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charts/style1.xml" ContentType="application/vnd.ms-office.chartstyle+xml"/>
  <Override PartName="/word/charts/chart1.xml" ContentType="application/vnd.openxmlformats-officedocument.drawingml.chart+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05286583"/>
    <w:bookmarkStart w:id="1" w:name="_Toc497913443"/>
    <w:p w:rsidR="00671F71" w:rsidRDefault="00482C7F" w:rsidP="00671F71">
      <w:r>
        <w:rPr>
          <w:noProof/>
          <w:lang w:val="en-AU" w:eastAsia="en-AU"/>
        </w:rPr>
        <mc:AlternateContent>
          <mc:Choice Requires="wps">
            <w:drawing>
              <wp:anchor distT="0" distB="0" distL="114300" distR="114300" simplePos="0" relativeHeight="251694080" behindDoc="0" locked="0" layoutInCell="1" allowOverlap="1" wp14:anchorId="45679ED9" wp14:editId="08544219">
                <wp:simplePos x="0" y="0"/>
                <wp:positionH relativeFrom="column">
                  <wp:posOffset>-516835</wp:posOffset>
                </wp:positionH>
                <wp:positionV relativeFrom="paragraph">
                  <wp:posOffset>-344557</wp:posOffset>
                </wp:positionV>
                <wp:extent cx="2418522" cy="205409"/>
                <wp:effectExtent l="0" t="0" r="1270" b="4445"/>
                <wp:wrapNone/>
                <wp:docPr id="45" name="Text Box 45"/>
                <wp:cNvGraphicFramePr/>
                <a:graphic xmlns:a="http://schemas.openxmlformats.org/drawingml/2006/main">
                  <a:graphicData uri="http://schemas.microsoft.com/office/word/2010/wordprocessingShape">
                    <wps:wsp>
                      <wps:cNvSpPr txBox="1"/>
                      <wps:spPr>
                        <a:xfrm>
                          <a:off x="0" y="0"/>
                          <a:ext cx="2418522" cy="205409"/>
                        </a:xfrm>
                        <a:prstGeom prst="rect">
                          <a:avLst/>
                        </a:prstGeom>
                        <a:solidFill>
                          <a:schemeClr val="lt1"/>
                        </a:solidFill>
                        <a:ln w="6350">
                          <a:noFill/>
                        </a:ln>
                      </wps:spPr>
                      <wps:txbx>
                        <w:txbxContent>
                          <w:p w:rsidR="00E555C3" w:rsidRPr="007B6AFF" w:rsidRDefault="00E555C3">
                            <w:pPr>
                              <w:rPr>
                                <w:i/>
                                <w:color w:val="919191" w:themeColor="text2"/>
                                <w:sz w:val="18"/>
                              </w:rPr>
                            </w:pPr>
                            <w:r>
                              <w:rPr>
                                <w:i/>
                                <w:color w:val="919191" w:themeColor="text2"/>
                                <w:sz w:val="18"/>
                              </w:rPr>
                              <w:t xml:space="preserve">Female Farmer in </w:t>
                            </w:r>
                            <w:r w:rsidRPr="00482C7F">
                              <w:rPr>
                                <w:i/>
                                <w:color w:val="919191" w:themeColor="text2"/>
                                <w:sz w:val="18"/>
                              </w:rPr>
                              <w:t>Smende, Aceh</w:t>
                            </w:r>
                            <w:r w:rsidRPr="007B6AFF">
                              <w:rPr>
                                <w:i/>
                                <w:color w:val="919191" w:themeColor="text2"/>
                                <w:sz w:val="18"/>
                              </w:rPr>
                              <w:t>. Photo by: Eki Ramadhan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679ED9" id="_x0000_t202" coordsize="21600,21600" o:spt="202" path="m,l,21600r21600,l21600,xe">
                <v:stroke joinstyle="miter"/>
                <v:path gradientshapeok="t" o:connecttype="rect"/>
              </v:shapetype>
              <v:shape id="Text Box 45" o:spid="_x0000_s1026" type="#_x0000_t202" style="position:absolute;margin-left:-40.7pt;margin-top:-27.15pt;width:190.45pt;height:1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" fillcolor="white [3201]" stroked="f" strokeweight=".5pt">
                <v:textbox>
                  <w:txbxContent>
                    <w:p w:rsidR="00E555C3" w:rsidRPr="007B6AFF" w:rsidRDefault="00E555C3">
                      <w:pPr>
                        <w:rPr>
                          <w:i/>
                          <w:color w:val="919191" w:themeColor="text2"/>
                          <w:sz w:val="18"/>
                        </w:rPr>
                      </w:pPr>
                      <w:r>
                        <w:rPr>
                          <w:i/>
                          <w:color w:val="919191" w:themeColor="text2"/>
                          <w:sz w:val="18"/>
                        </w:rPr>
                        <w:t xml:space="preserve">Female Farmer in </w:t>
                      </w:r>
                      <w:r w:rsidRPr="00482C7F">
                        <w:rPr>
                          <w:i/>
                          <w:color w:val="919191" w:themeColor="text2"/>
                          <w:sz w:val="18"/>
                        </w:rPr>
                        <w:t>Smende, Aceh</w:t>
                      </w:r>
                      <w:r w:rsidRPr="007B6AFF">
                        <w:rPr>
                          <w:i/>
                          <w:color w:val="919191" w:themeColor="text2"/>
                          <w:sz w:val="18"/>
                        </w:rPr>
                        <w:t>. Photo by: Eki Ramadhan</w:t>
                      </w:r>
                    </w:p>
                  </w:txbxContent>
                </v:textbox>
              </v:shape>
            </w:pict>
          </mc:Fallback>
        </mc:AlternateContent>
      </w:r>
      <w:r>
        <w:rPr>
          <w:noProof/>
          <w:lang w:val="en-AU" w:eastAsia="en-AU"/>
        </w:rPr>
        <mc:AlternateContent>
          <mc:Choice Requires="wps">
            <w:drawing>
              <wp:anchor distT="0" distB="0" distL="114300" distR="114300" simplePos="0" relativeHeight="251687936" behindDoc="1" locked="0" layoutInCell="1" allowOverlap="0" wp14:anchorId="0C0C2C7A" wp14:editId="77F68D08">
                <wp:simplePos x="0" y="0"/>
                <wp:positionH relativeFrom="margin">
                  <wp:posOffset>-475488</wp:posOffset>
                </wp:positionH>
                <wp:positionV relativeFrom="margin">
                  <wp:posOffset>-85344</wp:posOffset>
                </wp:positionV>
                <wp:extent cx="6760464" cy="8753856"/>
                <wp:effectExtent l="0" t="0" r="2540" b="9525"/>
                <wp:wrapNone/>
                <wp:docPr id="21" name="Text Box 21" descr="Cover page layout"/>
                <wp:cNvGraphicFramePr/>
                <a:graphic xmlns:a="http://schemas.openxmlformats.org/drawingml/2006/main">
                  <a:graphicData uri="http://schemas.microsoft.com/office/word/2010/wordprocessingShape">
                    <wps:wsp>
                      <wps:cNvSpPr txBox="1"/>
                      <wps:spPr>
                        <a:xfrm>
                          <a:off x="0" y="0"/>
                          <a:ext cx="6760464" cy="87538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677"/>
                            </w:tblGrid>
                            <w:tr w:rsidR="00E555C3" w:rsidTr="00671F71">
                              <w:trPr>
                                <w:trHeight w:hRule="exact" w:val="8190"/>
                              </w:trPr>
                              <w:tc>
                                <w:tcPr>
                                  <w:tcW w:w="5000" w:type="pct"/>
                                </w:tcPr>
                                <w:p w:rsidR="00E555C3" w:rsidRDefault="00E555C3">
                                  <w:r>
                                    <w:rPr>
                                      <w:noProof/>
                                      <w:lang w:val="en-AU" w:eastAsia="en-AU"/>
                                    </w:rPr>
                                    <w:drawing>
                                      <wp:inline distT="0" distB="0" distL="0" distR="0" wp14:anchorId="0944F882" wp14:editId="7C5270B5">
                                        <wp:extent cx="6753860" cy="5065395"/>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mende - Other crops (8).JPG"/>
                                                <pic:cNvPicPr/>
                                              </pic:nvPicPr>
                                              <pic:blipFill>
                                                <a:blip r:embed="rId9"/>
                                                <a:stretch>
                                                  <a:fillRect/>
                                                </a:stretch>
                                              </pic:blipFill>
                                              <pic:spPr>
                                                <a:xfrm>
                                                  <a:off x="0" y="0"/>
                                                  <a:ext cx="6753860" cy="5065395"/>
                                                </a:xfrm>
                                                <a:prstGeom prst="rect">
                                                  <a:avLst/>
                                                </a:prstGeom>
                                              </pic:spPr>
                                            </pic:pic>
                                          </a:graphicData>
                                        </a:graphic>
                                      </wp:inline>
                                    </w:drawing>
                                  </w:r>
                                </w:p>
                              </w:tc>
                            </w:tr>
                            <w:tr w:rsidR="00E555C3">
                              <w:trPr>
                                <w:trHeight w:hRule="exact" w:val="4320"/>
                              </w:trPr>
                              <w:tc>
                                <w:tcPr>
                                  <w:tcW w:w="5000" w:type="pct"/>
                                  <w:shd w:val="clear" w:color="auto" w:fill="E35925" w:themeFill="accent1"/>
                                  <w:vAlign w:val="center"/>
                                </w:tcPr>
                                <w:p w:rsidR="00E555C3" w:rsidRDefault="00E555C3">
                                  <w:pPr>
                                    <w:pStyle w:val="NoSpacing"/>
                                    <w:spacing w:before="200" w:line="216" w:lineRule="auto"/>
                                    <w:ind w:left="720" w:right="720"/>
                                    <w:rPr>
                                      <w:rFonts w:asciiTheme="majorHAnsi" w:hAnsiTheme="majorHAnsi"/>
                                      <w:color w:val="FFFFFF" w:themeColor="background1"/>
                                      <w:sz w:val="96"/>
                                      <w:szCs w:val="96"/>
                                    </w:rPr>
                                  </w:pPr>
                                  <w:r>
                                    <w:rPr>
                                      <w:rFonts w:asciiTheme="majorHAnsi" w:hAnsiTheme="majorHAnsi"/>
                                      <w:color w:val="FFFFFF" w:themeColor="background1"/>
                                      <w:sz w:val="96"/>
                                      <w:szCs w:val="96"/>
                                    </w:rPr>
                                    <w:t>J-PAL Southeast Asia Phase 1</w:t>
                                  </w:r>
                                </w:p>
                                <w:p w:rsidR="00E555C3" w:rsidRDefault="00E555C3">
                                  <w:pPr>
                                    <w:pStyle w:val="NoSpacing"/>
                                    <w:spacing w:before="240"/>
                                    <w:ind w:left="720" w:right="720"/>
                                    <w:rPr>
                                      <w:color w:val="FFFFFF" w:themeColor="background1"/>
                                      <w:sz w:val="32"/>
                                      <w:szCs w:val="32"/>
                                    </w:rPr>
                                  </w:pPr>
                                  <w:r>
                                    <w:rPr>
                                      <w:color w:val="FFFFFF" w:themeColor="background1"/>
                                      <w:sz w:val="32"/>
                                      <w:szCs w:val="32"/>
                                    </w:rPr>
                                    <w:t xml:space="preserve">2012 - 2017 </w:t>
                                  </w:r>
                                </w:p>
                              </w:tc>
                            </w:tr>
                            <w:tr w:rsidR="00E555C3">
                              <w:trPr>
                                <w:trHeight w:hRule="exact" w:val="720"/>
                              </w:trPr>
                              <w:tc>
                                <w:tcPr>
                                  <w:tcW w:w="5000" w:type="pct"/>
                                  <w:shd w:val="clear" w:color="auto" w:fill="646464" w:themeFill="accent6"/>
                                </w:tcPr>
                                <w:tbl>
                                  <w:tblPr>
                                    <w:tblW w:w="10677" w:type="dxa"/>
                                    <w:tblCellMar>
                                      <w:left w:w="0" w:type="dxa"/>
                                      <w:right w:w="0" w:type="dxa"/>
                                    </w:tblCellMar>
                                    <w:tblLook w:val="04A0" w:firstRow="1" w:lastRow="0" w:firstColumn="1" w:lastColumn="0" w:noHBand="0" w:noVBand="1"/>
                                    <w:tblDescription w:val="Cover page info"/>
                                  </w:tblPr>
                                  <w:tblGrid>
                                    <w:gridCol w:w="3559"/>
                                    <w:gridCol w:w="3559"/>
                                    <w:gridCol w:w="3559"/>
                                  </w:tblGrid>
                                  <w:tr w:rsidR="00E555C3" w:rsidTr="00671F71">
                                    <w:trPr>
                                      <w:trHeight w:hRule="exact" w:val="593"/>
                                    </w:trPr>
                                    <w:tc>
                                      <w:tcPr>
                                        <w:tcW w:w="3559" w:type="dxa"/>
                                        <w:vAlign w:val="center"/>
                                      </w:tcPr>
                                      <w:p w:rsidR="00E555C3" w:rsidRDefault="00E555C3" w:rsidP="00671F71">
                                        <w:pPr>
                                          <w:rPr>
                                            <w:color w:val="FFFFFF" w:themeColor="background1"/>
                                          </w:rPr>
                                        </w:pPr>
                                      </w:p>
                                    </w:tc>
                                    <w:tc>
                                      <w:tcPr>
                                        <w:tcW w:w="3559" w:type="dxa"/>
                                        <w:vAlign w:val="center"/>
                                      </w:tcPr>
                                      <w:p w:rsidR="00E555C3" w:rsidRDefault="00E555C3">
                                        <w:pPr>
                                          <w:pStyle w:val="NoSpacing"/>
                                          <w:ind w:left="144" w:right="144"/>
                                          <w:jc w:val="center"/>
                                          <w:rPr>
                                            <w:color w:val="FFFFFF" w:themeColor="background1"/>
                                          </w:rPr>
                                        </w:pPr>
                                      </w:p>
                                    </w:tc>
                                    <w:tc>
                                      <w:tcPr>
                                        <w:tcW w:w="3559" w:type="dxa"/>
                                        <w:vAlign w:val="center"/>
                                      </w:tcPr>
                                      <w:p w:rsidR="00E555C3" w:rsidRDefault="00257098">
                                        <w:pPr>
                                          <w:pStyle w:val="NoSpacing"/>
                                          <w:ind w:left="144" w:right="720"/>
                                          <w:jc w:val="right"/>
                                          <w:rPr>
                                            <w:color w:val="FFFFFF" w:themeColor="background1"/>
                                          </w:rPr>
                                        </w:pPr>
                                        <w:r>
                                          <w:rPr>
                                            <w:color w:val="FFFFFF" w:themeColor="background1"/>
                                          </w:rPr>
                                          <w:t>May 2018</w:t>
                                        </w:r>
                                      </w:p>
                                    </w:tc>
                                  </w:tr>
                                </w:tbl>
                                <w:p w:rsidR="00E555C3" w:rsidRDefault="00E555C3"/>
                              </w:tc>
                            </w:tr>
                          </w:tbl>
                          <w:p w:rsidR="00E555C3" w:rsidRDefault="00E555C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C0C2C7A" id="_x0000_t202" coordsize="21600,21600" o:spt="202" path="m,l,21600r21600,l21600,xe">
                <v:stroke joinstyle="miter"/>
                <v:path gradientshapeok="t" o:connecttype="rect"/>
              </v:shapetype>
              <v:shape id="Text Box 21" o:spid="_x0000_s1027" type="#_x0000_t202" alt="Cover page layout" style="position:absolute;margin-left:-37.45pt;margin-top:-6.7pt;width:532.3pt;height:689.3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677"/>
                      </w:tblGrid>
                      <w:tr w:rsidR="00E555C3" w:rsidTr="00671F71">
                        <w:trPr>
                          <w:trHeight w:hRule="exact" w:val="8190"/>
                        </w:trPr>
                        <w:tc>
                          <w:tcPr>
                            <w:tcW w:w="5000" w:type="pct"/>
                          </w:tcPr>
                          <w:p w:rsidR="00E555C3" w:rsidRDefault="00E555C3">
                            <w:r>
                              <w:rPr>
                                <w:noProof/>
                                <w:lang w:val="en-AU" w:eastAsia="en-AU"/>
                              </w:rPr>
                              <w:drawing>
                                <wp:inline distT="0" distB="0" distL="0" distR="0" wp14:anchorId="0944F882" wp14:editId="7C5270B5">
                                  <wp:extent cx="6753860" cy="5065395"/>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mende - Other crops (8).JPG"/>
                                          <pic:cNvPicPr/>
                                        </pic:nvPicPr>
                                        <pic:blipFill>
                                          <a:blip r:embed="rId9"/>
                                          <a:stretch>
                                            <a:fillRect/>
                                          </a:stretch>
                                        </pic:blipFill>
                                        <pic:spPr>
                                          <a:xfrm>
                                            <a:off x="0" y="0"/>
                                            <a:ext cx="6753860" cy="5065395"/>
                                          </a:xfrm>
                                          <a:prstGeom prst="rect">
                                            <a:avLst/>
                                          </a:prstGeom>
                                        </pic:spPr>
                                      </pic:pic>
                                    </a:graphicData>
                                  </a:graphic>
                                </wp:inline>
                              </w:drawing>
                            </w:r>
                          </w:p>
                        </w:tc>
                      </w:tr>
                      <w:tr w:rsidR="00E555C3">
                        <w:trPr>
                          <w:trHeight w:hRule="exact" w:val="4320"/>
                        </w:trPr>
                        <w:tc>
                          <w:tcPr>
                            <w:tcW w:w="5000" w:type="pct"/>
                            <w:shd w:val="clear" w:color="auto" w:fill="E35925" w:themeFill="accent1"/>
                            <w:vAlign w:val="center"/>
                          </w:tcPr>
                          <w:p w:rsidR="00E555C3" w:rsidRDefault="00E555C3">
                            <w:pPr>
                              <w:pStyle w:val="NoSpacing"/>
                              <w:spacing w:before="200" w:line="216" w:lineRule="auto"/>
                              <w:ind w:left="720" w:right="720"/>
                              <w:rPr>
                                <w:rFonts w:asciiTheme="majorHAnsi" w:hAnsiTheme="majorHAnsi"/>
                                <w:color w:val="FFFFFF" w:themeColor="background1"/>
                                <w:sz w:val="96"/>
                                <w:szCs w:val="96"/>
                              </w:rPr>
                            </w:pPr>
                            <w:r>
                              <w:rPr>
                                <w:rFonts w:asciiTheme="majorHAnsi" w:hAnsiTheme="majorHAnsi"/>
                                <w:color w:val="FFFFFF" w:themeColor="background1"/>
                                <w:sz w:val="96"/>
                                <w:szCs w:val="96"/>
                              </w:rPr>
                              <w:t>J-PAL Southeast Asia Phase 1</w:t>
                            </w:r>
                          </w:p>
                          <w:p w:rsidR="00E555C3" w:rsidRDefault="00E555C3">
                            <w:pPr>
                              <w:pStyle w:val="NoSpacing"/>
                              <w:spacing w:before="240"/>
                              <w:ind w:left="720" w:right="720"/>
                              <w:rPr>
                                <w:color w:val="FFFFFF" w:themeColor="background1"/>
                                <w:sz w:val="32"/>
                                <w:szCs w:val="32"/>
                              </w:rPr>
                            </w:pPr>
                            <w:r>
                              <w:rPr>
                                <w:color w:val="FFFFFF" w:themeColor="background1"/>
                                <w:sz w:val="32"/>
                                <w:szCs w:val="32"/>
                              </w:rPr>
                              <w:t xml:space="preserve">2012 - 2017 </w:t>
                            </w:r>
                          </w:p>
                        </w:tc>
                      </w:tr>
                      <w:tr w:rsidR="00E555C3">
                        <w:trPr>
                          <w:trHeight w:hRule="exact" w:val="720"/>
                        </w:trPr>
                        <w:tc>
                          <w:tcPr>
                            <w:tcW w:w="5000" w:type="pct"/>
                            <w:shd w:val="clear" w:color="auto" w:fill="646464" w:themeFill="accent6"/>
                          </w:tcPr>
                          <w:tbl>
                            <w:tblPr>
                              <w:tblW w:w="10677" w:type="dxa"/>
                              <w:tblCellMar>
                                <w:left w:w="0" w:type="dxa"/>
                                <w:right w:w="0" w:type="dxa"/>
                              </w:tblCellMar>
                              <w:tblLook w:val="04A0" w:firstRow="1" w:lastRow="0" w:firstColumn="1" w:lastColumn="0" w:noHBand="0" w:noVBand="1"/>
                              <w:tblDescription w:val="Cover page info"/>
                            </w:tblPr>
                            <w:tblGrid>
                              <w:gridCol w:w="3559"/>
                              <w:gridCol w:w="3559"/>
                              <w:gridCol w:w="3559"/>
                            </w:tblGrid>
                            <w:tr w:rsidR="00E555C3" w:rsidTr="00671F71">
                              <w:trPr>
                                <w:trHeight w:hRule="exact" w:val="593"/>
                              </w:trPr>
                              <w:tc>
                                <w:tcPr>
                                  <w:tcW w:w="3559" w:type="dxa"/>
                                  <w:vAlign w:val="center"/>
                                </w:tcPr>
                                <w:p w:rsidR="00E555C3" w:rsidRDefault="00E555C3" w:rsidP="00671F71">
                                  <w:pPr>
                                    <w:rPr>
                                      <w:color w:val="FFFFFF" w:themeColor="background1"/>
                                    </w:rPr>
                                  </w:pPr>
                                </w:p>
                              </w:tc>
                              <w:tc>
                                <w:tcPr>
                                  <w:tcW w:w="3559" w:type="dxa"/>
                                  <w:vAlign w:val="center"/>
                                </w:tcPr>
                                <w:p w:rsidR="00E555C3" w:rsidRDefault="00E555C3">
                                  <w:pPr>
                                    <w:pStyle w:val="NoSpacing"/>
                                    <w:ind w:left="144" w:right="144"/>
                                    <w:jc w:val="center"/>
                                    <w:rPr>
                                      <w:color w:val="FFFFFF" w:themeColor="background1"/>
                                    </w:rPr>
                                  </w:pPr>
                                </w:p>
                              </w:tc>
                              <w:tc>
                                <w:tcPr>
                                  <w:tcW w:w="3559" w:type="dxa"/>
                                  <w:vAlign w:val="center"/>
                                </w:tcPr>
                                <w:p w:rsidR="00E555C3" w:rsidRDefault="00257098">
                                  <w:pPr>
                                    <w:pStyle w:val="NoSpacing"/>
                                    <w:ind w:left="144" w:right="720"/>
                                    <w:jc w:val="right"/>
                                    <w:rPr>
                                      <w:color w:val="FFFFFF" w:themeColor="background1"/>
                                    </w:rPr>
                                  </w:pPr>
                                  <w:r>
                                    <w:rPr>
                                      <w:color w:val="FFFFFF" w:themeColor="background1"/>
                                    </w:rPr>
                                    <w:t>May 2018</w:t>
                                  </w:r>
                                </w:p>
                              </w:tc>
                            </w:tr>
                          </w:tbl>
                          <w:p w:rsidR="00E555C3" w:rsidRDefault="00E555C3"/>
                        </w:tc>
                      </w:tr>
                    </w:tbl>
                    <w:p w:rsidR="00E555C3" w:rsidRDefault="00E555C3"/>
                  </w:txbxContent>
                </v:textbox>
                <w10:wrap anchorx="margin" anchory="margin"/>
              </v:shape>
            </w:pict>
          </mc:Fallback>
        </mc:AlternateContent>
      </w:r>
    </w:p>
    <w:sdt>
      <w:sdtPr>
        <w:id w:val="-1155906949"/>
        <w:docPartObj>
          <w:docPartGallery w:val="Cover Pages"/>
          <w:docPartUnique/>
        </w:docPartObj>
      </w:sdtPr>
      <w:sdtEndPr>
        <w:rPr>
          <w:bCs/>
          <w:caps/>
        </w:rPr>
      </w:sdtEndPr>
      <w:sdtContent>
        <w:p w:rsidR="00E45BF2" w:rsidRDefault="00E45BF2"/>
        <w:p w:rsidR="00E45BF2" w:rsidRDefault="005E62DF">
          <w:pPr>
            <w:spacing w:line="240" w:lineRule="auto"/>
            <w:rPr>
              <w:b/>
              <w:sz w:val="28"/>
            </w:rPr>
          </w:pPr>
          <w:r w:rsidRPr="00D6770C">
            <w:rPr>
              <w:noProof/>
              <w:lang w:val="en-AU" w:eastAsia="en-AU"/>
            </w:rPr>
            <w:drawing>
              <wp:anchor distT="0" distB="0" distL="114300" distR="114300" simplePos="0" relativeHeight="251693056" behindDoc="0" locked="0" layoutInCell="1" allowOverlap="1" wp14:anchorId="6E4E1EFF" wp14:editId="1CB10198">
                <wp:simplePos x="0" y="0"/>
                <wp:positionH relativeFrom="column">
                  <wp:posOffset>4780915</wp:posOffset>
                </wp:positionH>
                <wp:positionV relativeFrom="page">
                  <wp:posOffset>9341485</wp:posOffset>
                </wp:positionV>
                <wp:extent cx="1212215" cy="625475"/>
                <wp:effectExtent l="0" t="0" r="6985" b="3175"/>
                <wp:wrapSquare wrapText="bothSides"/>
                <wp:docPr id="31" name="Picture 3">
                  <a:extLst xmlns:a="http://schemas.openxmlformats.org/drawingml/2006/main">
                    <a:ext uri="{FF2B5EF4-FFF2-40B4-BE49-F238E27FC236}">
                      <a16:creationId xmlns:a16="http://schemas.microsoft.com/office/drawing/2014/main" id="{C7CD79BF-2152-3047-BD8D-FC86CEC7DD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7CD79BF-2152-3047-BD8D-FC86CEC7DDDF}"/>
                            </a:ext>
                          </a:extLst>
                        </pic:cNvPr>
                        <pic:cNvPicPr>
                          <a:picLocks noChangeAspect="1"/>
                        </pic:cNvPicPr>
                      </pic:nvPicPr>
                      <pic:blipFill>
                        <a:blip r:embed="rId10"/>
                        <a:stretch>
                          <a:fillRect/>
                        </a:stretch>
                      </pic:blipFill>
                      <pic:spPr>
                        <a:xfrm>
                          <a:off x="0" y="0"/>
                          <a:ext cx="1212215" cy="625475"/>
                        </a:xfrm>
                        <a:prstGeom prst="rect">
                          <a:avLst/>
                        </a:prstGeom>
                      </pic:spPr>
                    </pic:pic>
                  </a:graphicData>
                </a:graphic>
                <wp14:sizeRelH relativeFrom="margin">
                  <wp14:pctWidth>0</wp14:pctWidth>
                </wp14:sizeRelH>
                <wp14:sizeRelV relativeFrom="margin">
                  <wp14:pctHeight>0</wp14:pctHeight>
                </wp14:sizeRelV>
              </wp:anchor>
            </w:drawing>
          </w:r>
          <w:r>
            <w:rPr>
              <w:bCs/>
              <w:caps/>
              <w:noProof/>
              <w:lang w:val="en-AU" w:eastAsia="en-AU"/>
            </w:rPr>
            <w:drawing>
              <wp:anchor distT="0" distB="0" distL="114300" distR="114300" simplePos="0" relativeHeight="251689984" behindDoc="0" locked="0" layoutInCell="1" allowOverlap="1" wp14:anchorId="1603399A" wp14:editId="5BA5E4C0">
                <wp:simplePos x="0" y="0"/>
                <wp:positionH relativeFrom="page">
                  <wp:align>center</wp:align>
                </wp:positionH>
                <wp:positionV relativeFrom="margin">
                  <wp:posOffset>8710930</wp:posOffset>
                </wp:positionV>
                <wp:extent cx="1490980" cy="582295"/>
                <wp:effectExtent l="0" t="0" r="0" b="825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I.png"/>
                        <pic:cNvPicPr/>
                      </pic:nvPicPr>
                      <pic:blipFill>
                        <a:blip r:embed="rId11"/>
                        <a:stretch>
                          <a:fillRect/>
                        </a:stretch>
                      </pic:blipFill>
                      <pic:spPr>
                        <a:xfrm>
                          <a:off x="0" y="0"/>
                          <a:ext cx="1490980" cy="582295"/>
                        </a:xfrm>
                        <a:prstGeom prst="rect">
                          <a:avLst/>
                        </a:prstGeom>
                      </pic:spPr>
                    </pic:pic>
                  </a:graphicData>
                </a:graphic>
                <wp14:sizeRelH relativeFrom="margin">
                  <wp14:pctWidth>0</wp14:pctWidth>
                </wp14:sizeRelH>
                <wp14:sizeRelV relativeFrom="margin">
                  <wp14:pctHeight>0</wp14:pctHeight>
                </wp14:sizeRelV>
              </wp:anchor>
            </w:drawing>
          </w:r>
          <w:r w:rsidR="00482C7F">
            <w:rPr>
              <w:bCs/>
              <w:caps/>
              <w:noProof/>
              <w:lang w:val="en-AU" w:eastAsia="en-AU"/>
            </w:rPr>
            <w:drawing>
              <wp:anchor distT="0" distB="0" distL="114300" distR="114300" simplePos="0" relativeHeight="251652092" behindDoc="0" locked="0" layoutInCell="1" allowOverlap="1" wp14:anchorId="097E1C0C" wp14:editId="0C0A32DC">
                <wp:simplePos x="0" y="0"/>
                <wp:positionH relativeFrom="margin">
                  <wp:posOffset>-437515</wp:posOffset>
                </wp:positionH>
                <wp:positionV relativeFrom="page">
                  <wp:posOffset>9316085</wp:posOffset>
                </wp:positionV>
                <wp:extent cx="1783715" cy="695325"/>
                <wp:effectExtent l="0" t="0" r="0" b="0"/>
                <wp:wrapThrough wrapText="bothSides">
                  <wp:wrapPolygon edited="0">
                    <wp:start x="2076" y="1775"/>
                    <wp:lineTo x="1153" y="5918"/>
                    <wp:lineTo x="461" y="13611"/>
                    <wp:lineTo x="1845" y="18345"/>
                    <wp:lineTo x="2307" y="19529"/>
                    <wp:lineTo x="3922" y="19529"/>
                    <wp:lineTo x="12457" y="18345"/>
                    <wp:lineTo x="21223" y="15386"/>
                    <wp:lineTo x="21223" y="7101"/>
                    <wp:lineTo x="13149" y="2959"/>
                    <wp:lineTo x="2999" y="1775"/>
                    <wp:lineTo x="2076" y="1775"/>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J-PAL SEA Logo FC (1).png"/>
                        <pic:cNvPicPr/>
                      </pic:nvPicPr>
                      <pic:blipFill>
                        <a:blip r:embed="rId12"/>
                        <a:stretch>
                          <a:fillRect/>
                        </a:stretch>
                      </pic:blipFill>
                      <pic:spPr>
                        <a:xfrm>
                          <a:off x="0" y="0"/>
                          <a:ext cx="1783715" cy="695325"/>
                        </a:xfrm>
                        <a:prstGeom prst="rect">
                          <a:avLst/>
                        </a:prstGeom>
                      </pic:spPr>
                    </pic:pic>
                  </a:graphicData>
                </a:graphic>
                <wp14:sizeRelH relativeFrom="margin">
                  <wp14:pctWidth>0</wp14:pctWidth>
                </wp14:sizeRelH>
                <wp14:sizeRelV relativeFrom="margin">
                  <wp14:pctHeight>0</wp14:pctHeight>
                </wp14:sizeRelV>
              </wp:anchor>
            </w:drawing>
          </w:r>
          <w:r w:rsidR="00E45BF2">
            <w:rPr>
              <w:bCs/>
              <w:caps/>
            </w:rPr>
            <w:br w:type="page"/>
          </w:r>
        </w:p>
      </w:sdtContent>
    </w:sdt>
    <w:bookmarkEnd w:id="1" w:displacedByCustomXml="next"/>
    <w:bookmarkEnd w:id="0" w:displacedByCustomXml="next"/>
    <w:sdt>
      <w:sdtPr>
        <w:rPr>
          <w:rFonts w:ascii="Perpetua" w:eastAsiaTheme="minorEastAsia" w:hAnsi="Perpetua" w:cstheme="minorBidi"/>
          <w:color w:val="auto"/>
          <w:sz w:val="20"/>
          <w:szCs w:val="24"/>
        </w:rPr>
        <w:id w:val="2036543397"/>
        <w:docPartObj>
          <w:docPartGallery w:val="Table of Contents"/>
          <w:docPartUnique/>
        </w:docPartObj>
      </w:sdtPr>
      <w:sdtEndPr>
        <w:rPr>
          <w:b/>
          <w:bCs/>
          <w:noProof/>
        </w:rPr>
      </w:sdtEndPr>
      <w:sdtContent>
        <w:p w:rsidR="005E2689" w:rsidRDefault="005E2689">
          <w:pPr>
            <w:pStyle w:val="TOCHeading"/>
          </w:pPr>
          <w:r>
            <w:t>Table of Contents</w:t>
          </w:r>
        </w:p>
        <w:p w:rsidR="00CA5D2A" w:rsidRPr="001B0834" w:rsidRDefault="005E2689">
          <w:pPr>
            <w:pStyle w:val="TOC1"/>
            <w:rPr>
              <w:rFonts w:ascii="Times New Roman" w:eastAsiaTheme="minorEastAsia" w:hAnsi="Times New Roman" w:cs="Times New Roman"/>
              <w:b w:val="0"/>
              <w:bCs w:val="0"/>
              <w:noProof/>
            </w:rPr>
          </w:pPr>
          <w:r w:rsidRPr="001B0834">
            <w:rPr>
              <w:rFonts w:ascii="Times New Roman" w:hAnsi="Times New Roman" w:cs="Times New Roman"/>
            </w:rPr>
            <w:fldChar w:fldCharType="begin"/>
          </w:r>
          <w:r w:rsidRPr="001B0834">
            <w:rPr>
              <w:rFonts w:ascii="Times New Roman" w:hAnsi="Times New Roman" w:cs="Times New Roman"/>
            </w:rPr>
            <w:instrText xml:space="preserve"> TOC \o "1-3" \h \z \u </w:instrText>
          </w:r>
          <w:r w:rsidRPr="001B0834">
            <w:rPr>
              <w:rFonts w:ascii="Times New Roman" w:hAnsi="Times New Roman" w:cs="Times New Roman"/>
            </w:rPr>
            <w:fldChar w:fldCharType="separate"/>
          </w:r>
          <w:hyperlink w:anchor="_Toc511489135" w:history="1">
            <w:r w:rsidR="00CA5D2A" w:rsidRPr="00CA5D2A">
              <w:rPr>
                <w:rStyle w:val="Hyperlink"/>
                <w:rFonts w:ascii="Times New Roman" w:hAnsi="Times New Roman" w:cs="Times New Roman"/>
                <w:noProof/>
              </w:rPr>
              <w:t xml:space="preserve">List </w:t>
            </w:r>
            <w:r w:rsidR="00CA5D2A" w:rsidRPr="004D1BE4">
              <w:rPr>
                <w:rStyle w:val="Hyperlink"/>
                <w:rFonts w:ascii="Times New Roman" w:hAnsi="Times New Roman" w:cs="Times New Roman"/>
                <w:noProof/>
              </w:rPr>
              <w:t>of Acronyms</w:t>
            </w:r>
            <w:r w:rsidR="00CA5D2A" w:rsidRPr="001B0834">
              <w:rPr>
                <w:rFonts w:ascii="Times New Roman" w:hAnsi="Times New Roman" w:cs="Times New Roman"/>
                <w:noProof/>
                <w:webHidden/>
              </w:rPr>
              <w:tab/>
            </w:r>
            <w:r w:rsidR="00CA5D2A" w:rsidRPr="001B0834">
              <w:rPr>
                <w:rFonts w:ascii="Times New Roman" w:hAnsi="Times New Roman" w:cs="Times New Roman"/>
                <w:noProof/>
                <w:webHidden/>
              </w:rPr>
              <w:fldChar w:fldCharType="begin"/>
            </w:r>
            <w:r w:rsidR="00CA5D2A" w:rsidRPr="001B0834">
              <w:rPr>
                <w:rFonts w:ascii="Times New Roman" w:hAnsi="Times New Roman" w:cs="Times New Roman"/>
                <w:noProof/>
                <w:webHidden/>
              </w:rPr>
              <w:instrText xml:space="preserve"> PAGEREF _Toc511489135 \h </w:instrText>
            </w:r>
            <w:r w:rsidR="00CA5D2A" w:rsidRPr="001B0834">
              <w:rPr>
                <w:rFonts w:ascii="Times New Roman" w:hAnsi="Times New Roman" w:cs="Times New Roman"/>
                <w:noProof/>
                <w:webHidden/>
              </w:rPr>
            </w:r>
            <w:r w:rsidR="00CA5D2A" w:rsidRPr="001B0834">
              <w:rPr>
                <w:rFonts w:ascii="Times New Roman" w:hAnsi="Times New Roman" w:cs="Times New Roman"/>
                <w:noProof/>
                <w:webHidden/>
              </w:rPr>
              <w:fldChar w:fldCharType="separate"/>
            </w:r>
            <w:r w:rsidR="004D1BE4">
              <w:rPr>
                <w:rFonts w:ascii="Times New Roman" w:hAnsi="Times New Roman" w:cs="Times New Roman"/>
                <w:noProof/>
                <w:webHidden/>
              </w:rPr>
              <w:t>ii</w:t>
            </w:r>
            <w:r w:rsidR="00CA5D2A" w:rsidRPr="001B0834">
              <w:rPr>
                <w:rFonts w:ascii="Times New Roman" w:hAnsi="Times New Roman" w:cs="Times New Roman"/>
                <w:noProof/>
                <w:webHidden/>
              </w:rPr>
              <w:fldChar w:fldCharType="end"/>
            </w:r>
          </w:hyperlink>
        </w:p>
        <w:p w:rsidR="00CA5D2A" w:rsidRPr="001B0834" w:rsidRDefault="00D05729">
          <w:pPr>
            <w:pStyle w:val="TOC1"/>
            <w:rPr>
              <w:rFonts w:ascii="Times New Roman" w:eastAsiaTheme="minorEastAsia" w:hAnsi="Times New Roman" w:cs="Times New Roman"/>
              <w:b w:val="0"/>
              <w:bCs w:val="0"/>
              <w:noProof/>
            </w:rPr>
          </w:pPr>
          <w:hyperlink w:anchor="_Toc511489136" w:history="1">
            <w:r w:rsidR="00CA5D2A" w:rsidRPr="004D1BE4">
              <w:rPr>
                <w:rStyle w:val="Hyperlink"/>
                <w:rFonts w:ascii="Times New Roman" w:hAnsi="Times New Roman" w:cs="Times New Roman"/>
                <w:noProof/>
              </w:rPr>
              <w:t>I.</w:t>
            </w:r>
            <w:r w:rsidR="00CA5D2A" w:rsidRPr="001B0834">
              <w:rPr>
                <w:rFonts w:ascii="Times New Roman" w:eastAsiaTheme="minorEastAsia" w:hAnsi="Times New Roman" w:cs="Times New Roman"/>
                <w:b w:val="0"/>
                <w:bCs w:val="0"/>
                <w:noProof/>
              </w:rPr>
              <w:tab/>
            </w:r>
            <w:r w:rsidR="00CA5D2A" w:rsidRPr="004D1BE4">
              <w:rPr>
                <w:rStyle w:val="Hyperlink"/>
                <w:rFonts w:ascii="Times New Roman" w:hAnsi="Times New Roman" w:cs="Times New Roman"/>
                <w:noProof/>
              </w:rPr>
              <w:t>Executive Summary</w:t>
            </w:r>
            <w:r w:rsidR="00CA5D2A" w:rsidRPr="001B0834">
              <w:rPr>
                <w:rFonts w:ascii="Times New Roman" w:hAnsi="Times New Roman" w:cs="Times New Roman"/>
                <w:noProof/>
                <w:webHidden/>
              </w:rPr>
              <w:tab/>
            </w:r>
            <w:r w:rsidR="00CA5D2A" w:rsidRPr="001B0834">
              <w:rPr>
                <w:rFonts w:ascii="Times New Roman" w:hAnsi="Times New Roman" w:cs="Times New Roman"/>
                <w:noProof/>
                <w:webHidden/>
              </w:rPr>
              <w:fldChar w:fldCharType="begin"/>
            </w:r>
            <w:r w:rsidR="00CA5D2A" w:rsidRPr="001B0834">
              <w:rPr>
                <w:rFonts w:ascii="Times New Roman" w:hAnsi="Times New Roman" w:cs="Times New Roman"/>
                <w:noProof/>
                <w:webHidden/>
              </w:rPr>
              <w:instrText xml:space="preserve"> PAGEREF _Toc511489136 \h </w:instrText>
            </w:r>
            <w:r w:rsidR="00CA5D2A" w:rsidRPr="001B0834">
              <w:rPr>
                <w:rFonts w:ascii="Times New Roman" w:hAnsi="Times New Roman" w:cs="Times New Roman"/>
                <w:noProof/>
                <w:webHidden/>
              </w:rPr>
            </w:r>
            <w:r w:rsidR="00CA5D2A" w:rsidRPr="001B0834">
              <w:rPr>
                <w:rFonts w:ascii="Times New Roman" w:hAnsi="Times New Roman" w:cs="Times New Roman"/>
                <w:noProof/>
                <w:webHidden/>
              </w:rPr>
              <w:fldChar w:fldCharType="separate"/>
            </w:r>
            <w:r w:rsidR="004D1BE4">
              <w:rPr>
                <w:rFonts w:ascii="Times New Roman" w:hAnsi="Times New Roman" w:cs="Times New Roman"/>
                <w:noProof/>
                <w:webHidden/>
              </w:rPr>
              <w:t>1</w:t>
            </w:r>
            <w:r w:rsidR="00CA5D2A" w:rsidRPr="001B0834">
              <w:rPr>
                <w:rFonts w:ascii="Times New Roman" w:hAnsi="Times New Roman" w:cs="Times New Roman"/>
                <w:noProof/>
                <w:webHidden/>
              </w:rPr>
              <w:fldChar w:fldCharType="end"/>
            </w:r>
          </w:hyperlink>
        </w:p>
        <w:p w:rsidR="00CA5D2A" w:rsidRPr="001B0834" w:rsidRDefault="00D05729">
          <w:pPr>
            <w:pStyle w:val="TOC1"/>
            <w:rPr>
              <w:rFonts w:ascii="Times New Roman" w:eastAsiaTheme="minorEastAsia" w:hAnsi="Times New Roman" w:cs="Times New Roman"/>
              <w:b w:val="0"/>
              <w:bCs w:val="0"/>
              <w:noProof/>
            </w:rPr>
          </w:pPr>
          <w:hyperlink w:anchor="_Toc511489137" w:history="1">
            <w:r w:rsidR="00CA5D2A" w:rsidRPr="004D1BE4">
              <w:rPr>
                <w:rStyle w:val="Hyperlink"/>
                <w:rFonts w:ascii="Times New Roman" w:hAnsi="Times New Roman" w:cs="Times New Roman"/>
                <w:noProof/>
              </w:rPr>
              <w:t>II.</w:t>
            </w:r>
            <w:r w:rsidR="00CA5D2A" w:rsidRPr="001B0834">
              <w:rPr>
                <w:rFonts w:ascii="Times New Roman" w:eastAsiaTheme="minorEastAsia" w:hAnsi="Times New Roman" w:cs="Times New Roman"/>
                <w:b w:val="0"/>
                <w:bCs w:val="0"/>
                <w:noProof/>
              </w:rPr>
              <w:tab/>
            </w:r>
            <w:r w:rsidR="00CA5D2A" w:rsidRPr="004D1BE4">
              <w:rPr>
                <w:rStyle w:val="Hyperlink"/>
                <w:rFonts w:ascii="Times New Roman" w:hAnsi="Times New Roman" w:cs="Times New Roman"/>
                <w:noProof/>
              </w:rPr>
              <w:t>Introduction</w:t>
            </w:r>
            <w:r w:rsidR="00CA5D2A" w:rsidRPr="001B0834">
              <w:rPr>
                <w:rFonts w:ascii="Times New Roman" w:hAnsi="Times New Roman" w:cs="Times New Roman"/>
                <w:noProof/>
                <w:webHidden/>
              </w:rPr>
              <w:tab/>
            </w:r>
            <w:r w:rsidR="00CA5D2A" w:rsidRPr="001B0834">
              <w:rPr>
                <w:rFonts w:ascii="Times New Roman" w:hAnsi="Times New Roman" w:cs="Times New Roman"/>
                <w:noProof/>
                <w:webHidden/>
              </w:rPr>
              <w:fldChar w:fldCharType="begin"/>
            </w:r>
            <w:r w:rsidR="00CA5D2A" w:rsidRPr="001B0834">
              <w:rPr>
                <w:rFonts w:ascii="Times New Roman" w:hAnsi="Times New Roman" w:cs="Times New Roman"/>
                <w:noProof/>
                <w:webHidden/>
              </w:rPr>
              <w:instrText xml:space="preserve"> PAGEREF _Toc511489137 \h </w:instrText>
            </w:r>
            <w:r w:rsidR="00CA5D2A" w:rsidRPr="001B0834">
              <w:rPr>
                <w:rFonts w:ascii="Times New Roman" w:hAnsi="Times New Roman" w:cs="Times New Roman"/>
                <w:noProof/>
                <w:webHidden/>
              </w:rPr>
            </w:r>
            <w:r w:rsidR="00CA5D2A" w:rsidRPr="001B0834">
              <w:rPr>
                <w:rFonts w:ascii="Times New Roman" w:hAnsi="Times New Roman" w:cs="Times New Roman"/>
                <w:noProof/>
                <w:webHidden/>
              </w:rPr>
              <w:fldChar w:fldCharType="separate"/>
            </w:r>
            <w:r w:rsidR="004D1BE4">
              <w:rPr>
                <w:rFonts w:ascii="Times New Roman" w:hAnsi="Times New Roman" w:cs="Times New Roman"/>
                <w:noProof/>
                <w:webHidden/>
              </w:rPr>
              <w:t>2</w:t>
            </w:r>
            <w:r w:rsidR="00CA5D2A" w:rsidRPr="001B0834">
              <w:rPr>
                <w:rFonts w:ascii="Times New Roman" w:hAnsi="Times New Roman" w:cs="Times New Roman"/>
                <w:noProof/>
                <w:webHidden/>
              </w:rPr>
              <w:fldChar w:fldCharType="end"/>
            </w:r>
          </w:hyperlink>
        </w:p>
        <w:p w:rsidR="00CA5D2A" w:rsidRPr="001B0834" w:rsidRDefault="00D05729" w:rsidP="00EA4FBE">
          <w:pPr>
            <w:pStyle w:val="TOC2"/>
            <w:rPr>
              <w:rFonts w:ascii="Times New Roman" w:hAnsi="Times New Roman" w:cs="Times New Roman"/>
              <w:noProof/>
              <w:sz w:val="24"/>
            </w:rPr>
          </w:pPr>
          <w:hyperlink w:anchor="_Toc511489138" w:history="1">
            <w:r w:rsidR="00CA5D2A" w:rsidRPr="001B0834">
              <w:rPr>
                <w:rStyle w:val="Hyperlink"/>
                <w:rFonts w:ascii="Times New Roman" w:hAnsi="Times New Roman" w:cs="Times New Roman"/>
                <w:noProof/>
                <w:sz w:val="24"/>
              </w:rPr>
              <w:t xml:space="preserve">Outcome 1: </w:t>
            </w:r>
            <w:r w:rsidR="00CA5D2A" w:rsidRPr="001B0834">
              <w:rPr>
                <w:rStyle w:val="Hyperlink"/>
                <w:rFonts w:ascii="Times New Roman" w:hAnsi="Times New Roman" w:cs="Times New Roman"/>
                <w:bCs/>
                <w:noProof/>
                <w:sz w:val="24"/>
              </w:rPr>
              <w:t>Strengthening evidence-informed policy making</w:t>
            </w:r>
            <w:r w:rsidR="00CA5D2A" w:rsidRPr="001B0834">
              <w:rPr>
                <w:rStyle w:val="Hyperlink"/>
                <w:rFonts w:ascii="Times New Roman" w:hAnsi="Times New Roman" w:cs="Times New Roman"/>
                <w:noProof/>
                <w:sz w:val="24"/>
              </w:rPr>
              <w:t xml:space="preserve"> with our partners in the Indonesian government</w:t>
            </w:r>
            <w:r w:rsidR="00CA5D2A" w:rsidRPr="001B0834">
              <w:rPr>
                <w:rFonts w:ascii="Times New Roman" w:hAnsi="Times New Roman" w:cs="Times New Roman"/>
                <w:noProof/>
                <w:webHidden/>
                <w:sz w:val="24"/>
              </w:rPr>
              <w:tab/>
            </w:r>
            <w:r w:rsidR="00CA5D2A" w:rsidRPr="001B0834">
              <w:rPr>
                <w:rFonts w:ascii="Times New Roman" w:hAnsi="Times New Roman" w:cs="Times New Roman"/>
                <w:noProof/>
                <w:webHidden/>
                <w:sz w:val="24"/>
              </w:rPr>
              <w:fldChar w:fldCharType="begin"/>
            </w:r>
            <w:r w:rsidR="00CA5D2A" w:rsidRPr="001B0834">
              <w:rPr>
                <w:rFonts w:ascii="Times New Roman" w:hAnsi="Times New Roman" w:cs="Times New Roman"/>
                <w:noProof/>
                <w:webHidden/>
                <w:sz w:val="24"/>
              </w:rPr>
              <w:instrText xml:space="preserve"> PAGEREF _Toc511489138 \h </w:instrText>
            </w:r>
            <w:r w:rsidR="00CA5D2A" w:rsidRPr="001B0834">
              <w:rPr>
                <w:rFonts w:ascii="Times New Roman" w:hAnsi="Times New Roman" w:cs="Times New Roman"/>
                <w:noProof/>
                <w:webHidden/>
                <w:sz w:val="24"/>
              </w:rPr>
            </w:r>
            <w:r w:rsidR="00CA5D2A" w:rsidRPr="001B0834">
              <w:rPr>
                <w:rFonts w:ascii="Times New Roman" w:hAnsi="Times New Roman" w:cs="Times New Roman"/>
                <w:noProof/>
                <w:webHidden/>
                <w:sz w:val="24"/>
              </w:rPr>
              <w:fldChar w:fldCharType="separate"/>
            </w:r>
            <w:r w:rsidR="004D1BE4">
              <w:rPr>
                <w:rFonts w:ascii="Times New Roman" w:hAnsi="Times New Roman" w:cs="Times New Roman"/>
                <w:noProof/>
                <w:webHidden/>
                <w:sz w:val="24"/>
              </w:rPr>
              <w:t>2</w:t>
            </w:r>
            <w:r w:rsidR="00CA5D2A" w:rsidRPr="001B0834">
              <w:rPr>
                <w:rFonts w:ascii="Times New Roman" w:hAnsi="Times New Roman" w:cs="Times New Roman"/>
                <w:noProof/>
                <w:webHidden/>
                <w:sz w:val="24"/>
              </w:rPr>
              <w:fldChar w:fldCharType="end"/>
            </w:r>
          </w:hyperlink>
        </w:p>
        <w:p w:rsidR="00CA5D2A" w:rsidRPr="001B0834" w:rsidRDefault="00D05729">
          <w:pPr>
            <w:pStyle w:val="TOC2"/>
            <w:rPr>
              <w:rFonts w:ascii="Times New Roman" w:hAnsi="Times New Roman" w:cs="Times New Roman"/>
              <w:noProof/>
              <w:sz w:val="24"/>
            </w:rPr>
          </w:pPr>
          <w:hyperlink w:anchor="_Toc511489141" w:history="1">
            <w:r w:rsidR="00CA5D2A" w:rsidRPr="001B0834">
              <w:rPr>
                <w:rStyle w:val="Hyperlink"/>
                <w:rFonts w:ascii="Times New Roman" w:hAnsi="Times New Roman" w:cs="Times New Roman"/>
                <w:noProof/>
                <w:sz w:val="24"/>
              </w:rPr>
              <w:t>Outcome 2: Increased local capacity to use, design, and implement international-quality economic policy research</w:t>
            </w:r>
            <w:r w:rsidR="00CA5D2A" w:rsidRPr="001B0834">
              <w:rPr>
                <w:rFonts w:ascii="Times New Roman" w:hAnsi="Times New Roman" w:cs="Times New Roman"/>
                <w:noProof/>
                <w:webHidden/>
                <w:sz w:val="24"/>
              </w:rPr>
              <w:tab/>
            </w:r>
            <w:r w:rsidR="00CA5D2A" w:rsidRPr="001B0834">
              <w:rPr>
                <w:rFonts w:ascii="Times New Roman" w:hAnsi="Times New Roman" w:cs="Times New Roman"/>
                <w:noProof/>
                <w:webHidden/>
                <w:sz w:val="24"/>
              </w:rPr>
              <w:fldChar w:fldCharType="begin"/>
            </w:r>
            <w:r w:rsidR="00CA5D2A" w:rsidRPr="001B0834">
              <w:rPr>
                <w:rFonts w:ascii="Times New Roman" w:hAnsi="Times New Roman" w:cs="Times New Roman"/>
                <w:noProof/>
                <w:webHidden/>
                <w:sz w:val="24"/>
              </w:rPr>
              <w:instrText xml:space="preserve"> PAGEREF _Toc511489141 \h </w:instrText>
            </w:r>
            <w:r w:rsidR="00CA5D2A" w:rsidRPr="001B0834">
              <w:rPr>
                <w:rFonts w:ascii="Times New Roman" w:hAnsi="Times New Roman" w:cs="Times New Roman"/>
                <w:noProof/>
                <w:webHidden/>
                <w:sz w:val="24"/>
              </w:rPr>
            </w:r>
            <w:r w:rsidR="00CA5D2A" w:rsidRPr="001B0834">
              <w:rPr>
                <w:rFonts w:ascii="Times New Roman" w:hAnsi="Times New Roman" w:cs="Times New Roman"/>
                <w:noProof/>
                <w:webHidden/>
                <w:sz w:val="24"/>
              </w:rPr>
              <w:fldChar w:fldCharType="separate"/>
            </w:r>
            <w:r w:rsidR="004D1BE4">
              <w:rPr>
                <w:rFonts w:ascii="Times New Roman" w:hAnsi="Times New Roman" w:cs="Times New Roman"/>
                <w:noProof/>
                <w:webHidden/>
                <w:sz w:val="24"/>
              </w:rPr>
              <w:t>3</w:t>
            </w:r>
            <w:r w:rsidR="00CA5D2A" w:rsidRPr="001B0834">
              <w:rPr>
                <w:rFonts w:ascii="Times New Roman" w:hAnsi="Times New Roman" w:cs="Times New Roman"/>
                <w:noProof/>
                <w:webHidden/>
                <w:sz w:val="24"/>
              </w:rPr>
              <w:fldChar w:fldCharType="end"/>
            </w:r>
          </w:hyperlink>
        </w:p>
        <w:p w:rsidR="00CA5D2A" w:rsidRPr="001B0834" w:rsidRDefault="00D05729">
          <w:pPr>
            <w:pStyle w:val="TOC2"/>
            <w:rPr>
              <w:rFonts w:ascii="Times New Roman" w:hAnsi="Times New Roman" w:cs="Times New Roman"/>
              <w:noProof/>
              <w:sz w:val="24"/>
            </w:rPr>
          </w:pPr>
          <w:hyperlink w:anchor="_Toc511489143" w:history="1">
            <w:r w:rsidR="00CA5D2A" w:rsidRPr="001B0834">
              <w:rPr>
                <w:rStyle w:val="Hyperlink"/>
                <w:rFonts w:ascii="Times New Roman" w:hAnsi="Times New Roman" w:cs="Times New Roman"/>
                <w:noProof/>
                <w:sz w:val="24"/>
              </w:rPr>
              <w:t>Lessons Learned from 2016 Review</w:t>
            </w:r>
            <w:r w:rsidR="00CA5D2A" w:rsidRPr="001B0834">
              <w:rPr>
                <w:rFonts w:ascii="Times New Roman" w:hAnsi="Times New Roman" w:cs="Times New Roman"/>
                <w:noProof/>
                <w:webHidden/>
                <w:sz w:val="24"/>
              </w:rPr>
              <w:tab/>
            </w:r>
            <w:r w:rsidR="00CA5D2A" w:rsidRPr="001B0834">
              <w:rPr>
                <w:rFonts w:ascii="Times New Roman" w:hAnsi="Times New Roman" w:cs="Times New Roman"/>
                <w:noProof/>
                <w:webHidden/>
                <w:sz w:val="24"/>
              </w:rPr>
              <w:fldChar w:fldCharType="begin"/>
            </w:r>
            <w:r w:rsidR="00CA5D2A" w:rsidRPr="001B0834">
              <w:rPr>
                <w:rFonts w:ascii="Times New Roman" w:hAnsi="Times New Roman" w:cs="Times New Roman"/>
                <w:noProof/>
                <w:webHidden/>
                <w:sz w:val="24"/>
              </w:rPr>
              <w:instrText xml:space="preserve"> PAGEREF _Toc511489143 \h </w:instrText>
            </w:r>
            <w:r w:rsidR="00CA5D2A" w:rsidRPr="001B0834">
              <w:rPr>
                <w:rFonts w:ascii="Times New Roman" w:hAnsi="Times New Roman" w:cs="Times New Roman"/>
                <w:noProof/>
                <w:webHidden/>
                <w:sz w:val="24"/>
              </w:rPr>
            </w:r>
            <w:r w:rsidR="00CA5D2A" w:rsidRPr="001B0834">
              <w:rPr>
                <w:rFonts w:ascii="Times New Roman" w:hAnsi="Times New Roman" w:cs="Times New Roman"/>
                <w:noProof/>
                <w:webHidden/>
                <w:sz w:val="24"/>
              </w:rPr>
              <w:fldChar w:fldCharType="separate"/>
            </w:r>
            <w:r w:rsidR="004D1BE4">
              <w:rPr>
                <w:rFonts w:ascii="Times New Roman" w:hAnsi="Times New Roman" w:cs="Times New Roman"/>
                <w:noProof/>
                <w:webHidden/>
                <w:sz w:val="24"/>
              </w:rPr>
              <w:t>3</w:t>
            </w:r>
            <w:r w:rsidR="00CA5D2A" w:rsidRPr="001B0834">
              <w:rPr>
                <w:rFonts w:ascii="Times New Roman" w:hAnsi="Times New Roman" w:cs="Times New Roman"/>
                <w:noProof/>
                <w:webHidden/>
                <w:sz w:val="24"/>
              </w:rPr>
              <w:fldChar w:fldCharType="end"/>
            </w:r>
          </w:hyperlink>
        </w:p>
        <w:p w:rsidR="00CA5D2A" w:rsidRPr="001B0834" w:rsidRDefault="00D05729">
          <w:pPr>
            <w:pStyle w:val="TOC1"/>
            <w:rPr>
              <w:rFonts w:ascii="Times New Roman" w:eastAsiaTheme="minorEastAsia" w:hAnsi="Times New Roman" w:cs="Times New Roman"/>
              <w:b w:val="0"/>
              <w:bCs w:val="0"/>
              <w:noProof/>
            </w:rPr>
          </w:pPr>
          <w:hyperlink w:anchor="_Toc511489144" w:history="1">
            <w:r w:rsidR="00CA5D2A" w:rsidRPr="004D1BE4">
              <w:rPr>
                <w:rStyle w:val="Hyperlink"/>
                <w:rFonts w:ascii="Times New Roman" w:hAnsi="Times New Roman" w:cs="Times New Roman"/>
                <w:noProof/>
              </w:rPr>
              <w:t>III.</w:t>
            </w:r>
            <w:r w:rsidR="00CA5D2A" w:rsidRPr="001B0834">
              <w:rPr>
                <w:rFonts w:ascii="Times New Roman" w:eastAsiaTheme="minorEastAsia" w:hAnsi="Times New Roman" w:cs="Times New Roman"/>
                <w:b w:val="0"/>
                <w:bCs w:val="0"/>
                <w:noProof/>
              </w:rPr>
              <w:tab/>
            </w:r>
            <w:r w:rsidR="00CA5D2A" w:rsidRPr="004D1BE4">
              <w:rPr>
                <w:rStyle w:val="Hyperlink"/>
                <w:rFonts w:ascii="Times New Roman" w:hAnsi="Times New Roman" w:cs="Times New Roman"/>
                <w:noProof/>
              </w:rPr>
              <w:t>Operating Context and Relevance</w:t>
            </w:r>
            <w:r w:rsidR="00CA5D2A" w:rsidRPr="001B0834">
              <w:rPr>
                <w:rFonts w:ascii="Times New Roman" w:hAnsi="Times New Roman" w:cs="Times New Roman"/>
                <w:noProof/>
                <w:webHidden/>
              </w:rPr>
              <w:tab/>
            </w:r>
            <w:r w:rsidR="00CA5D2A" w:rsidRPr="001B0834">
              <w:rPr>
                <w:rFonts w:ascii="Times New Roman" w:hAnsi="Times New Roman" w:cs="Times New Roman"/>
                <w:noProof/>
                <w:webHidden/>
              </w:rPr>
              <w:fldChar w:fldCharType="begin"/>
            </w:r>
            <w:r w:rsidR="00CA5D2A" w:rsidRPr="001B0834">
              <w:rPr>
                <w:rFonts w:ascii="Times New Roman" w:hAnsi="Times New Roman" w:cs="Times New Roman"/>
                <w:noProof/>
                <w:webHidden/>
              </w:rPr>
              <w:instrText xml:space="preserve"> PAGEREF _Toc511489144 \h </w:instrText>
            </w:r>
            <w:r w:rsidR="00CA5D2A" w:rsidRPr="001B0834">
              <w:rPr>
                <w:rFonts w:ascii="Times New Roman" w:hAnsi="Times New Roman" w:cs="Times New Roman"/>
                <w:noProof/>
                <w:webHidden/>
              </w:rPr>
            </w:r>
            <w:r w:rsidR="00CA5D2A" w:rsidRPr="001B0834">
              <w:rPr>
                <w:rFonts w:ascii="Times New Roman" w:hAnsi="Times New Roman" w:cs="Times New Roman"/>
                <w:noProof/>
                <w:webHidden/>
              </w:rPr>
              <w:fldChar w:fldCharType="separate"/>
            </w:r>
            <w:r w:rsidR="004D1BE4">
              <w:rPr>
                <w:rFonts w:ascii="Times New Roman" w:hAnsi="Times New Roman" w:cs="Times New Roman"/>
                <w:noProof/>
                <w:webHidden/>
              </w:rPr>
              <w:t>5</w:t>
            </w:r>
            <w:r w:rsidR="00CA5D2A" w:rsidRPr="001B0834">
              <w:rPr>
                <w:rFonts w:ascii="Times New Roman" w:hAnsi="Times New Roman" w:cs="Times New Roman"/>
                <w:noProof/>
                <w:webHidden/>
              </w:rPr>
              <w:fldChar w:fldCharType="end"/>
            </w:r>
          </w:hyperlink>
        </w:p>
        <w:p w:rsidR="00CA5D2A" w:rsidRPr="001B0834" w:rsidRDefault="00D05729">
          <w:pPr>
            <w:pStyle w:val="TOC1"/>
            <w:rPr>
              <w:rFonts w:ascii="Times New Roman" w:eastAsiaTheme="minorEastAsia" w:hAnsi="Times New Roman" w:cs="Times New Roman"/>
              <w:b w:val="0"/>
              <w:bCs w:val="0"/>
              <w:noProof/>
            </w:rPr>
          </w:pPr>
          <w:hyperlink w:anchor="_Toc511489145" w:history="1">
            <w:r w:rsidR="00CA5D2A" w:rsidRPr="004D1BE4">
              <w:rPr>
                <w:rStyle w:val="Hyperlink"/>
                <w:rFonts w:ascii="Times New Roman" w:hAnsi="Times New Roman" w:cs="Times New Roman"/>
                <w:noProof/>
              </w:rPr>
              <w:t>IV.</w:t>
            </w:r>
            <w:r w:rsidR="00CA5D2A" w:rsidRPr="001B0834">
              <w:rPr>
                <w:rFonts w:ascii="Times New Roman" w:eastAsiaTheme="minorEastAsia" w:hAnsi="Times New Roman" w:cs="Times New Roman"/>
                <w:b w:val="0"/>
                <w:bCs w:val="0"/>
                <w:noProof/>
              </w:rPr>
              <w:tab/>
            </w:r>
            <w:r w:rsidR="00CA5D2A" w:rsidRPr="004D1BE4">
              <w:rPr>
                <w:rStyle w:val="Hyperlink"/>
                <w:rFonts w:ascii="Times New Roman" w:hAnsi="Times New Roman" w:cs="Times New Roman"/>
                <w:noProof/>
              </w:rPr>
              <w:t>Achievement of Outcomes</w:t>
            </w:r>
            <w:r w:rsidR="00CA5D2A" w:rsidRPr="001B0834">
              <w:rPr>
                <w:rFonts w:ascii="Times New Roman" w:hAnsi="Times New Roman" w:cs="Times New Roman"/>
                <w:noProof/>
                <w:webHidden/>
              </w:rPr>
              <w:tab/>
            </w:r>
            <w:r w:rsidR="00CA5D2A" w:rsidRPr="001B0834">
              <w:rPr>
                <w:rFonts w:ascii="Times New Roman" w:hAnsi="Times New Roman" w:cs="Times New Roman"/>
                <w:noProof/>
                <w:webHidden/>
              </w:rPr>
              <w:fldChar w:fldCharType="begin"/>
            </w:r>
            <w:r w:rsidR="00CA5D2A" w:rsidRPr="001B0834">
              <w:rPr>
                <w:rFonts w:ascii="Times New Roman" w:hAnsi="Times New Roman" w:cs="Times New Roman"/>
                <w:noProof/>
                <w:webHidden/>
              </w:rPr>
              <w:instrText xml:space="preserve"> PAGEREF _Toc511489145 \h </w:instrText>
            </w:r>
            <w:r w:rsidR="00CA5D2A" w:rsidRPr="001B0834">
              <w:rPr>
                <w:rFonts w:ascii="Times New Roman" w:hAnsi="Times New Roman" w:cs="Times New Roman"/>
                <w:noProof/>
                <w:webHidden/>
              </w:rPr>
            </w:r>
            <w:r w:rsidR="00CA5D2A" w:rsidRPr="001B0834">
              <w:rPr>
                <w:rFonts w:ascii="Times New Roman" w:hAnsi="Times New Roman" w:cs="Times New Roman"/>
                <w:noProof/>
                <w:webHidden/>
              </w:rPr>
              <w:fldChar w:fldCharType="separate"/>
            </w:r>
            <w:r w:rsidR="004D1BE4">
              <w:rPr>
                <w:rFonts w:ascii="Times New Roman" w:hAnsi="Times New Roman" w:cs="Times New Roman"/>
                <w:noProof/>
                <w:webHidden/>
              </w:rPr>
              <w:t>7</w:t>
            </w:r>
            <w:r w:rsidR="00CA5D2A" w:rsidRPr="001B0834">
              <w:rPr>
                <w:rFonts w:ascii="Times New Roman" w:hAnsi="Times New Roman" w:cs="Times New Roman"/>
                <w:noProof/>
                <w:webHidden/>
              </w:rPr>
              <w:fldChar w:fldCharType="end"/>
            </w:r>
          </w:hyperlink>
        </w:p>
        <w:p w:rsidR="00CA5D2A" w:rsidRPr="001B0834" w:rsidRDefault="00D05729">
          <w:pPr>
            <w:pStyle w:val="TOC2"/>
            <w:rPr>
              <w:rFonts w:ascii="Times New Roman" w:hAnsi="Times New Roman" w:cs="Times New Roman"/>
              <w:noProof/>
              <w:sz w:val="24"/>
            </w:rPr>
          </w:pPr>
          <w:hyperlink w:anchor="_Toc511489146" w:history="1">
            <w:r w:rsidR="00CA5D2A" w:rsidRPr="001B0834">
              <w:rPr>
                <w:rStyle w:val="Hyperlink"/>
                <w:rFonts w:ascii="Times New Roman" w:hAnsi="Times New Roman" w:cs="Times New Roman"/>
                <w:noProof/>
                <w:sz w:val="24"/>
              </w:rPr>
              <w:t>Outcome 1: Strengthened evidence-informed policy making in our partners in the Indonesian Government</w:t>
            </w:r>
            <w:r w:rsidR="00CA5D2A" w:rsidRPr="001B0834">
              <w:rPr>
                <w:rFonts w:ascii="Times New Roman" w:hAnsi="Times New Roman" w:cs="Times New Roman"/>
                <w:noProof/>
                <w:webHidden/>
                <w:sz w:val="24"/>
              </w:rPr>
              <w:tab/>
            </w:r>
            <w:r w:rsidR="00CA5D2A" w:rsidRPr="001B0834">
              <w:rPr>
                <w:rFonts w:ascii="Times New Roman" w:hAnsi="Times New Roman" w:cs="Times New Roman"/>
                <w:noProof/>
                <w:webHidden/>
                <w:sz w:val="24"/>
              </w:rPr>
              <w:fldChar w:fldCharType="begin"/>
            </w:r>
            <w:r w:rsidR="00CA5D2A" w:rsidRPr="001B0834">
              <w:rPr>
                <w:rFonts w:ascii="Times New Roman" w:hAnsi="Times New Roman" w:cs="Times New Roman"/>
                <w:noProof/>
                <w:webHidden/>
                <w:sz w:val="24"/>
              </w:rPr>
              <w:instrText xml:space="preserve"> PAGEREF _Toc511489146 \h </w:instrText>
            </w:r>
            <w:r w:rsidR="00CA5D2A" w:rsidRPr="001B0834">
              <w:rPr>
                <w:rFonts w:ascii="Times New Roman" w:hAnsi="Times New Roman" w:cs="Times New Roman"/>
                <w:noProof/>
                <w:webHidden/>
                <w:sz w:val="24"/>
              </w:rPr>
            </w:r>
            <w:r w:rsidR="00CA5D2A" w:rsidRPr="001B0834">
              <w:rPr>
                <w:rFonts w:ascii="Times New Roman" w:hAnsi="Times New Roman" w:cs="Times New Roman"/>
                <w:noProof/>
                <w:webHidden/>
                <w:sz w:val="24"/>
              </w:rPr>
              <w:fldChar w:fldCharType="separate"/>
            </w:r>
            <w:r w:rsidR="004D1BE4">
              <w:rPr>
                <w:rFonts w:ascii="Times New Roman" w:hAnsi="Times New Roman" w:cs="Times New Roman"/>
                <w:noProof/>
                <w:webHidden/>
                <w:sz w:val="24"/>
              </w:rPr>
              <w:t>7</w:t>
            </w:r>
            <w:r w:rsidR="00CA5D2A" w:rsidRPr="001B0834">
              <w:rPr>
                <w:rFonts w:ascii="Times New Roman" w:hAnsi="Times New Roman" w:cs="Times New Roman"/>
                <w:noProof/>
                <w:webHidden/>
                <w:sz w:val="24"/>
              </w:rPr>
              <w:fldChar w:fldCharType="end"/>
            </w:r>
          </w:hyperlink>
        </w:p>
        <w:p w:rsidR="00CA5D2A" w:rsidRPr="001B0834" w:rsidRDefault="00D05729">
          <w:pPr>
            <w:pStyle w:val="TOC2"/>
            <w:rPr>
              <w:rFonts w:ascii="Times New Roman" w:hAnsi="Times New Roman" w:cs="Times New Roman"/>
              <w:noProof/>
              <w:sz w:val="24"/>
            </w:rPr>
          </w:pPr>
          <w:hyperlink w:anchor="_Toc511489147" w:history="1">
            <w:r w:rsidR="00CA5D2A" w:rsidRPr="001B0834">
              <w:rPr>
                <w:rStyle w:val="Hyperlink"/>
                <w:rFonts w:ascii="Times New Roman" w:hAnsi="Times New Roman" w:cs="Times New Roman"/>
                <w:noProof/>
                <w:sz w:val="24"/>
              </w:rPr>
              <w:t>Outcome 2: Increased local capacity within academia and government to use, design, and implement international-quality economic policy research</w:t>
            </w:r>
            <w:r w:rsidR="00CA5D2A" w:rsidRPr="001B0834">
              <w:rPr>
                <w:rFonts w:ascii="Times New Roman" w:hAnsi="Times New Roman" w:cs="Times New Roman"/>
                <w:noProof/>
                <w:webHidden/>
                <w:sz w:val="24"/>
              </w:rPr>
              <w:tab/>
            </w:r>
            <w:r w:rsidR="00CA5D2A" w:rsidRPr="001B0834">
              <w:rPr>
                <w:rFonts w:ascii="Times New Roman" w:hAnsi="Times New Roman" w:cs="Times New Roman"/>
                <w:noProof/>
                <w:webHidden/>
                <w:sz w:val="24"/>
              </w:rPr>
              <w:fldChar w:fldCharType="begin"/>
            </w:r>
            <w:r w:rsidR="00CA5D2A" w:rsidRPr="001B0834">
              <w:rPr>
                <w:rFonts w:ascii="Times New Roman" w:hAnsi="Times New Roman" w:cs="Times New Roman"/>
                <w:noProof/>
                <w:webHidden/>
                <w:sz w:val="24"/>
              </w:rPr>
              <w:instrText xml:space="preserve"> PAGEREF _Toc511489147 \h </w:instrText>
            </w:r>
            <w:r w:rsidR="00CA5D2A" w:rsidRPr="001B0834">
              <w:rPr>
                <w:rFonts w:ascii="Times New Roman" w:hAnsi="Times New Roman" w:cs="Times New Roman"/>
                <w:noProof/>
                <w:webHidden/>
                <w:sz w:val="24"/>
              </w:rPr>
            </w:r>
            <w:r w:rsidR="00CA5D2A" w:rsidRPr="001B0834">
              <w:rPr>
                <w:rFonts w:ascii="Times New Roman" w:hAnsi="Times New Roman" w:cs="Times New Roman"/>
                <w:noProof/>
                <w:webHidden/>
                <w:sz w:val="24"/>
              </w:rPr>
              <w:fldChar w:fldCharType="separate"/>
            </w:r>
            <w:r w:rsidR="004D1BE4">
              <w:rPr>
                <w:rFonts w:ascii="Times New Roman" w:hAnsi="Times New Roman" w:cs="Times New Roman"/>
                <w:noProof/>
                <w:webHidden/>
                <w:sz w:val="24"/>
              </w:rPr>
              <w:t>12</w:t>
            </w:r>
            <w:r w:rsidR="00CA5D2A" w:rsidRPr="001B0834">
              <w:rPr>
                <w:rFonts w:ascii="Times New Roman" w:hAnsi="Times New Roman" w:cs="Times New Roman"/>
                <w:noProof/>
                <w:webHidden/>
                <w:sz w:val="24"/>
              </w:rPr>
              <w:fldChar w:fldCharType="end"/>
            </w:r>
          </w:hyperlink>
        </w:p>
        <w:p w:rsidR="00CA5D2A" w:rsidRPr="001B0834" w:rsidRDefault="00D05729">
          <w:pPr>
            <w:pStyle w:val="TOC1"/>
            <w:rPr>
              <w:rFonts w:ascii="Times New Roman" w:eastAsiaTheme="minorEastAsia" w:hAnsi="Times New Roman" w:cs="Times New Roman"/>
              <w:b w:val="0"/>
              <w:bCs w:val="0"/>
              <w:noProof/>
            </w:rPr>
          </w:pPr>
          <w:hyperlink w:anchor="_Toc511489148" w:history="1">
            <w:r w:rsidR="00CA5D2A" w:rsidRPr="004D1BE4">
              <w:rPr>
                <w:rStyle w:val="Hyperlink"/>
                <w:rFonts w:ascii="Times New Roman" w:hAnsi="Times New Roman" w:cs="Times New Roman"/>
                <w:noProof/>
              </w:rPr>
              <w:t>V.</w:t>
            </w:r>
            <w:r w:rsidR="00CA5D2A" w:rsidRPr="001B0834">
              <w:rPr>
                <w:rFonts w:ascii="Times New Roman" w:eastAsiaTheme="minorEastAsia" w:hAnsi="Times New Roman" w:cs="Times New Roman"/>
                <w:b w:val="0"/>
                <w:bCs w:val="0"/>
                <w:noProof/>
              </w:rPr>
              <w:tab/>
            </w:r>
            <w:r w:rsidR="00CA5D2A" w:rsidRPr="004D1BE4">
              <w:rPr>
                <w:rStyle w:val="Hyperlink"/>
                <w:rFonts w:ascii="Times New Roman" w:hAnsi="Times New Roman" w:cs="Times New Roman"/>
                <w:noProof/>
              </w:rPr>
              <w:t>Activity Implementation</w:t>
            </w:r>
            <w:r w:rsidR="00CA5D2A" w:rsidRPr="001B0834">
              <w:rPr>
                <w:rFonts w:ascii="Times New Roman" w:hAnsi="Times New Roman" w:cs="Times New Roman"/>
                <w:noProof/>
                <w:webHidden/>
              </w:rPr>
              <w:tab/>
            </w:r>
            <w:r w:rsidR="00CA5D2A" w:rsidRPr="001B0834">
              <w:rPr>
                <w:rFonts w:ascii="Times New Roman" w:hAnsi="Times New Roman" w:cs="Times New Roman"/>
                <w:noProof/>
                <w:webHidden/>
              </w:rPr>
              <w:fldChar w:fldCharType="begin"/>
            </w:r>
            <w:r w:rsidR="00CA5D2A" w:rsidRPr="001B0834">
              <w:rPr>
                <w:rFonts w:ascii="Times New Roman" w:hAnsi="Times New Roman" w:cs="Times New Roman"/>
                <w:noProof/>
                <w:webHidden/>
              </w:rPr>
              <w:instrText xml:space="preserve"> PAGEREF _Toc511489148 \h </w:instrText>
            </w:r>
            <w:r w:rsidR="00CA5D2A" w:rsidRPr="001B0834">
              <w:rPr>
                <w:rFonts w:ascii="Times New Roman" w:hAnsi="Times New Roman" w:cs="Times New Roman"/>
                <w:noProof/>
                <w:webHidden/>
              </w:rPr>
            </w:r>
            <w:r w:rsidR="00CA5D2A" w:rsidRPr="001B0834">
              <w:rPr>
                <w:rFonts w:ascii="Times New Roman" w:hAnsi="Times New Roman" w:cs="Times New Roman"/>
                <w:noProof/>
                <w:webHidden/>
              </w:rPr>
              <w:fldChar w:fldCharType="separate"/>
            </w:r>
            <w:r w:rsidR="004D1BE4">
              <w:rPr>
                <w:rFonts w:ascii="Times New Roman" w:hAnsi="Times New Roman" w:cs="Times New Roman"/>
                <w:noProof/>
                <w:webHidden/>
              </w:rPr>
              <w:t>13</w:t>
            </w:r>
            <w:r w:rsidR="00CA5D2A" w:rsidRPr="001B0834">
              <w:rPr>
                <w:rFonts w:ascii="Times New Roman" w:hAnsi="Times New Roman" w:cs="Times New Roman"/>
                <w:noProof/>
                <w:webHidden/>
              </w:rPr>
              <w:fldChar w:fldCharType="end"/>
            </w:r>
          </w:hyperlink>
        </w:p>
        <w:p w:rsidR="00CA5D2A" w:rsidRPr="001B0834" w:rsidRDefault="00D05729">
          <w:pPr>
            <w:pStyle w:val="TOC2"/>
            <w:rPr>
              <w:rFonts w:ascii="Times New Roman" w:hAnsi="Times New Roman" w:cs="Times New Roman"/>
              <w:noProof/>
              <w:sz w:val="24"/>
            </w:rPr>
          </w:pPr>
          <w:hyperlink w:anchor="_Toc511489149" w:history="1">
            <w:r w:rsidR="00CA5D2A" w:rsidRPr="001B0834">
              <w:rPr>
                <w:rStyle w:val="Hyperlink"/>
                <w:rFonts w:ascii="Times New Roman" w:hAnsi="Times New Roman" w:cs="Times New Roman"/>
                <w:noProof/>
                <w:sz w:val="24"/>
              </w:rPr>
              <w:t>Outcome 1: Strengthened evidence-informed policy making in our partners in the Indonesian Government</w:t>
            </w:r>
            <w:r w:rsidR="00CA5D2A" w:rsidRPr="001B0834">
              <w:rPr>
                <w:rFonts w:ascii="Times New Roman" w:hAnsi="Times New Roman" w:cs="Times New Roman"/>
                <w:noProof/>
                <w:webHidden/>
                <w:sz w:val="24"/>
              </w:rPr>
              <w:tab/>
            </w:r>
            <w:r w:rsidR="00CA5D2A" w:rsidRPr="001B0834">
              <w:rPr>
                <w:rFonts w:ascii="Times New Roman" w:hAnsi="Times New Roman" w:cs="Times New Roman"/>
                <w:noProof/>
                <w:webHidden/>
                <w:sz w:val="24"/>
              </w:rPr>
              <w:fldChar w:fldCharType="begin"/>
            </w:r>
            <w:r w:rsidR="00CA5D2A" w:rsidRPr="001B0834">
              <w:rPr>
                <w:rFonts w:ascii="Times New Roman" w:hAnsi="Times New Roman" w:cs="Times New Roman"/>
                <w:noProof/>
                <w:webHidden/>
                <w:sz w:val="24"/>
              </w:rPr>
              <w:instrText xml:space="preserve"> PAGEREF _Toc511489149 \h </w:instrText>
            </w:r>
            <w:r w:rsidR="00CA5D2A" w:rsidRPr="001B0834">
              <w:rPr>
                <w:rFonts w:ascii="Times New Roman" w:hAnsi="Times New Roman" w:cs="Times New Roman"/>
                <w:noProof/>
                <w:webHidden/>
                <w:sz w:val="24"/>
              </w:rPr>
            </w:r>
            <w:r w:rsidR="00CA5D2A" w:rsidRPr="001B0834">
              <w:rPr>
                <w:rFonts w:ascii="Times New Roman" w:hAnsi="Times New Roman" w:cs="Times New Roman"/>
                <w:noProof/>
                <w:webHidden/>
                <w:sz w:val="24"/>
              </w:rPr>
              <w:fldChar w:fldCharType="separate"/>
            </w:r>
            <w:r w:rsidR="004D1BE4">
              <w:rPr>
                <w:rFonts w:ascii="Times New Roman" w:hAnsi="Times New Roman" w:cs="Times New Roman"/>
                <w:noProof/>
                <w:webHidden/>
                <w:sz w:val="24"/>
              </w:rPr>
              <w:t>13</w:t>
            </w:r>
            <w:r w:rsidR="00CA5D2A" w:rsidRPr="001B0834">
              <w:rPr>
                <w:rFonts w:ascii="Times New Roman" w:hAnsi="Times New Roman" w:cs="Times New Roman"/>
                <w:noProof/>
                <w:webHidden/>
                <w:sz w:val="24"/>
              </w:rPr>
              <w:fldChar w:fldCharType="end"/>
            </w:r>
          </w:hyperlink>
        </w:p>
        <w:p w:rsidR="00CA5D2A" w:rsidRPr="001B0834" w:rsidRDefault="00D05729">
          <w:pPr>
            <w:pStyle w:val="TOC2"/>
            <w:rPr>
              <w:rFonts w:ascii="Times New Roman" w:hAnsi="Times New Roman" w:cs="Times New Roman"/>
              <w:noProof/>
              <w:sz w:val="24"/>
            </w:rPr>
          </w:pPr>
          <w:hyperlink w:anchor="_Toc511489150" w:history="1">
            <w:r w:rsidR="00CA5D2A" w:rsidRPr="001B0834">
              <w:rPr>
                <w:rStyle w:val="Hyperlink"/>
                <w:rFonts w:ascii="Times New Roman" w:hAnsi="Times New Roman" w:cs="Times New Roman"/>
                <w:noProof/>
                <w:sz w:val="24"/>
              </w:rPr>
              <w:t>Outcome 2: Increased local capacity within academia and government to use, design, and implement international-quality economic policy research</w:t>
            </w:r>
            <w:r w:rsidR="00CA5D2A" w:rsidRPr="001B0834">
              <w:rPr>
                <w:rFonts w:ascii="Times New Roman" w:hAnsi="Times New Roman" w:cs="Times New Roman"/>
                <w:noProof/>
                <w:webHidden/>
                <w:sz w:val="24"/>
              </w:rPr>
              <w:tab/>
            </w:r>
            <w:r w:rsidR="00CA5D2A" w:rsidRPr="001B0834">
              <w:rPr>
                <w:rFonts w:ascii="Times New Roman" w:hAnsi="Times New Roman" w:cs="Times New Roman"/>
                <w:noProof/>
                <w:webHidden/>
                <w:sz w:val="24"/>
              </w:rPr>
              <w:fldChar w:fldCharType="begin"/>
            </w:r>
            <w:r w:rsidR="00CA5D2A" w:rsidRPr="001B0834">
              <w:rPr>
                <w:rFonts w:ascii="Times New Roman" w:hAnsi="Times New Roman" w:cs="Times New Roman"/>
                <w:noProof/>
                <w:webHidden/>
                <w:sz w:val="24"/>
              </w:rPr>
              <w:instrText xml:space="preserve"> PAGEREF _Toc511489150 \h </w:instrText>
            </w:r>
            <w:r w:rsidR="00CA5D2A" w:rsidRPr="001B0834">
              <w:rPr>
                <w:rFonts w:ascii="Times New Roman" w:hAnsi="Times New Roman" w:cs="Times New Roman"/>
                <w:noProof/>
                <w:webHidden/>
                <w:sz w:val="24"/>
              </w:rPr>
            </w:r>
            <w:r w:rsidR="00CA5D2A" w:rsidRPr="001B0834">
              <w:rPr>
                <w:rFonts w:ascii="Times New Roman" w:hAnsi="Times New Roman" w:cs="Times New Roman"/>
                <w:noProof/>
                <w:webHidden/>
                <w:sz w:val="24"/>
              </w:rPr>
              <w:fldChar w:fldCharType="separate"/>
            </w:r>
            <w:r w:rsidR="004D1BE4">
              <w:rPr>
                <w:rFonts w:ascii="Times New Roman" w:hAnsi="Times New Roman" w:cs="Times New Roman"/>
                <w:noProof/>
                <w:webHidden/>
                <w:sz w:val="24"/>
              </w:rPr>
              <w:t>17</w:t>
            </w:r>
            <w:r w:rsidR="00CA5D2A" w:rsidRPr="001B0834">
              <w:rPr>
                <w:rFonts w:ascii="Times New Roman" w:hAnsi="Times New Roman" w:cs="Times New Roman"/>
                <w:noProof/>
                <w:webHidden/>
                <w:sz w:val="24"/>
              </w:rPr>
              <w:fldChar w:fldCharType="end"/>
            </w:r>
          </w:hyperlink>
        </w:p>
        <w:p w:rsidR="00CA5D2A" w:rsidRPr="001B0834" w:rsidRDefault="00D05729">
          <w:pPr>
            <w:pStyle w:val="TOC1"/>
            <w:rPr>
              <w:rFonts w:ascii="Times New Roman" w:eastAsiaTheme="minorEastAsia" w:hAnsi="Times New Roman" w:cs="Times New Roman"/>
              <w:b w:val="0"/>
              <w:bCs w:val="0"/>
              <w:noProof/>
            </w:rPr>
          </w:pPr>
          <w:hyperlink w:anchor="_Toc511489151" w:history="1">
            <w:r w:rsidR="00CA5D2A" w:rsidRPr="004D1BE4">
              <w:rPr>
                <w:rStyle w:val="Hyperlink"/>
                <w:rFonts w:ascii="Times New Roman" w:hAnsi="Times New Roman" w:cs="Times New Roman"/>
                <w:noProof/>
              </w:rPr>
              <w:t>VI.</w:t>
            </w:r>
            <w:r w:rsidR="00CA5D2A" w:rsidRPr="001B0834">
              <w:rPr>
                <w:rFonts w:ascii="Times New Roman" w:eastAsiaTheme="minorEastAsia" w:hAnsi="Times New Roman" w:cs="Times New Roman"/>
                <w:b w:val="0"/>
                <w:bCs w:val="0"/>
                <w:noProof/>
              </w:rPr>
              <w:tab/>
            </w:r>
            <w:r w:rsidR="00CA5D2A" w:rsidRPr="004D1BE4">
              <w:rPr>
                <w:rStyle w:val="Hyperlink"/>
                <w:rFonts w:ascii="Times New Roman" w:hAnsi="Times New Roman" w:cs="Times New Roman"/>
                <w:noProof/>
              </w:rPr>
              <w:t xml:space="preserve">Program Expenditure </w:t>
            </w:r>
            <w:r w:rsidR="00CA5D2A" w:rsidRPr="001B0834">
              <w:rPr>
                <w:rFonts w:ascii="Times New Roman" w:hAnsi="Times New Roman" w:cs="Times New Roman"/>
                <w:noProof/>
                <w:webHidden/>
              </w:rPr>
              <w:tab/>
            </w:r>
            <w:r w:rsidR="00CA5D2A" w:rsidRPr="001B0834">
              <w:rPr>
                <w:rFonts w:ascii="Times New Roman" w:hAnsi="Times New Roman" w:cs="Times New Roman"/>
                <w:noProof/>
                <w:webHidden/>
              </w:rPr>
              <w:fldChar w:fldCharType="begin"/>
            </w:r>
            <w:r w:rsidR="00CA5D2A" w:rsidRPr="001B0834">
              <w:rPr>
                <w:rFonts w:ascii="Times New Roman" w:hAnsi="Times New Roman" w:cs="Times New Roman"/>
                <w:noProof/>
                <w:webHidden/>
              </w:rPr>
              <w:instrText xml:space="preserve"> PAGEREF _Toc511489151 \h </w:instrText>
            </w:r>
            <w:r w:rsidR="00CA5D2A" w:rsidRPr="001B0834">
              <w:rPr>
                <w:rFonts w:ascii="Times New Roman" w:hAnsi="Times New Roman" w:cs="Times New Roman"/>
                <w:noProof/>
                <w:webHidden/>
              </w:rPr>
            </w:r>
            <w:r w:rsidR="00CA5D2A" w:rsidRPr="001B0834">
              <w:rPr>
                <w:rFonts w:ascii="Times New Roman" w:hAnsi="Times New Roman" w:cs="Times New Roman"/>
                <w:noProof/>
                <w:webHidden/>
              </w:rPr>
              <w:fldChar w:fldCharType="separate"/>
            </w:r>
            <w:r w:rsidR="004D1BE4">
              <w:rPr>
                <w:rFonts w:ascii="Times New Roman" w:hAnsi="Times New Roman" w:cs="Times New Roman"/>
                <w:noProof/>
                <w:webHidden/>
              </w:rPr>
              <w:t>19</w:t>
            </w:r>
            <w:r w:rsidR="00CA5D2A" w:rsidRPr="001B0834">
              <w:rPr>
                <w:rFonts w:ascii="Times New Roman" w:hAnsi="Times New Roman" w:cs="Times New Roman"/>
                <w:noProof/>
                <w:webHidden/>
              </w:rPr>
              <w:fldChar w:fldCharType="end"/>
            </w:r>
          </w:hyperlink>
        </w:p>
        <w:p w:rsidR="00CA5D2A" w:rsidRPr="001B0834" w:rsidRDefault="00D05729">
          <w:pPr>
            <w:pStyle w:val="TOC1"/>
            <w:rPr>
              <w:rFonts w:ascii="Times New Roman" w:eastAsiaTheme="minorEastAsia" w:hAnsi="Times New Roman" w:cs="Times New Roman"/>
              <w:b w:val="0"/>
              <w:bCs w:val="0"/>
              <w:noProof/>
            </w:rPr>
          </w:pPr>
          <w:hyperlink w:anchor="_Toc511489152" w:history="1">
            <w:r w:rsidR="00CA5D2A" w:rsidRPr="004D1BE4">
              <w:rPr>
                <w:rStyle w:val="Hyperlink"/>
                <w:rFonts w:ascii="Times New Roman" w:hAnsi="Times New Roman" w:cs="Times New Roman"/>
                <w:noProof/>
              </w:rPr>
              <w:t>VII.</w:t>
            </w:r>
            <w:r w:rsidR="00CA5D2A" w:rsidRPr="001B0834">
              <w:rPr>
                <w:rFonts w:ascii="Times New Roman" w:eastAsiaTheme="minorEastAsia" w:hAnsi="Times New Roman" w:cs="Times New Roman"/>
                <w:b w:val="0"/>
                <w:bCs w:val="0"/>
                <w:noProof/>
              </w:rPr>
              <w:tab/>
            </w:r>
            <w:r w:rsidR="00CA5D2A" w:rsidRPr="004D1BE4">
              <w:rPr>
                <w:rStyle w:val="Hyperlink"/>
                <w:rFonts w:ascii="Times New Roman" w:hAnsi="Times New Roman" w:cs="Times New Roman"/>
                <w:noProof/>
              </w:rPr>
              <w:t>Alignment with Key Policy Priorities</w:t>
            </w:r>
            <w:r w:rsidR="00CA5D2A" w:rsidRPr="001B0834">
              <w:rPr>
                <w:rFonts w:ascii="Times New Roman" w:hAnsi="Times New Roman" w:cs="Times New Roman"/>
                <w:noProof/>
                <w:webHidden/>
              </w:rPr>
              <w:tab/>
            </w:r>
            <w:r w:rsidR="00CA5D2A" w:rsidRPr="001B0834">
              <w:rPr>
                <w:rFonts w:ascii="Times New Roman" w:hAnsi="Times New Roman" w:cs="Times New Roman"/>
                <w:noProof/>
                <w:webHidden/>
              </w:rPr>
              <w:fldChar w:fldCharType="begin"/>
            </w:r>
            <w:r w:rsidR="00CA5D2A" w:rsidRPr="001B0834">
              <w:rPr>
                <w:rFonts w:ascii="Times New Roman" w:hAnsi="Times New Roman" w:cs="Times New Roman"/>
                <w:noProof/>
                <w:webHidden/>
              </w:rPr>
              <w:instrText xml:space="preserve"> PAGEREF _Toc511489152 \h </w:instrText>
            </w:r>
            <w:r w:rsidR="00CA5D2A" w:rsidRPr="001B0834">
              <w:rPr>
                <w:rFonts w:ascii="Times New Roman" w:hAnsi="Times New Roman" w:cs="Times New Roman"/>
                <w:noProof/>
                <w:webHidden/>
              </w:rPr>
            </w:r>
            <w:r w:rsidR="00CA5D2A" w:rsidRPr="001B0834">
              <w:rPr>
                <w:rFonts w:ascii="Times New Roman" w:hAnsi="Times New Roman" w:cs="Times New Roman"/>
                <w:noProof/>
                <w:webHidden/>
              </w:rPr>
              <w:fldChar w:fldCharType="separate"/>
            </w:r>
            <w:r w:rsidR="004D1BE4">
              <w:rPr>
                <w:rFonts w:ascii="Times New Roman" w:hAnsi="Times New Roman" w:cs="Times New Roman"/>
                <w:noProof/>
                <w:webHidden/>
              </w:rPr>
              <w:t>21</w:t>
            </w:r>
            <w:r w:rsidR="00CA5D2A" w:rsidRPr="001B0834">
              <w:rPr>
                <w:rFonts w:ascii="Times New Roman" w:hAnsi="Times New Roman" w:cs="Times New Roman"/>
                <w:noProof/>
                <w:webHidden/>
              </w:rPr>
              <w:fldChar w:fldCharType="end"/>
            </w:r>
          </w:hyperlink>
        </w:p>
        <w:p w:rsidR="00CA5D2A" w:rsidRPr="001B0834" w:rsidRDefault="00D05729" w:rsidP="004D1BE4">
          <w:pPr>
            <w:pStyle w:val="TOC1"/>
            <w:rPr>
              <w:rFonts w:ascii="Times New Roman" w:eastAsiaTheme="minorEastAsia" w:hAnsi="Times New Roman" w:cs="Times New Roman"/>
              <w:b w:val="0"/>
              <w:bCs w:val="0"/>
              <w:noProof/>
            </w:rPr>
          </w:pPr>
          <w:hyperlink w:anchor="_Toc511489157" w:history="1">
            <w:r w:rsidR="00CA5D2A" w:rsidRPr="004D1BE4">
              <w:rPr>
                <w:rStyle w:val="Hyperlink"/>
                <w:rFonts w:ascii="Times New Roman" w:hAnsi="Times New Roman" w:cs="Times New Roman"/>
                <w:noProof/>
              </w:rPr>
              <w:t>VIII.</w:t>
            </w:r>
            <w:r w:rsidR="00CA5D2A" w:rsidRPr="001B0834">
              <w:rPr>
                <w:rFonts w:ascii="Times New Roman" w:eastAsiaTheme="minorEastAsia" w:hAnsi="Times New Roman" w:cs="Times New Roman"/>
                <w:b w:val="0"/>
                <w:bCs w:val="0"/>
                <w:noProof/>
              </w:rPr>
              <w:tab/>
            </w:r>
            <w:r w:rsidR="00CA5D2A" w:rsidRPr="004D1BE4">
              <w:rPr>
                <w:rStyle w:val="Hyperlink"/>
                <w:rFonts w:ascii="Times New Roman" w:hAnsi="Times New Roman" w:cs="Times New Roman"/>
                <w:noProof/>
              </w:rPr>
              <w:t xml:space="preserve">Sustainability </w:t>
            </w:r>
            <w:r w:rsidR="00CA5D2A" w:rsidRPr="001B0834">
              <w:rPr>
                <w:rFonts w:ascii="Times New Roman" w:hAnsi="Times New Roman" w:cs="Times New Roman"/>
                <w:noProof/>
                <w:webHidden/>
              </w:rPr>
              <w:tab/>
            </w:r>
            <w:r w:rsidR="00CA5D2A" w:rsidRPr="001B0834">
              <w:rPr>
                <w:rFonts w:ascii="Times New Roman" w:hAnsi="Times New Roman" w:cs="Times New Roman"/>
                <w:noProof/>
                <w:webHidden/>
              </w:rPr>
              <w:fldChar w:fldCharType="begin"/>
            </w:r>
            <w:r w:rsidR="00CA5D2A" w:rsidRPr="001B0834">
              <w:rPr>
                <w:rFonts w:ascii="Times New Roman" w:hAnsi="Times New Roman" w:cs="Times New Roman"/>
                <w:noProof/>
                <w:webHidden/>
              </w:rPr>
              <w:instrText xml:space="preserve"> PAGEREF _Toc511489157 \h </w:instrText>
            </w:r>
            <w:r w:rsidR="00CA5D2A" w:rsidRPr="001B0834">
              <w:rPr>
                <w:rFonts w:ascii="Times New Roman" w:hAnsi="Times New Roman" w:cs="Times New Roman"/>
                <w:noProof/>
                <w:webHidden/>
              </w:rPr>
            </w:r>
            <w:r w:rsidR="00CA5D2A" w:rsidRPr="001B0834">
              <w:rPr>
                <w:rFonts w:ascii="Times New Roman" w:hAnsi="Times New Roman" w:cs="Times New Roman"/>
                <w:noProof/>
                <w:webHidden/>
              </w:rPr>
              <w:fldChar w:fldCharType="separate"/>
            </w:r>
            <w:r w:rsidR="004D1BE4">
              <w:rPr>
                <w:rFonts w:ascii="Times New Roman" w:hAnsi="Times New Roman" w:cs="Times New Roman"/>
                <w:noProof/>
                <w:webHidden/>
              </w:rPr>
              <w:t>24</w:t>
            </w:r>
            <w:r w:rsidR="00CA5D2A" w:rsidRPr="001B0834">
              <w:rPr>
                <w:rFonts w:ascii="Times New Roman" w:hAnsi="Times New Roman" w:cs="Times New Roman"/>
                <w:noProof/>
                <w:webHidden/>
              </w:rPr>
              <w:fldChar w:fldCharType="end"/>
            </w:r>
          </w:hyperlink>
        </w:p>
        <w:p w:rsidR="00CA5D2A" w:rsidRPr="001B0834" w:rsidRDefault="00D05729">
          <w:pPr>
            <w:pStyle w:val="TOC1"/>
            <w:rPr>
              <w:rFonts w:ascii="Times New Roman" w:eastAsiaTheme="minorEastAsia" w:hAnsi="Times New Roman" w:cs="Times New Roman"/>
              <w:b w:val="0"/>
              <w:bCs w:val="0"/>
              <w:noProof/>
            </w:rPr>
          </w:pPr>
          <w:hyperlink w:anchor="_Toc511489159" w:history="1">
            <w:r w:rsidR="00CA5D2A" w:rsidRPr="004D1BE4">
              <w:rPr>
                <w:rStyle w:val="Hyperlink"/>
                <w:rFonts w:ascii="Times New Roman" w:hAnsi="Times New Roman" w:cs="Times New Roman"/>
                <w:noProof/>
              </w:rPr>
              <w:t>IX.</w:t>
            </w:r>
            <w:r w:rsidR="00CA5D2A" w:rsidRPr="001B0834">
              <w:rPr>
                <w:rFonts w:ascii="Times New Roman" w:eastAsiaTheme="minorEastAsia" w:hAnsi="Times New Roman" w:cs="Times New Roman"/>
                <w:b w:val="0"/>
                <w:bCs w:val="0"/>
                <w:noProof/>
              </w:rPr>
              <w:tab/>
            </w:r>
            <w:r w:rsidR="00CA5D2A" w:rsidRPr="004D1BE4">
              <w:rPr>
                <w:rStyle w:val="Hyperlink"/>
                <w:rFonts w:ascii="Times New Roman" w:hAnsi="Times New Roman" w:cs="Times New Roman"/>
                <w:noProof/>
              </w:rPr>
              <w:t xml:space="preserve">Risk Management </w:t>
            </w:r>
            <w:r w:rsidR="00CA5D2A" w:rsidRPr="001B0834">
              <w:rPr>
                <w:rFonts w:ascii="Times New Roman" w:hAnsi="Times New Roman" w:cs="Times New Roman"/>
                <w:noProof/>
                <w:webHidden/>
              </w:rPr>
              <w:tab/>
            </w:r>
            <w:r w:rsidR="00CA5D2A" w:rsidRPr="001B0834">
              <w:rPr>
                <w:rFonts w:ascii="Times New Roman" w:hAnsi="Times New Roman" w:cs="Times New Roman"/>
                <w:noProof/>
                <w:webHidden/>
              </w:rPr>
              <w:fldChar w:fldCharType="begin"/>
            </w:r>
            <w:r w:rsidR="00CA5D2A" w:rsidRPr="001B0834">
              <w:rPr>
                <w:rFonts w:ascii="Times New Roman" w:hAnsi="Times New Roman" w:cs="Times New Roman"/>
                <w:noProof/>
                <w:webHidden/>
              </w:rPr>
              <w:instrText xml:space="preserve"> PAGEREF _Toc511489159 \h </w:instrText>
            </w:r>
            <w:r w:rsidR="00CA5D2A" w:rsidRPr="001B0834">
              <w:rPr>
                <w:rFonts w:ascii="Times New Roman" w:hAnsi="Times New Roman" w:cs="Times New Roman"/>
                <w:noProof/>
                <w:webHidden/>
              </w:rPr>
            </w:r>
            <w:r w:rsidR="00CA5D2A" w:rsidRPr="001B0834">
              <w:rPr>
                <w:rFonts w:ascii="Times New Roman" w:hAnsi="Times New Roman" w:cs="Times New Roman"/>
                <w:noProof/>
                <w:webHidden/>
              </w:rPr>
              <w:fldChar w:fldCharType="separate"/>
            </w:r>
            <w:r w:rsidR="004D1BE4">
              <w:rPr>
                <w:rFonts w:ascii="Times New Roman" w:hAnsi="Times New Roman" w:cs="Times New Roman"/>
                <w:noProof/>
                <w:webHidden/>
              </w:rPr>
              <w:t>26</w:t>
            </w:r>
            <w:r w:rsidR="00CA5D2A" w:rsidRPr="001B0834">
              <w:rPr>
                <w:rFonts w:ascii="Times New Roman" w:hAnsi="Times New Roman" w:cs="Times New Roman"/>
                <w:noProof/>
                <w:webHidden/>
              </w:rPr>
              <w:fldChar w:fldCharType="end"/>
            </w:r>
          </w:hyperlink>
        </w:p>
        <w:p w:rsidR="00CA5D2A" w:rsidRPr="001B0834" w:rsidRDefault="00D05729">
          <w:pPr>
            <w:pStyle w:val="TOC1"/>
            <w:rPr>
              <w:rFonts w:ascii="Times New Roman" w:eastAsiaTheme="minorEastAsia" w:hAnsi="Times New Roman" w:cs="Times New Roman"/>
              <w:b w:val="0"/>
              <w:bCs w:val="0"/>
              <w:noProof/>
            </w:rPr>
          </w:pPr>
          <w:hyperlink w:anchor="_Toc511489160" w:history="1">
            <w:r w:rsidR="00CA5D2A" w:rsidRPr="004D1BE4">
              <w:rPr>
                <w:rStyle w:val="Hyperlink"/>
                <w:rFonts w:ascii="Times New Roman" w:hAnsi="Times New Roman" w:cs="Times New Roman"/>
                <w:noProof/>
              </w:rPr>
              <w:t>X.</w:t>
            </w:r>
            <w:r w:rsidR="00CA5D2A" w:rsidRPr="001B0834">
              <w:rPr>
                <w:rFonts w:ascii="Times New Roman" w:eastAsiaTheme="minorEastAsia" w:hAnsi="Times New Roman" w:cs="Times New Roman"/>
                <w:b w:val="0"/>
                <w:bCs w:val="0"/>
                <w:noProof/>
              </w:rPr>
              <w:tab/>
            </w:r>
            <w:r w:rsidR="00CA5D2A" w:rsidRPr="004D1BE4">
              <w:rPr>
                <w:rStyle w:val="Hyperlink"/>
                <w:rFonts w:ascii="Times New Roman" w:hAnsi="Times New Roman" w:cs="Times New Roman"/>
                <w:noProof/>
              </w:rPr>
              <w:t>Monitoring, Evaluation, and Learning</w:t>
            </w:r>
            <w:r w:rsidR="00CA5D2A" w:rsidRPr="001B0834">
              <w:rPr>
                <w:rFonts w:ascii="Times New Roman" w:hAnsi="Times New Roman" w:cs="Times New Roman"/>
                <w:noProof/>
                <w:webHidden/>
              </w:rPr>
              <w:tab/>
            </w:r>
            <w:r w:rsidR="00CA5D2A" w:rsidRPr="001B0834">
              <w:rPr>
                <w:rFonts w:ascii="Times New Roman" w:hAnsi="Times New Roman" w:cs="Times New Roman"/>
                <w:noProof/>
                <w:webHidden/>
              </w:rPr>
              <w:fldChar w:fldCharType="begin"/>
            </w:r>
            <w:r w:rsidR="00CA5D2A" w:rsidRPr="001B0834">
              <w:rPr>
                <w:rFonts w:ascii="Times New Roman" w:hAnsi="Times New Roman" w:cs="Times New Roman"/>
                <w:noProof/>
                <w:webHidden/>
              </w:rPr>
              <w:instrText xml:space="preserve"> PAGEREF _Toc511489160 \h </w:instrText>
            </w:r>
            <w:r w:rsidR="00CA5D2A" w:rsidRPr="001B0834">
              <w:rPr>
                <w:rFonts w:ascii="Times New Roman" w:hAnsi="Times New Roman" w:cs="Times New Roman"/>
                <w:noProof/>
                <w:webHidden/>
              </w:rPr>
            </w:r>
            <w:r w:rsidR="00CA5D2A" w:rsidRPr="001B0834">
              <w:rPr>
                <w:rFonts w:ascii="Times New Roman" w:hAnsi="Times New Roman" w:cs="Times New Roman"/>
                <w:noProof/>
                <w:webHidden/>
              </w:rPr>
              <w:fldChar w:fldCharType="separate"/>
            </w:r>
            <w:r w:rsidR="004D1BE4">
              <w:rPr>
                <w:rFonts w:ascii="Times New Roman" w:hAnsi="Times New Roman" w:cs="Times New Roman"/>
                <w:noProof/>
                <w:webHidden/>
              </w:rPr>
              <w:t>27</w:t>
            </w:r>
            <w:r w:rsidR="00CA5D2A" w:rsidRPr="001B0834">
              <w:rPr>
                <w:rFonts w:ascii="Times New Roman" w:hAnsi="Times New Roman" w:cs="Times New Roman"/>
                <w:noProof/>
                <w:webHidden/>
              </w:rPr>
              <w:fldChar w:fldCharType="end"/>
            </w:r>
          </w:hyperlink>
        </w:p>
        <w:p w:rsidR="00CA5D2A" w:rsidRPr="001B0834" w:rsidRDefault="00D05729" w:rsidP="004D1BE4">
          <w:pPr>
            <w:pStyle w:val="TOC1"/>
            <w:rPr>
              <w:rFonts w:ascii="Times New Roman" w:hAnsi="Times New Roman" w:cs="Times New Roman"/>
              <w:noProof/>
            </w:rPr>
          </w:pPr>
          <w:hyperlink w:anchor="_Toc511489165" w:history="1">
            <w:r w:rsidR="00CA5D2A" w:rsidRPr="004D1BE4">
              <w:rPr>
                <w:rStyle w:val="Hyperlink"/>
                <w:rFonts w:ascii="Times New Roman" w:hAnsi="Times New Roman" w:cs="Times New Roman"/>
                <w:noProof/>
              </w:rPr>
              <w:t>XI.</w:t>
            </w:r>
            <w:r w:rsidR="00CA5D2A" w:rsidRPr="001B0834">
              <w:rPr>
                <w:rFonts w:ascii="Times New Roman" w:eastAsiaTheme="minorEastAsia" w:hAnsi="Times New Roman" w:cs="Times New Roman"/>
                <w:b w:val="0"/>
                <w:bCs w:val="0"/>
                <w:noProof/>
              </w:rPr>
              <w:tab/>
            </w:r>
            <w:r w:rsidR="00CA5D2A" w:rsidRPr="004D1BE4">
              <w:rPr>
                <w:rStyle w:val="Hyperlink"/>
                <w:rFonts w:ascii="Times New Roman" w:hAnsi="Times New Roman" w:cs="Times New Roman"/>
                <w:noProof/>
              </w:rPr>
              <w:t>Recommendations</w:t>
            </w:r>
            <w:r w:rsidR="00CA5D2A" w:rsidRPr="001B0834">
              <w:rPr>
                <w:rFonts w:ascii="Times New Roman" w:hAnsi="Times New Roman" w:cs="Times New Roman"/>
                <w:noProof/>
                <w:webHidden/>
              </w:rPr>
              <w:tab/>
            </w:r>
            <w:r w:rsidR="00CA5D2A" w:rsidRPr="001B0834">
              <w:rPr>
                <w:rFonts w:ascii="Times New Roman" w:hAnsi="Times New Roman" w:cs="Times New Roman"/>
                <w:noProof/>
                <w:webHidden/>
              </w:rPr>
              <w:fldChar w:fldCharType="begin"/>
            </w:r>
            <w:r w:rsidR="00CA5D2A" w:rsidRPr="001B0834">
              <w:rPr>
                <w:rFonts w:ascii="Times New Roman" w:hAnsi="Times New Roman" w:cs="Times New Roman"/>
                <w:noProof/>
                <w:webHidden/>
              </w:rPr>
              <w:instrText xml:space="preserve"> PAGEREF _Toc511489165 \h </w:instrText>
            </w:r>
            <w:r w:rsidR="00CA5D2A" w:rsidRPr="001B0834">
              <w:rPr>
                <w:rFonts w:ascii="Times New Roman" w:hAnsi="Times New Roman" w:cs="Times New Roman"/>
                <w:noProof/>
                <w:webHidden/>
              </w:rPr>
            </w:r>
            <w:r w:rsidR="00CA5D2A" w:rsidRPr="001B0834">
              <w:rPr>
                <w:rFonts w:ascii="Times New Roman" w:hAnsi="Times New Roman" w:cs="Times New Roman"/>
                <w:noProof/>
                <w:webHidden/>
              </w:rPr>
              <w:fldChar w:fldCharType="separate"/>
            </w:r>
            <w:r w:rsidR="004D1BE4">
              <w:rPr>
                <w:rFonts w:ascii="Times New Roman" w:hAnsi="Times New Roman" w:cs="Times New Roman"/>
                <w:noProof/>
                <w:webHidden/>
              </w:rPr>
              <w:t>28</w:t>
            </w:r>
            <w:r w:rsidR="00CA5D2A" w:rsidRPr="001B0834">
              <w:rPr>
                <w:rFonts w:ascii="Times New Roman" w:hAnsi="Times New Roman" w:cs="Times New Roman"/>
                <w:noProof/>
                <w:webHidden/>
              </w:rPr>
              <w:fldChar w:fldCharType="end"/>
            </w:r>
          </w:hyperlink>
        </w:p>
        <w:p w:rsidR="00CA5D2A" w:rsidRPr="001B0834" w:rsidRDefault="00D05729">
          <w:pPr>
            <w:pStyle w:val="TOC1"/>
            <w:rPr>
              <w:rFonts w:ascii="Times New Roman" w:eastAsiaTheme="minorEastAsia" w:hAnsi="Times New Roman" w:cs="Times New Roman"/>
              <w:b w:val="0"/>
              <w:bCs w:val="0"/>
              <w:noProof/>
            </w:rPr>
          </w:pPr>
          <w:hyperlink w:anchor="_Toc511489172" w:history="1">
            <w:r w:rsidR="00CA5D2A" w:rsidRPr="004D1BE4">
              <w:rPr>
                <w:rStyle w:val="Hyperlink"/>
                <w:rFonts w:ascii="Times New Roman" w:hAnsi="Times New Roman" w:cs="Times New Roman"/>
                <w:noProof/>
              </w:rPr>
              <w:t>XII. Annexes</w:t>
            </w:r>
            <w:r w:rsidR="00CA5D2A" w:rsidRPr="001B0834">
              <w:rPr>
                <w:rFonts w:ascii="Times New Roman" w:hAnsi="Times New Roman" w:cs="Times New Roman"/>
                <w:noProof/>
                <w:webHidden/>
              </w:rPr>
              <w:tab/>
            </w:r>
            <w:r w:rsidR="00CA5D2A" w:rsidRPr="001B0834">
              <w:rPr>
                <w:rFonts w:ascii="Times New Roman" w:hAnsi="Times New Roman" w:cs="Times New Roman"/>
                <w:noProof/>
                <w:webHidden/>
              </w:rPr>
              <w:fldChar w:fldCharType="begin"/>
            </w:r>
            <w:r w:rsidR="00CA5D2A" w:rsidRPr="001B0834">
              <w:rPr>
                <w:rFonts w:ascii="Times New Roman" w:hAnsi="Times New Roman" w:cs="Times New Roman"/>
                <w:noProof/>
                <w:webHidden/>
              </w:rPr>
              <w:instrText xml:space="preserve"> PAGEREF _Toc511489172 \h </w:instrText>
            </w:r>
            <w:r w:rsidR="00CA5D2A" w:rsidRPr="001B0834">
              <w:rPr>
                <w:rFonts w:ascii="Times New Roman" w:hAnsi="Times New Roman" w:cs="Times New Roman"/>
                <w:noProof/>
                <w:webHidden/>
              </w:rPr>
            </w:r>
            <w:r w:rsidR="00CA5D2A" w:rsidRPr="001B0834">
              <w:rPr>
                <w:rFonts w:ascii="Times New Roman" w:hAnsi="Times New Roman" w:cs="Times New Roman"/>
                <w:noProof/>
                <w:webHidden/>
              </w:rPr>
              <w:fldChar w:fldCharType="separate"/>
            </w:r>
            <w:r w:rsidR="004D1BE4">
              <w:rPr>
                <w:rFonts w:ascii="Times New Roman" w:hAnsi="Times New Roman" w:cs="Times New Roman"/>
                <w:noProof/>
                <w:webHidden/>
              </w:rPr>
              <w:t>30</w:t>
            </w:r>
            <w:r w:rsidR="00CA5D2A" w:rsidRPr="001B0834">
              <w:rPr>
                <w:rFonts w:ascii="Times New Roman" w:hAnsi="Times New Roman" w:cs="Times New Roman"/>
                <w:noProof/>
                <w:webHidden/>
              </w:rPr>
              <w:fldChar w:fldCharType="end"/>
            </w:r>
          </w:hyperlink>
        </w:p>
        <w:p w:rsidR="00CA5D2A" w:rsidRPr="001B0834" w:rsidRDefault="00D05729">
          <w:pPr>
            <w:pStyle w:val="TOC2"/>
            <w:rPr>
              <w:rFonts w:ascii="Times New Roman" w:hAnsi="Times New Roman" w:cs="Times New Roman"/>
              <w:noProof/>
              <w:sz w:val="24"/>
            </w:rPr>
          </w:pPr>
          <w:hyperlink w:anchor="_Toc511489173" w:history="1">
            <w:r w:rsidR="00CA5D2A" w:rsidRPr="001B0834">
              <w:rPr>
                <w:rStyle w:val="Hyperlink"/>
                <w:rFonts w:ascii="Times New Roman" w:hAnsi="Times New Roman" w:cs="Times New Roman"/>
                <w:noProof/>
                <w:sz w:val="24"/>
              </w:rPr>
              <w:t>A. About J-PAL</w:t>
            </w:r>
            <w:r w:rsidR="00CA5D2A" w:rsidRPr="001B0834">
              <w:rPr>
                <w:rFonts w:ascii="Times New Roman" w:hAnsi="Times New Roman" w:cs="Times New Roman"/>
                <w:noProof/>
                <w:webHidden/>
                <w:sz w:val="24"/>
              </w:rPr>
              <w:tab/>
            </w:r>
            <w:r w:rsidR="00CA5D2A" w:rsidRPr="001B0834">
              <w:rPr>
                <w:rFonts w:ascii="Times New Roman" w:hAnsi="Times New Roman" w:cs="Times New Roman"/>
                <w:noProof/>
                <w:webHidden/>
                <w:sz w:val="24"/>
              </w:rPr>
              <w:fldChar w:fldCharType="begin"/>
            </w:r>
            <w:r w:rsidR="00CA5D2A" w:rsidRPr="001B0834">
              <w:rPr>
                <w:rFonts w:ascii="Times New Roman" w:hAnsi="Times New Roman" w:cs="Times New Roman"/>
                <w:noProof/>
                <w:webHidden/>
                <w:sz w:val="24"/>
              </w:rPr>
              <w:instrText xml:space="preserve"> PAGEREF _Toc511489173 \h </w:instrText>
            </w:r>
            <w:r w:rsidR="00CA5D2A" w:rsidRPr="001B0834">
              <w:rPr>
                <w:rFonts w:ascii="Times New Roman" w:hAnsi="Times New Roman" w:cs="Times New Roman"/>
                <w:noProof/>
                <w:webHidden/>
                <w:sz w:val="24"/>
              </w:rPr>
            </w:r>
            <w:r w:rsidR="00CA5D2A" w:rsidRPr="001B0834">
              <w:rPr>
                <w:rFonts w:ascii="Times New Roman" w:hAnsi="Times New Roman" w:cs="Times New Roman"/>
                <w:noProof/>
                <w:webHidden/>
                <w:sz w:val="24"/>
              </w:rPr>
              <w:fldChar w:fldCharType="separate"/>
            </w:r>
            <w:r w:rsidR="004D1BE4">
              <w:rPr>
                <w:rFonts w:ascii="Times New Roman" w:hAnsi="Times New Roman" w:cs="Times New Roman"/>
                <w:noProof/>
                <w:webHidden/>
                <w:sz w:val="24"/>
              </w:rPr>
              <w:t>30</w:t>
            </w:r>
            <w:r w:rsidR="00CA5D2A" w:rsidRPr="001B0834">
              <w:rPr>
                <w:rFonts w:ascii="Times New Roman" w:hAnsi="Times New Roman" w:cs="Times New Roman"/>
                <w:noProof/>
                <w:webHidden/>
                <w:sz w:val="24"/>
              </w:rPr>
              <w:fldChar w:fldCharType="end"/>
            </w:r>
          </w:hyperlink>
        </w:p>
        <w:p w:rsidR="00CA5D2A" w:rsidRPr="001B0834" w:rsidRDefault="00D05729">
          <w:pPr>
            <w:pStyle w:val="TOC2"/>
            <w:rPr>
              <w:rFonts w:ascii="Times New Roman" w:hAnsi="Times New Roman" w:cs="Times New Roman"/>
              <w:noProof/>
              <w:sz w:val="24"/>
            </w:rPr>
          </w:pPr>
          <w:hyperlink w:anchor="_Toc511489174" w:history="1">
            <w:r w:rsidR="00CA5D2A" w:rsidRPr="001B0834">
              <w:rPr>
                <w:rStyle w:val="Hyperlink"/>
                <w:rFonts w:ascii="Times New Roman" w:hAnsi="Times New Roman" w:cs="Times New Roman"/>
                <w:noProof/>
                <w:sz w:val="24"/>
              </w:rPr>
              <w:t>B. J-PAL SEA Organizational Chart</w:t>
            </w:r>
            <w:r w:rsidR="00CA5D2A" w:rsidRPr="001B0834">
              <w:rPr>
                <w:rFonts w:ascii="Times New Roman" w:hAnsi="Times New Roman" w:cs="Times New Roman"/>
                <w:noProof/>
                <w:webHidden/>
                <w:sz w:val="24"/>
              </w:rPr>
              <w:tab/>
            </w:r>
            <w:r w:rsidR="00CA5D2A" w:rsidRPr="001B0834">
              <w:rPr>
                <w:rFonts w:ascii="Times New Roman" w:hAnsi="Times New Roman" w:cs="Times New Roman"/>
                <w:noProof/>
                <w:webHidden/>
                <w:sz w:val="24"/>
              </w:rPr>
              <w:fldChar w:fldCharType="begin"/>
            </w:r>
            <w:r w:rsidR="00CA5D2A" w:rsidRPr="001B0834">
              <w:rPr>
                <w:rFonts w:ascii="Times New Roman" w:hAnsi="Times New Roman" w:cs="Times New Roman"/>
                <w:noProof/>
                <w:webHidden/>
                <w:sz w:val="24"/>
              </w:rPr>
              <w:instrText xml:space="preserve"> PAGEREF _Toc511489174 \h </w:instrText>
            </w:r>
            <w:r w:rsidR="00CA5D2A" w:rsidRPr="001B0834">
              <w:rPr>
                <w:rFonts w:ascii="Times New Roman" w:hAnsi="Times New Roman" w:cs="Times New Roman"/>
                <w:noProof/>
                <w:webHidden/>
                <w:sz w:val="24"/>
              </w:rPr>
            </w:r>
            <w:r w:rsidR="00CA5D2A" w:rsidRPr="001B0834">
              <w:rPr>
                <w:rFonts w:ascii="Times New Roman" w:hAnsi="Times New Roman" w:cs="Times New Roman"/>
                <w:noProof/>
                <w:webHidden/>
                <w:sz w:val="24"/>
              </w:rPr>
              <w:fldChar w:fldCharType="separate"/>
            </w:r>
            <w:r w:rsidR="004D1BE4">
              <w:rPr>
                <w:rFonts w:ascii="Times New Roman" w:hAnsi="Times New Roman" w:cs="Times New Roman"/>
                <w:noProof/>
                <w:webHidden/>
                <w:sz w:val="24"/>
              </w:rPr>
              <w:t>31</w:t>
            </w:r>
            <w:r w:rsidR="00CA5D2A" w:rsidRPr="001B0834">
              <w:rPr>
                <w:rFonts w:ascii="Times New Roman" w:hAnsi="Times New Roman" w:cs="Times New Roman"/>
                <w:noProof/>
                <w:webHidden/>
                <w:sz w:val="24"/>
              </w:rPr>
              <w:fldChar w:fldCharType="end"/>
            </w:r>
          </w:hyperlink>
        </w:p>
        <w:p w:rsidR="00CA5D2A" w:rsidRPr="001B0834" w:rsidRDefault="00D05729">
          <w:pPr>
            <w:pStyle w:val="TOC2"/>
            <w:rPr>
              <w:rFonts w:ascii="Times New Roman" w:hAnsi="Times New Roman" w:cs="Times New Roman"/>
              <w:noProof/>
              <w:sz w:val="24"/>
            </w:rPr>
          </w:pPr>
          <w:hyperlink w:anchor="_Toc511489175" w:history="1">
            <w:r w:rsidR="00CA5D2A" w:rsidRPr="001B0834">
              <w:rPr>
                <w:rStyle w:val="Hyperlink"/>
                <w:rFonts w:ascii="Times New Roman" w:hAnsi="Times New Roman" w:cs="Times New Roman"/>
                <w:noProof/>
                <w:sz w:val="24"/>
              </w:rPr>
              <w:t>C. Theory of Change, 2012-2017</w:t>
            </w:r>
            <w:r w:rsidR="00CA5D2A" w:rsidRPr="001B0834">
              <w:rPr>
                <w:rFonts w:ascii="Times New Roman" w:hAnsi="Times New Roman" w:cs="Times New Roman"/>
                <w:noProof/>
                <w:webHidden/>
                <w:sz w:val="24"/>
              </w:rPr>
              <w:tab/>
            </w:r>
            <w:r w:rsidR="00CA5D2A" w:rsidRPr="001B0834">
              <w:rPr>
                <w:rFonts w:ascii="Times New Roman" w:hAnsi="Times New Roman" w:cs="Times New Roman"/>
                <w:noProof/>
                <w:webHidden/>
                <w:sz w:val="24"/>
              </w:rPr>
              <w:fldChar w:fldCharType="begin"/>
            </w:r>
            <w:r w:rsidR="00CA5D2A" w:rsidRPr="001B0834">
              <w:rPr>
                <w:rFonts w:ascii="Times New Roman" w:hAnsi="Times New Roman" w:cs="Times New Roman"/>
                <w:noProof/>
                <w:webHidden/>
                <w:sz w:val="24"/>
              </w:rPr>
              <w:instrText xml:space="preserve"> PAGEREF _Toc511489175 \h </w:instrText>
            </w:r>
            <w:r w:rsidR="00CA5D2A" w:rsidRPr="001B0834">
              <w:rPr>
                <w:rFonts w:ascii="Times New Roman" w:hAnsi="Times New Roman" w:cs="Times New Roman"/>
                <w:noProof/>
                <w:webHidden/>
                <w:sz w:val="24"/>
              </w:rPr>
            </w:r>
            <w:r w:rsidR="00CA5D2A" w:rsidRPr="001B0834">
              <w:rPr>
                <w:rFonts w:ascii="Times New Roman" w:hAnsi="Times New Roman" w:cs="Times New Roman"/>
                <w:noProof/>
                <w:webHidden/>
                <w:sz w:val="24"/>
              </w:rPr>
              <w:fldChar w:fldCharType="separate"/>
            </w:r>
            <w:r w:rsidR="004D1BE4">
              <w:rPr>
                <w:rFonts w:ascii="Times New Roman" w:hAnsi="Times New Roman" w:cs="Times New Roman"/>
                <w:noProof/>
                <w:webHidden/>
                <w:sz w:val="24"/>
              </w:rPr>
              <w:t>32</w:t>
            </w:r>
            <w:r w:rsidR="00CA5D2A" w:rsidRPr="001B0834">
              <w:rPr>
                <w:rFonts w:ascii="Times New Roman" w:hAnsi="Times New Roman" w:cs="Times New Roman"/>
                <w:noProof/>
                <w:webHidden/>
                <w:sz w:val="24"/>
              </w:rPr>
              <w:fldChar w:fldCharType="end"/>
            </w:r>
          </w:hyperlink>
        </w:p>
        <w:p w:rsidR="00CA5D2A" w:rsidRPr="001B0834" w:rsidRDefault="00D05729">
          <w:pPr>
            <w:pStyle w:val="TOC2"/>
            <w:rPr>
              <w:rFonts w:ascii="Times New Roman" w:hAnsi="Times New Roman" w:cs="Times New Roman"/>
              <w:noProof/>
              <w:sz w:val="24"/>
            </w:rPr>
          </w:pPr>
          <w:hyperlink w:anchor="_Toc511489176" w:history="1">
            <w:r w:rsidR="00CA5D2A" w:rsidRPr="001B0834">
              <w:rPr>
                <w:rStyle w:val="Hyperlink"/>
                <w:rFonts w:ascii="Times New Roman" w:hAnsi="Times New Roman" w:cs="Times New Roman"/>
                <w:noProof/>
                <w:sz w:val="24"/>
              </w:rPr>
              <w:t>D. Ongoing and Completed Randomized Evaluations</w:t>
            </w:r>
            <w:r w:rsidR="00CA5D2A" w:rsidRPr="001B0834">
              <w:rPr>
                <w:rFonts w:ascii="Times New Roman" w:hAnsi="Times New Roman" w:cs="Times New Roman"/>
                <w:noProof/>
                <w:webHidden/>
                <w:sz w:val="24"/>
              </w:rPr>
              <w:tab/>
            </w:r>
            <w:r w:rsidR="00CA5D2A" w:rsidRPr="001B0834">
              <w:rPr>
                <w:rFonts w:ascii="Times New Roman" w:hAnsi="Times New Roman" w:cs="Times New Roman"/>
                <w:noProof/>
                <w:webHidden/>
                <w:sz w:val="24"/>
              </w:rPr>
              <w:fldChar w:fldCharType="begin"/>
            </w:r>
            <w:r w:rsidR="00CA5D2A" w:rsidRPr="001B0834">
              <w:rPr>
                <w:rFonts w:ascii="Times New Roman" w:hAnsi="Times New Roman" w:cs="Times New Roman"/>
                <w:noProof/>
                <w:webHidden/>
                <w:sz w:val="24"/>
              </w:rPr>
              <w:instrText xml:space="preserve"> PAGEREF _Toc511489176 \h </w:instrText>
            </w:r>
            <w:r w:rsidR="00CA5D2A" w:rsidRPr="001B0834">
              <w:rPr>
                <w:rFonts w:ascii="Times New Roman" w:hAnsi="Times New Roman" w:cs="Times New Roman"/>
                <w:noProof/>
                <w:webHidden/>
                <w:sz w:val="24"/>
              </w:rPr>
            </w:r>
            <w:r w:rsidR="00CA5D2A" w:rsidRPr="001B0834">
              <w:rPr>
                <w:rFonts w:ascii="Times New Roman" w:hAnsi="Times New Roman" w:cs="Times New Roman"/>
                <w:noProof/>
                <w:webHidden/>
                <w:sz w:val="24"/>
              </w:rPr>
              <w:fldChar w:fldCharType="separate"/>
            </w:r>
            <w:r w:rsidR="004D1BE4">
              <w:rPr>
                <w:rFonts w:ascii="Times New Roman" w:hAnsi="Times New Roman" w:cs="Times New Roman"/>
                <w:noProof/>
                <w:webHidden/>
                <w:sz w:val="24"/>
              </w:rPr>
              <w:t>33</w:t>
            </w:r>
            <w:r w:rsidR="00CA5D2A" w:rsidRPr="001B0834">
              <w:rPr>
                <w:rFonts w:ascii="Times New Roman" w:hAnsi="Times New Roman" w:cs="Times New Roman"/>
                <w:noProof/>
                <w:webHidden/>
                <w:sz w:val="24"/>
              </w:rPr>
              <w:fldChar w:fldCharType="end"/>
            </w:r>
          </w:hyperlink>
        </w:p>
        <w:p w:rsidR="00CA5D2A" w:rsidRPr="001B0834" w:rsidRDefault="00D05729">
          <w:pPr>
            <w:pStyle w:val="TOC2"/>
            <w:rPr>
              <w:rFonts w:ascii="Times New Roman" w:hAnsi="Times New Roman" w:cs="Times New Roman"/>
              <w:noProof/>
              <w:sz w:val="24"/>
            </w:rPr>
          </w:pPr>
          <w:hyperlink w:anchor="_Toc511489177" w:history="1">
            <w:r w:rsidR="00CA5D2A" w:rsidRPr="001B0834">
              <w:rPr>
                <w:rStyle w:val="Hyperlink"/>
                <w:rFonts w:ascii="Times New Roman" w:hAnsi="Times New Roman" w:cs="Times New Roman"/>
                <w:noProof/>
                <w:sz w:val="24"/>
              </w:rPr>
              <w:t>E. Policy Narrative for GoA PAF Indicator 22</w:t>
            </w:r>
            <w:r w:rsidR="00CA5D2A" w:rsidRPr="001B0834">
              <w:rPr>
                <w:rFonts w:ascii="Times New Roman" w:hAnsi="Times New Roman" w:cs="Times New Roman"/>
                <w:noProof/>
                <w:webHidden/>
                <w:sz w:val="24"/>
              </w:rPr>
              <w:tab/>
            </w:r>
            <w:r w:rsidR="00CA5D2A" w:rsidRPr="001B0834">
              <w:rPr>
                <w:rFonts w:ascii="Times New Roman" w:hAnsi="Times New Roman" w:cs="Times New Roman"/>
                <w:noProof/>
                <w:webHidden/>
                <w:sz w:val="24"/>
              </w:rPr>
              <w:fldChar w:fldCharType="begin"/>
            </w:r>
            <w:r w:rsidR="00CA5D2A" w:rsidRPr="001B0834">
              <w:rPr>
                <w:rFonts w:ascii="Times New Roman" w:hAnsi="Times New Roman" w:cs="Times New Roman"/>
                <w:noProof/>
                <w:webHidden/>
                <w:sz w:val="24"/>
              </w:rPr>
              <w:instrText xml:space="preserve"> PAGEREF _Toc511489177 \h </w:instrText>
            </w:r>
            <w:r w:rsidR="00CA5D2A" w:rsidRPr="001B0834">
              <w:rPr>
                <w:rFonts w:ascii="Times New Roman" w:hAnsi="Times New Roman" w:cs="Times New Roman"/>
                <w:noProof/>
                <w:webHidden/>
                <w:sz w:val="24"/>
              </w:rPr>
            </w:r>
            <w:r w:rsidR="00CA5D2A" w:rsidRPr="001B0834">
              <w:rPr>
                <w:rFonts w:ascii="Times New Roman" w:hAnsi="Times New Roman" w:cs="Times New Roman"/>
                <w:noProof/>
                <w:webHidden/>
                <w:sz w:val="24"/>
              </w:rPr>
              <w:fldChar w:fldCharType="separate"/>
            </w:r>
            <w:r w:rsidR="004D1BE4">
              <w:rPr>
                <w:rFonts w:ascii="Times New Roman" w:hAnsi="Times New Roman" w:cs="Times New Roman"/>
                <w:noProof/>
                <w:webHidden/>
                <w:sz w:val="24"/>
              </w:rPr>
              <w:t>42</w:t>
            </w:r>
            <w:r w:rsidR="00CA5D2A" w:rsidRPr="001B0834">
              <w:rPr>
                <w:rFonts w:ascii="Times New Roman" w:hAnsi="Times New Roman" w:cs="Times New Roman"/>
                <w:noProof/>
                <w:webHidden/>
                <w:sz w:val="24"/>
              </w:rPr>
              <w:fldChar w:fldCharType="end"/>
            </w:r>
          </w:hyperlink>
        </w:p>
        <w:p w:rsidR="00CA5D2A" w:rsidRPr="001B0834" w:rsidRDefault="00D05729">
          <w:pPr>
            <w:pStyle w:val="TOC2"/>
            <w:rPr>
              <w:rFonts w:ascii="Times New Roman" w:hAnsi="Times New Roman" w:cs="Times New Roman"/>
              <w:noProof/>
              <w:sz w:val="24"/>
            </w:rPr>
          </w:pPr>
          <w:hyperlink w:anchor="_Toc511489178" w:history="1">
            <w:r w:rsidR="00CA5D2A" w:rsidRPr="001B0834">
              <w:rPr>
                <w:rStyle w:val="Hyperlink"/>
                <w:rFonts w:ascii="Times New Roman" w:hAnsi="Times New Roman" w:cs="Times New Roman"/>
                <w:noProof/>
                <w:sz w:val="24"/>
              </w:rPr>
              <w:t>Raskin Study</w:t>
            </w:r>
            <w:r w:rsidR="00CA5D2A" w:rsidRPr="001B0834">
              <w:rPr>
                <w:rFonts w:ascii="Times New Roman" w:hAnsi="Times New Roman" w:cs="Times New Roman"/>
                <w:noProof/>
                <w:webHidden/>
                <w:sz w:val="24"/>
              </w:rPr>
              <w:tab/>
            </w:r>
            <w:r w:rsidR="00CA5D2A" w:rsidRPr="001B0834">
              <w:rPr>
                <w:rFonts w:ascii="Times New Roman" w:hAnsi="Times New Roman" w:cs="Times New Roman"/>
                <w:noProof/>
                <w:webHidden/>
                <w:sz w:val="24"/>
              </w:rPr>
              <w:fldChar w:fldCharType="begin"/>
            </w:r>
            <w:r w:rsidR="00CA5D2A" w:rsidRPr="001B0834">
              <w:rPr>
                <w:rFonts w:ascii="Times New Roman" w:hAnsi="Times New Roman" w:cs="Times New Roman"/>
                <w:noProof/>
                <w:webHidden/>
                <w:sz w:val="24"/>
              </w:rPr>
              <w:instrText xml:space="preserve"> PAGEREF _Toc511489178 \h </w:instrText>
            </w:r>
            <w:r w:rsidR="00CA5D2A" w:rsidRPr="001B0834">
              <w:rPr>
                <w:rFonts w:ascii="Times New Roman" w:hAnsi="Times New Roman" w:cs="Times New Roman"/>
                <w:noProof/>
                <w:webHidden/>
                <w:sz w:val="24"/>
              </w:rPr>
            </w:r>
            <w:r w:rsidR="00CA5D2A" w:rsidRPr="001B0834">
              <w:rPr>
                <w:rFonts w:ascii="Times New Roman" w:hAnsi="Times New Roman" w:cs="Times New Roman"/>
                <w:noProof/>
                <w:webHidden/>
                <w:sz w:val="24"/>
              </w:rPr>
              <w:fldChar w:fldCharType="separate"/>
            </w:r>
            <w:r w:rsidR="004D1BE4">
              <w:rPr>
                <w:rFonts w:ascii="Times New Roman" w:hAnsi="Times New Roman" w:cs="Times New Roman"/>
                <w:noProof/>
                <w:webHidden/>
                <w:sz w:val="24"/>
              </w:rPr>
              <w:t>45</w:t>
            </w:r>
            <w:r w:rsidR="00CA5D2A" w:rsidRPr="001B0834">
              <w:rPr>
                <w:rFonts w:ascii="Times New Roman" w:hAnsi="Times New Roman" w:cs="Times New Roman"/>
                <w:noProof/>
                <w:webHidden/>
                <w:sz w:val="24"/>
              </w:rPr>
              <w:fldChar w:fldCharType="end"/>
            </w:r>
          </w:hyperlink>
        </w:p>
        <w:p w:rsidR="00CA5D2A" w:rsidRPr="001B0834" w:rsidRDefault="00D05729">
          <w:pPr>
            <w:pStyle w:val="TOC2"/>
            <w:rPr>
              <w:rFonts w:ascii="Times New Roman" w:hAnsi="Times New Roman" w:cs="Times New Roman"/>
              <w:noProof/>
              <w:sz w:val="24"/>
            </w:rPr>
          </w:pPr>
          <w:hyperlink w:anchor="_Toc511489179" w:history="1">
            <w:r w:rsidR="00CA5D2A" w:rsidRPr="001B0834">
              <w:rPr>
                <w:rStyle w:val="Hyperlink"/>
                <w:rFonts w:ascii="Times New Roman" w:hAnsi="Times New Roman" w:cs="Times New Roman"/>
                <w:noProof/>
                <w:sz w:val="24"/>
              </w:rPr>
              <w:t>F. Table of Key Activities and outputs over Program Lifetime</w:t>
            </w:r>
            <w:r w:rsidR="00CA5D2A" w:rsidRPr="001B0834">
              <w:rPr>
                <w:rFonts w:ascii="Times New Roman" w:hAnsi="Times New Roman" w:cs="Times New Roman"/>
                <w:noProof/>
                <w:webHidden/>
                <w:sz w:val="24"/>
              </w:rPr>
              <w:tab/>
            </w:r>
            <w:r w:rsidR="00CA5D2A" w:rsidRPr="001B0834">
              <w:rPr>
                <w:rFonts w:ascii="Times New Roman" w:hAnsi="Times New Roman" w:cs="Times New Roman"/>
                <w:noProof/>
                <w:webHidden/>
                <w:sz w:val="24"/>
              </w:rPr>
              <w:fldChar w:fldCharType="begin"/>
            </w:r>
            <w:r w:rsidR="00CA5D2A" w:rsidRPr="001B0834">
              <w:rPr>
                <w:rFonts w:ascii="Times New Roman" w:hAnsi="Times New Roman" w:cs="Times New Roman"/>
                <w:noProof/>
                <w:webHidden/>
                <w:sz w:val="24"/>
              </w:rPr>
              <w:instrText xml:space="preserve"> PAGEREF _Toc511489179 \h </w:instrText>
            </w:r>
            <w:r w:rsidR="00CA5D2A" w:rsidRPr="001B0834">
              <w:rPr>
                <w:rFonts w:ascii="Times New Roman" w:hAnsi="Times New Roman" w:cs="Times New Roman"/>
                <w:noProof/>
                <w:webHidden/>
                <w:sz w:val="24"/>
              </w:rPr>
            </w:r>
            <w:r w:rsidR="00CA5D2A" w:rsidRPr="001B0834">
              <w:rPr>
                <w:rFonts w:ascii="Times New Roman" w:hAnsi="Times New Roman" w:cs="Times New Roman"/>
                <w:noProof/>
                <w:webHidden/>
                <w:sz w:val="24"/>
              </w:rPr>
              <w:fldChar w:fldCharType="separate"/>
            </w:r>
            <w:r w:rsidR="004D1BE4">
              <w:rPr>
                <w:rFonts w:ascii="Times New Roman" w:hAnsi="Times New Roman" w:cs="Times New Roman"/>
                <w:noProof/>
                <w:webHidden/>
                <w:sz w:val="24"/>
              </w:rPr>
              <w:t>49</w:t>
            </w:r>
            <w:r w:rsidR="00CA5D2A" w:rsidRPr="001B0834">
              <w:rPr>
                <w:rFonts w:ascii="Times New Roman" w:hAnsi="Times New Roman" w:cs="Times New Roman"/>
                <w:noProof/>
                <w:webHidden/>
                <w:sz w:val="24"/>
              </w:rPr>
              <w:fldChar w:fldCharType="end"/>
            </w:r>
          </w:hyperlink>
        </w:p>
        <w:p w:rsidR="00CA5D2A" w:rsidRPr="001B0834" w:rsidRDefault="00D05729">
          <w:pPr>
            <w:pStyle w:val="TOC2"/>
            <w:rPr>
              <w:rFonts w:ascii="Times New Roman" w:hAnsi="Times New Roman" w:cs="Times New Roman"/>
              <w:noProof/>
              <w:sz w:val="24"/>
            </w:rPr>
          </w:pPr>
          <w:hyperlink w:anchor="_Toc511489180" w:history="1">
            <w:r w:rsidR="00CA5D2A" w:rsidRPr="001B0834">
              <w:rPr>
                <w:rStyle w:val="Hyperlink"/>
                <w:rFonts w:ascii="Times New Roman" w:hAnsi="Times New Roman" w:cs="Times New Roman"/>
                <w:noProof/>
                <w:sz w:val="24"/>
              </w:rPr>
              <w:t>G. Participants of J-PAL SEA Executive Education and Custom courses</w:t>
            </w:r>
            <w:r w:rsidR="00CA5D2A" w:rsidRPr="001B0834">
              <w:rPr>
                <w:rFonts w:ascii="Times New Roman" w:hAnsi="Times New Roman" w:cs="Times New Roman"/>
                <w:noProof/>
                <w:webHidden/>
                <w:sz w:val="24"/>
              </w:rPr>
              <w:tab/>
            </w:r>
            <w:r w:rsidR="00CA5D2A" w:rsidRPr="001B0834">
              <w:rPr>
                <w:rFonts w:ascii="Times New Roman" w:hAnsi="Times New Roman" w:cs="Times New Roman"/>
                <w:noProof/>
                <w:webHidden/>
                <w:sz w:val="24"/>
              </w:rPr>
              <w:fldChar w:fldCharType="begin"/>
            </w:r>
            <w:r w:rsidR="00CA5D2A" w:rsidRPr="001B0834">
              <w:rPr>
                <w:rFonts w:ascii="Times New Roman" w:hAnsi="Times New Roman" w:cs="Times New Roman"/>
                <w:noProof/>
                <w:webHidden/>
                <w:sz w:val="24"/>
              </w:rPr>
              <w:instrText xml:space="preserve"> PAGEREF _Toc511489180 \h </w:instrText>
            </w:r>
            <w:r w:rsidR="00CA5D2A" w:rsidRPr="001B0834">
              <w:rPr>
                <w:rFonts w:ascii="Times New Roman" w:hAnsi="Times New Roman" w:cs="Times New Roman"/>
                <w:noProof/>
                <w:webHidden/>
                <w:sz w:val="24"/>
              </w:rPr>
            </w:r>
            <w:r w:rsidR="00CA5D2A" w:rsidRPr="001B0834">
              <w:rPr>
                <w:rFonts w:ascii="Times New Roman" w:hAnsi="Times New Roman" w:cs="Times New Roman"/>
                <w:noProof/>
                <w:webHidden/>
                <w:sz w:val="24"/>
              </w:rPr>
              <w:fldChar w:fldCharType="separate"/>
            </w:r>
            <w:r w:rsidR="004D1BE4">
              <w:rPr>
                <w:rFonts w:ascii="Times New Roman" w:hAnsi="Times New Roman" w:cs="Times New Roman"/>
                <w:noProof/>
                <w:webHidden/>
                <w:sz w:val="24"/>
              </w:rPr>
              <w:t>54</w:t>
            </w:r>
            <w:r w:rsidR="00CA5D2A" w:rsidRPr="001B0834">
              <w:rPr>
                <w:rFonts w:ascii="Times New Roman" w:hAnsi="Times New Roman" w:cs="Times New Roman"/>
                <w:noProof/>
                <w:webHidden/>
                <w:sz w:val="24"/>
              </w:rPr>
              <w:fldChar w:fldCharType="end"/>
            </w:r>
          </w:hyperlink>
        </w:p>
        <w:p w:rsidR="00CA5D2A" w:rsidRPr="001B0834" w:rsidRDefault="00CA5D2A">
          <w:pPr>
            <w:pStyle w:val="TOC2"/>
            <w:rPr>
              <w:rFonts w:ascii="Times New Roman" w:hAnsi="Times New Roman" w:cs="Times New Roman"/>
              <w:noProof/>
              <w:sz w:val="24"/>
            </w:rPr>
          </w:pPr>
        </w:p>
        <w:p w:rsidR="005E2689" w:rsidRDefault="005E2689">
          <w:r w:rsidRPr="001B0834">
            <w:rPr>
              <w:rFonts w:ascii="Times New Roman" w:hAnsi="Times New Roman" w:cs="Times New Roman"/>
              <w:b/>
              <w:bCs/>
              <w:noProof/>
              <w:sz w:val="24"/>
            </w:rPr>
            <w:fldChar w:fldCharType="end"/>
          </w:r>
        </w:p>
      </w:sdtContent>
    </w:sdt>
    <w:p w:rsidR="00427AFD" w:rsidRPr="00E742DE" w:rsidRDefault="00427AFD" w:rsidP="00F679B0">
      <w:pPr>
        <w:pStyle w:val="Heading1"/>
        <w:spacing w:line="240" w:lineRule="auto"/>
        <w:rPr>
          <w:rFonts w:ascii="Times New Roman" w:hAnsi="Times New Roman" w:cs="Times New Roman"/>
        </w:rPr>
      </w:pPr>
      <w:r w:rsidRPr="00E742DE">
        <w:rPr>
          <w:rFonts w:ascii="Times New Roman" w:hAnsi="Times New Roman" w:cs="Times New Roman"/>
        </w:rPr>
        <w:br w:type="page"/>
      </w:r>
      <w:bookmarkStart w:id="2" w:name="_Toc498349728"/>
      <w:bookmarkStart w:id="3" w:name="_Toc511489135"/>
      <w:r w:rsidRPr="00E742DE">
        <w:rPr>
          <w:rFonts w:ascii="Times New Roman" w:hAnsi="Times New Roman" w:cs="Times New Roman"/>
        </w:rPr>
        <w:lastRenderedPageBreak/>
        <w:t>List of Acronyms</w:t>
      </w:r>
      <w:bookmarkEnd w:id="2"/>
      <w:bookmarkEnd w:id="3"/>
    </w:p>
    <w:tbl>
      <w:tblPr>
        <w:tblStyle w:val="GridTable2-Accent1"/>
        <w:tblW w:w="8782" w:type="dxa"/>
        <w:tblLook w:val="04A0" w:firstRow="1" w:lastRow="0" w:firstColumn="1" w:lastColumn="0" w:noHBand="0" w:noVBand="1"/>
      </w:tblPr>
      <w:tblGrid>
        <w:gridCol w:w="1694"/>
        <w:gridCol w:w="3530"/>
        <w:gridCol w:w="3558"/>
      </w:tblGrid>
      <w:tr w:rsidR="00A23749" w:rsidRPr="00E742DE" w:rsidTr="00910CF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p>
        </w:tc>
        <w:tc>
          <w:tcPr>
            <w:tcW w:w="3530" w:type="dxa"/>
          </w:tcPr>
          <w:p w:rsidR="00A23749" w:rsidRPr="00E742DE" w:rsidRDefault="00A23749" w:rsidP="00F679B0">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szCs w:val="20"/>
              </w:rPr>
            </w:pPr>
          </w:p>
        </w:tc>
        <w:tc>
          <w:tcPr>
            <w:tcW w:w="3558" w:type="dxa"/>
          </w:tcPr>
          <w:p w:rsidR="00A23749" w:rsidRPr="00E742DE" w:rsidRDefault="00A23749" w:rsidP="00F679B0">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Cs w:val="20"/>
              </w:rPr>
            </w:pPr>
          </w:p>
        </w:tc>
      </w:tr>
      <w:tr w:rsidR="00A23749"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AIP</w:t>
            </w:r>
          </w:p>
        </w:tc>
        <w:tc>
          <w:tcPr>
            <w:tcW w:w="3530" w:type="dxa"/>
          </w:tcPr>
          <w:p w:rsidR="00A23749" w:rsidRPr="00E742DE" w:rsidDel="005571AF"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Cs w:val="20"/>
              </w:rPr>
            </w:pPr>
          </w:p>
        </w:tc>
        <w:tc>
          <w:tcPr>
            <w:tcW w:w="3558"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Australia’s Aid Investment Plan</w:t>
            </w:r>
          </w:p>
        </w:tc>
      </w:tr>
      <w:tr w:rsidR="00A23749"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AIPEG</w:t>
            </w:r>
          </w:p>
        </w:tc>
        <w:tc>
          <w:tcPr>
            <w:tcW w:w="3530"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Cs w:val="20"/>
              </w:rPr>
            </w:pPr>
          </w:p>
        </w:tc>
        <w:tc>
          <w:tcPr>
            <w:tcW w:w="3558"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Australia Indonesia Partnership for Economic Governance</w:t>
            </w:r>
          </w:p>
        </w:tc>
      </w:tr>
      <w:tr w:rsidR="00A23749"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ANU</w:t>
            </w:r>
          </w:p>
        </w:tc>
        <w:tc>
          <w:tcPr>
            <w:tcW w:w="3530"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Cs w:val="20"/>
              </w:rPr>
            </w:pPr>
          </w:p>
        </w:tc>
        <w:tc>
          <w:tcPr>
            <w:tcW w:w="3558"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Australian National University</w:t>
            </w:r>
          </w:p>
        </w:tc>
      </w:tr>
      <w:tr w:rsidR="00A23749"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Bappenas</w:t>
            </w:r>
          </w:p>
        </w:tc>
        <w:tc>
          <w:tcPr>
            <w:tcW w:w="3530"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Cs w:val="20"/>
              </w:rPr>
            </w:pPr>
            <w:r w:rsidRPr="00E742DE">
              <w:rPr>
                <w:rFonts w:ascii="Times New Roman" w:eastAsia="Calibri" w:hAnsi="Times New Roman" w:cs="Times New Roman"/>
                <w:i/>
                <w:szCs w:val="20"/>
              </w:rPr>
              <w:t>Badan Perencanaan Pembangunan Nasional</w:t>
            </w:r>
          </w:p>
        </w:tc>
        <w:tc>
          <w:tcPr>
            <w:tcW w:w="3558"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National Development Planning Agency</w:t>
            </w:r>
          </w:p>
        </w:tc>
      </w:tr>
      <w:tr w:rsidR="00A23749"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BKF</w:t>
            </w:r>
          </w:p>
        </w:tc>
        <w:tc>
          <w:tcPr>
            <w:tcW w:w="3530"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Cs w:val="20"/>
              </w:rPr>
            </w:pPr>
            <w:r w:rsidRPr="00E742DE">
              <w:rPr>
                <w:rFonts w:ascii="Times New Roman" w:eastAsia="Calibri" w:hAnsi="Times New Roman" w:cs="Times New Roman"/>
                <w:i/>
                <w:szCs w:val="20"/>
              </w:rPr>
              <w:t>Badan Kebijakan Fiskal</w:t>
            </w:r>
          </w:p>
        </w:tc>
        <w:tc>
          <w:tcPr>
            <w:tcW w:w="3558"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Fiscal Policy Agency</w:t>
            </w:r>
          </w:p>
        </w:tc>
      </w:tr>
      <w:tr w:rsidR="00A23749"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BLT</w:t>
            </w:r>
          </w:p>
        </w:tc>
        <w:tc>
          <w:tcPr>
            <w:tcW w:w="3530"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Cs w:val="20"/>
              </w:rPr>
            </w:pPr>
            <w:r w:rsidRPr="00E742DE">
              <w:rPr>
                <w:rFonts w:ascii="Times New Roman" w:hAnsi="Times New Roman" w:cs="Times New Roman"/>
                <w:i/>
                <w:szCs w:val="20"/>
              </w:rPr>
              <w:t>Bantuan Langsung Tunai</w:t>
            </w:r>
          </w:p>
        </w:tc>
        <w:tc>
          <w:tcPr>
            <w:tcW w:w="3558"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Direct Cash Assistance Program</w:t>
            </w:r>
          </w:p>
        </w:tc>
      </w:tr>
      <w:tr w:rsidR="00A23749"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BNP2TKI</w:t>
            </w:r>
          </w:p>
        </w:tc>
        <w:tc>
          <w:tcPr>
            <w:tcW w:w="3530" w:type="dxa"/>
          </w:tcPr>
          <w:p w:rsidR="00A23749" w:rsidRPr="00970D46"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Cs w:val="20"/>
                <w:lang w:val="es-ES"/>
              </w:rPr>
            </w:pPr>
            <w:r w:rsidRPr="00970D46">
              <w:rPr>
                <w:rFonts w:ascii="Times New Roman" w:eastAsia="Calibri" w:hAnsi="Times New Roman" w:cs="Times New Roman"/>
                <w:i/>
                <w:szCs w:val="20"/>
                <w:lang w:val="es-ES"/>
              </w:rPr>
              <w:t>Badan Nasional Penempatan dan Perlindungan Tenaga Kerja Indonesia</w:t>
            </w:r>
          </w:p>
        </w:tc>
        <w:tc>
          <w:tcPr>
            <w:tcW w:w="3558"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National Board for the Placement and Protection of Indonesian Overseas Workers</w:t>
            </w:r>
          </w:p>
        </w:tc>
      </w:tr>
      <w:tr w:rsidR="00A23749"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BPJS</w:t>
            </w:r>
            <w:r w:rsidR="00E42CDA">
              <w:rPr>
                <w:rFonts w:ascii="Times New Roman" w:eastAsia="Calibri" w:hAnsi="Times New Roman" w:cs="Times New Roman"/>
                <w:szCs w:val="20"/>
              </w:rPr>
              <w:t xml:space="preserve"> Kesehatan</w:t>
            </w:r>
          </w:p>
        </w:tc>
        <w:tc>
          <w:tcPr>
            <w:tcW w:w="3530"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Cs w:val="20"/>
              </w:rPr>
            </w:pPr>
            <w:r w:rsidRPr="00E742DE">
              <w:rPr>
                <w:rFonts w:ascii="Times New Roman" w:eastAsia="Calibri" w:hAnsi="Times New Roman" w:cs="Times New Roman"/>
                <w:i/>
                <w:szCs w:val="20"/>
              </w:rPr>
              <w:t>Badan Penyelenggara Jaminan Sosial</w:t>
            </w:r>
            <w:r w:rsidR="00E42CDA">
              <w:rPr>
                <w:rFonts w:ascii="Times New Roman" w:eastAsia="Calibri" w:hAnsi="Times New Roman" w:cs="Times New Roman"/>
                <w:i/>
                <w:szCs w:val="20"/>
              </w:rPr>
              <w:t xml:space="preserve"> Kesehatan</w:t>
            </w:r>
          </w:p>
        </w:tc>
        <w:tc>
          <w:tcPr>
            <w:tcW w:w="3558"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bookmarkStart w:id="4" w:name="_Hlk510285942"/>
            <w:r w:rsidRPr="00E742DE">
              <w:rPr>
                <w:rFonts w:ascii="Times New Roman" w:eastAsia="Calibri" w:hAnsi="Times New Roman" w:cs="Times New Roman"/>
                <w:szCs w:val="20"/>
              </w:rPr>
              <w:t>National</w:t>
            </w:r>
            <w:r w:rsidR="00E42CDA">
              <w:rPr>
                <w:rFonts w:ascii="Times New Roman" w:eastAsia="Calibri" w:hAnsi="Times New Roman" w:cs="Times New Roman"/>
                <w:szCs w:val="20"/>
              </w:rPr>
              <w:t xml:space="preserve"> Social Security Agency for Health</w:t>
            </w:r>
            <w:bookmarkEnd w:id="4"/>
          </w:p>
        </w:tc>
      </w:tr>
      <w:tr w:rsidR="00E42CDA"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42CDA" w:rsidRPr="00E742DE" w:rsidRDefault="00E42CDA" w:rsidP="00F679B0">
            <w:pPr>
              <w:spacing w:before="40" w:after="40" w:line="240" w:lineRule="auto"/>
              <w:rPr>
                <w:rFonts w:ascii="Times New Roman" w:eastAsia="Calibri" w:hAnsi="Times New Roman" w:cs="Times New Roman"/>
                <w:szCs w:val="20"/>
              </w:rPr>
            </w:pPr>
            <w:r>
              <w:rPr>
                <w:rFonts w:ascii="Times New Roman" w:eastAsia="Calibri" w:hAnsi="Times New Roman" w:cs="Times New Roman"/>
                <w:szCs w:val="20"/>
              </w:rPr>
              <w:t>BPJS Ketenagakerjaan</w:t>
            </w:r>
          </w:p>
        </w:tc>
        <w:tc>
          <w:tcPr>
            <w:tcW w:w="3530" w:type="dxa"/>
          </w:tcPr>
          <w:p w:rsidR="00E42CDA" w:rsidRPr="00E742DE" w:rsidRDefault="00E42CDA"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Cs w:val="20"/>
              </w:rPr>
            </w:pPr>
            <w:r>
              <w:rPr>
                <w:rFonts w:ascii="Times New Roman" w:eastAsia="Calibri" w:hAnsi="Times New Roman" w:cs="Times New Roman"/>
                <w:i/>
                <w:szCs w:val="20"/>
              </w:rPr>
              <w:t>Badang Penyelenggara Jaminan Sosial Ketenagakerjaan</w:t>
            </w:r>
          </w:p>
        </w:tc>
        <w:tc>
          <w:tcPr>
            <w:tcW w:w="3558" w:type="dxa"/>
          </w:tcPr>
          <w:p w:rsidR="00E42CDA" w:rsidRPr="00E742DE" w:rsidRDefault="00E42CDA"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National Social Security Agency for Workers</w:t>
            </w:r>
          </w:p>
        </w:tc>
      </w:tr>
      <w:tr w:rsidR="00A23749"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BREAD</w:t>
            </w:r>
          </w:p>
        </w:tc>
        <w:tc>
          <w:tcPr>
            <w:tcW w:w="3530"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Cs w:val="20"/>
              </w:rPr>
            </w:pPr>
          </w:p>
        </w:tc>
        <w:tc>
          <w:tcPr>
            <w:tcW w:w="3558"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Bureau for Research and Economic Analysis of Development</w:t>
            </w:r>
          </w:p>
        </w:tc>
      </w:tr>
      <w:tr w:rsidR="00A23749"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BTPN</w:t>
            </w:r>
          </w:p>
        </w:tc>
        <w:tc>
          <w:tcPr>
            <w:tcW w:w="3530"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Cs w:val="20"/>
              </w:rPr>
            </w:pPr>
            <w:r w:rsidRPr="00E742DE">
              <w:rPr>
                <w:rFonts w:ascii="Times New Roman" w:eastAsia="Calibri" w:hAnsi="Times New Roman" w:cs="Times New Roman"/>
                <w:i/>
                <w:szCs w:val="20"/>
              </w:rPr>
              <w:t>Bank Tabungan Pensiunan Nasional</w:t>
            </w:r>
          </w:p>
        </w:tc>
        <w:tc>
          <w:tcPr>
            <w:tcW w:w="3558"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National Pension Fund Bank</w:t>
            </w:r>
          </w:p>
        </w:tc>
      </w:tr>
      <w:tr w:rsidR="00A23749"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CPI</w:t>
            </w:r>
          </w:p>
        </w:tc>
        <w:tc>
          <w:tcPr>
            <w:tcW w:w="3530"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Cs w:val="20"/>
              </w:rPr>
            </w:pPr>
          </w:p>
        </w:tc>
        <w:tc>
          <w:tcPr>
            <w:tcW w:w="3558"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Consumer Price Index</w:t>
            </w:r>
          </w:p>
        </w:tc>
      </w:tr>
      <w:tr w:rsidR="00A23749"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DFAT</w:t>
            </w:r>
          </w:p>
        </w:tc>
        <w:tc>
          <w:tcPr>
            <w:tcW w:w="3530"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p>
        </w:tc>
        <w:tc>
          <w:tcPr>
            <w:tcW w:w="3558"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Australian Department of Foreign Affairs and Trade</w:t>
            </w:r>
          </w:p>
        </w:tc>
      </w:tr>
      <w:tr w:rsidR="00A23749"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DfID</w:t>
            </w:r>
          </w:p>
        </w:tc>
        <w:tc>
          <w:tcPr>
            <w:tcW w:w="3530"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p>
        </w:tc>
        <w:tc>
          <w:tcPr>
            <w:tcW w:w="3558"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United Kingdom Department for International Development</w:t>
            </w:r>
          </w:p>
        </w:tc>
      </w:tr>
      <w:tr w:rsidR="00A23749"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DG Tax</w:t>
            </w:r>
          </w:p>
        </w:tc>
        <w:tc>
          <w:tcPr>
            <w:tcW w:w="3530"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p>
        </w:tc>
        <w:tc>
          <w:tcPr>
            <w:tcW w:w="3558"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Directorate General of Tax</w:t>
            </w:r>
          </w:p>
        </w:tc>
      </w:tr>
      <w:tr w:rsidR="00A23749"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Dishub</w:t>
            </w:r>
          </w:p>
        </w:tc>
        <w:tc>
          <w:tcPr>
            <w:tcW w:w="3530"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Cs w:val="20"/>
              </w:rPr>
            </w:pPr>
            <w:r w:rsidRPr="00E742DE">
              <w:rPr>
                <w:rFonts w:ascii="Times New Roman" w:eastAsia="Calibri" w:hAnsi="Times New Roman" w:cs="Times New Roman"/>
                <w:i/>
                <w:szCs w:val="20"/>
              </w:rPr>
              <w:t xml:space="preserve">Dinas Perhubungan </w:t>
            </w:r>
          </w:p>
        </w:tc>
        <w:tc>
          <w:tcPr>
            <w:tcW w:w="3558"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Transportation Agency</w:t>
            </w:r>
          </w:p>
        </w:tc>
      </w:tr>
      <w:tr w:rsidR="00A23749"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Disnakertrans</w:t>
            </w:r>
          </w:p>
        </w:tc>
        <w:tc>
          <w:tcPr>
            <w:tcW w:w="3530" w:type="dxa"/>
          </w:tcPr>
          <w:p w:rsidR="00A23749" w:rsidRPr="00970D46"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Cs w:val="20"/>
                <w:lang w:val="es-ES"/>
              </w:rPr>
            </w:pPr>
            <w:r w:rsidRPr="00970D46">
              <w:rPr>
                <w:rFonts w:ascii="Times New Roman" w:eastAsia="Calibri" w:hAnsi="Times New Roman" w:cs="Times New Roman"/>
                <w:i/>
                <w:szCs w:val="20"/>
                <w:lang w:val="es-ES"/>
              </w:rPr>
              <w:t>Dinas Tenaga Kerja dan Transmigrasi</w:t>
            </w:r>
          </w:p>
        </w:tc>
        <w:tc>
          <w:tcPr>
            <w:tcW w:w="3558"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Jakarta Department of Labor and Migration</w:t>
            </w:r>
          </w:p>
        </w:tc>
      </w:tr>
      <w:tr w:rsidR="00A23749"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FKP</w:t>
            </w:r>
          </w:p>
        </w:tc>
        <w:tc>
          <w:tcPr>
            <w:tcW w:w="3530"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Cs w:val="20"/>
              </w:rPr>
            </w:pPr>
            <w:r w:rsidRPr="00E742DE">
              <w:rPr>
                <w:rFonts w:ascii="Times New Roman" w:eastAsia="Calibri" w:hAnsi="Times New Roman" w:cs="Times New Roman"/>
                <w:i/>
                <w:szCs w:val="20"/>
              </w:rPr>
              <w:t>Forum Kajian Pembangunan</w:t>
            </w:r>
          </w:p>
        </w:tc>
        <w:tc>
          <w:tcPr>
            <w:tcW w:w="3558"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Cs w:val="20"/>
              </w:rPr>
            </w:pPr>
            <w:r w:rsidRPr="00E742DE">
              <w:rPr>
                <w:rFonts w:ascii="Times New Roman" w:eastAsia="Calibri" w:hAnsi="Times New Roman" w:cs="Times New Roman"/>
                <w:szCs w:val="20"/>
              </w:rPr>
              <w:t>Forum of Development Studies</w:t>
            </w:r>
          </w:p>
        </w:tc>
      </w:tr>
      <w:tr w:rsidR="00A23749"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GDP</w:t>
            </w:r>
          </w:p>
        </w:tc>
        <w:tc>
          <w:tcPr>
            <w:tcW w:w="3530"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Cs w:val="20"/>
              </w:rPr>
            </w:pPr>
          </w:p>
        </w:tc>
        <w:tc>
          <w:tcPr>
            <w:tcW w:w="3558"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Gross Domestic Product</w:t>
            </w:r>
          </w:p>
        </w:tc>
      </w:tr>
      <w:tr w:rsidR="00A23749"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Generasi</w:t>
            </w:r>
          </w:p>
        </w:tc>
        <w:tc>
          <w:tcPr>
            <w:tcW w:w="3530"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Cs w:val="20"/>
              </w:rPr>
            </w:pPr>
            <w:r w:rsidRPr="00E742DE">
              <w:rPr>
                <w:rFonts w:ascii="Times New Roman" w:eastAsia="Calibri" w:hAnsi="Times New Roman" w:cs="Times New Roman"/>
                <w:i/>
                <w:szCs w:val="20"/>
              </w:rPr>
              <w:t>Generasi Sehat dan Cerdas</w:t>
            </w:r>
          </w:p>
        </w:tc>
        <w:tc>
          <w:tcPr>
            <w:tcW w:w="3558"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 xml:space="preserve">Community block grant program, health and education </w:t>
            </w:r>
          </w:p>
        </w:tc>
      </w:tr>
      <w:tr w:rsidR="00A23749"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GoA</w:t>
            </w:r>
          </w:p>
        </w:tc>
        <w:tc>
          <w:tcPr>
            <w:tcW w:w="3530"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p>
        </w:tc>
        <w:tc>
          <w:tcPr>
            <w:tcW w:w="3558"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Government of Australia</w:t>
            </w:r>
          </w:p>
        </w:tc>
      </w:tr>
      <w:tr w:rsidR="00A23749"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GoI</w:t>
            </w:r>
          </w:p>
        </w:tc>
        <w:tc>
          <w:tcPr>
            <w:tcW w:w="3530"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p>
        </w:tc>
        <w:tc>
          <w:tcPr>
            <w:tcW w:w="3558"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Government of Indonesia</w:t>
            </w:r>
          </w:p>
        </w:tc>
      </w:tr>
      <w:tr w:rsidR="00A23749"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IPA</w:t>
            </w:r>
          </w:p>
        </w:tc>
        <w:tc>
          <w:tcPr>
            <w:tcW w:w="3530"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p>
        </w:tc>
        <w:tc>
          <w:tcPr>
            <w:tcW w:w="3558"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Innovations for Poverty Action</w:t>
            </w:r>
          </w:p>
        </w:tc>
      </w:tr>
      <w:tr w:rsidR="00A23749"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IRB</w:t>
            </w:r>
          </w:p>
        </w:tc>
        <w:tc>
          <w:tcPr>
            <w:tcW w:w="3530"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p>
        </w:tc>
        <w:tc>
          <w:tcPr>
            <w:tcW w:w="3558"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Institutional Review Board</w:t>
            </w:r>
          </w:p>
        </w:tc>
      </w:tr>
      <w:tr w:rsidR="00A23749"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IRF</w:t>
            </w:r>
          </w:p>
        </w:tc>
        <w:tc>
          <w:tcPr>
            <w:tcW w:w="3530"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p>
        </w:tc>
        <w:tc>
          <w:tcPr>
            <w:tcW w:w="3558"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Indonesia Research Fund</w:t>
            </w:r>
          </w:p>
        </w:tc>
      </w:tr>
      <w:tr w:rsidR="00A23749"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ITB</w:t>
            </w:r>
          </w:p>
        </w:tc>
        <w:tc>
          <w:tcPr>
            <w:tcW w:w="3530"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Cs w:val="20"/>
              </w:rPr>
            </w:pPr>
            <w:r w:rsidRPr="00E742DE">
              <w:rPr>
                <w:rFonts w:ascii="Times New Roman" w:eastAsia="Calibri" w:hAnsi="Times New Roman" w:cs="Times New Roman"/>
                <w:i/>
                <w:szCs w:val="20"/>
              </w:rPr>
              <w:t>Institut Teknologi Bandung</w:t>
            </w:r>
          </w:p>
        </w:tc>
        <w:tc>
          <w:tcPr>
            <w:tcW w:w="3558"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The Bandung Institute of Technology</w:t>
            </w:r>
          </w:p>
        </w:tc>
      </w:tr>
      <w:tr w:rsidR="00A23749"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JKN</w:t>
            </w:r>
          </w:p>
        </w:tc>
        <w:tc>
          <w:tcPr>
            <w:tcW w:w="3530"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Cs w:val="20"/>
              </w:rPr>
            </w:pPr>
            <w:r w:rsidRPr="00E742DE">
              <w:rPr>
                <w:rFonts w:ascii="Times New Roman" w:eastAsia="Calibri" w:hAnsi="Times New Roman" w:cs="Times New Roman"/>
                <w:i/>
                <w:szCs w:val="20"/>
              </w:rPr>
              <w:t>Jaminan Kesehatan Nasional</w:t>
            </w:r>
          </w:p>
        </w:tc>
        <w:tc>
          <w:tcPr>
            <w:tcW w:w="3558"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National Health Insurance</w:t>
            </w:r>
          </w:p>
        </w:tc>
      </w:tr>
      <w:tr w:rsidR="00A23749"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J-PAL</w:t>
            </w:r>
          </w:p>
        </w:tc>
        <w:tc>
          <w:tcPr>
            <w:tcW w:w="3530"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p>
        </w:tc>
        <w:tc>
          <w:tcPr>
            <w:tcW w:w="3558"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Abdul Latif Jameel Poverty Action Lab</w:t>
            </w:r>
          </w:p>
        </w:tc>
      </w:tr>
      <w:tr w:rsidR="00A23749"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J-PAL SEA</w:t>
            </w:r>
          </w:p>
        </w:tc>
        <w:tc>
          <w:tcPr>
            <w:tcW w:w="3530"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p>
        </w:tc>
        <w:tc>
          <w:tcPr>
            <w:tcW w:w="3558"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J-PAL Southeast Asia</w:t>
            </w:r>
          </w:p>
        </w:tc>
      </w:tr>
      <w:tr w:rsidR="00A23749"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KOICA</w:t>
            </w:r>
          </w:p>
        </w:tc>
        <w:tc>
          <w:tcPr>
            <w:tcW w:w="3530"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Cs w:val="20"/>
              </w:rPr>
            </w:pPr>
          </w:p>
        </w:tc>
        <w:tc>
          <w:tcPr>
            <w:tcW w:w="3558"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Korean International Cooperation Agency</w:t>
            </w:r>
          </w:p>
        </w:tc>
      </w:tr>
      <w:tr w:rsidR="00A23749"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KOMPAK</w:t>
            </w:r>
          </w:p>
        </w:tc>
        <w:tc>
          <w:tcPr>
            <w:tcW w:w="3530" w:type="dxa"/>
          </w:tcPr>
          <w:p w:rsidR="00A23749" w:rsidRPr="00970D46"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Cs w:val="20"/>
                <w:lang w:val="es-ES"/>
              </w:rPr>
            </w:pPr>
            <w:r w:rsidRPr="00970D46">
              <w:rPr>
                <w:rFonts w:ascii="Times New Roman" w:eastAsia="Calibri" w:hAnsi="Times New Roman" w:cs="Times New Roman"/>
                <w:i/>
                <w:szCs w:val="20"/>
                <w:lang w:val="es-ES"/>
              </w:rPr>
              <w:t>Kolaborasi Masyarakat dan Pelayanan untuk Kesejahteraan</w:t>
            </w:r>
          </w:p>
        </w:tc>
        <w:tc>
          <w:tcPr>
            <w:tcW w:w="3558"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Community and Service Collaboration for Welfare</w:t>
            </w:r>
          </w:p>
        </w:tc>
      </w:tr>
      <w:tr w:rsidR="00A23749"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KPS</w:t>
            </w:r>
          </w:p>
        </w:tc>
        <w:tc>
          <w:tcPr>
            <w:tcW w:w="3530"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Cs w:val="20"/>
              </w:rPr>
            </w:pPr>
            <w:r w:rsidRPr="00E742DE">
              <w:rPr>
                <w:rFonts w:ascii="Times New Roman" w:eastAsia="Calibri" w:hAnsi="Times New Roman" w:cs="Times New Roman"/>
                <w:i/>
                <w:szCs w:val="20"/>
              </w:rPr>
              <w:t>Kartu Perlindungan Sosial</w:t>
            </w:r>
          </w:p>
        </w:tc>
        <w:tc>
          <w:tcPr>
            <w:tcW w:w="3558"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Social Protection Card</w:t>
            </w:r>
          </w:p>
        </w:tc>
      </w:tr>
      <w:tr w:rsidR="00A23749"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 xml:space="preserve">KUR </w:t>
            </w:r>
          </w:p>
        </w:tc>
        <w:tc>
          <w:tcPr>
            <w:tcW w:w="3530"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Cs w:val="20"/>
              </w:rPr>
            </w:pPr>
            <w:r w:rsidRPr="00E742DE">
              <w:rPr>
                <w:rFonts w:ascii="Times New Roman" w:eastAsia="Calibri" w:hAnsi="Times New Roman" w:cs="Times New Roman"/>
                <w:i/>
                <w:szCs w:val="20"/>
              </w:rPr>
              <w:t>Kredit Usaha Rakyat Program</w:t>
            </w:r>
          </w:p>
        </w:tc>
        <w:tc>
          <w:tcPr>
            <w:tcW w:w="3558"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Credit for People’s Enterprise Program</w:t>
            </w:r>
          </w:p>
        </w:tc>
      </w:tr>
      <w:tr w:rsidR="00A23749"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KSI</w:t>
            </w:r>
          </w:p>
        </w:tc>
        <w:tc>
          <w:tcPr>
            <w:tcW w:w="3530"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p>
        </w:tc>
        <w:tc>
          <w:tcPr>
            <w:tcW w:w="3558"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Knowledge Sector Initiative</w:t>
            </w:r>
          </w:p>
        </w:tc>
      </w:tr>
      <w:tr w:rsidR="00A23749"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LPEM FEB UI</w:t>
            </w:r>
          </w:p>
        </w:tc>
        <w:tc>
          <w:tcPr>
            <w:tcW w:w="3530" w:type="dxa"/>
          </w:tcPr>
          <w:p w:rsidR="00A23749" w:rsidRPr="00970D46"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Cs w:val="20"/>
                <w:lang w:val="es-ES"/>
              </w:rPr>
            </w:pPr>
            <w:r w:rsidRPr="00970D46">
              <w:rPr>
                <w:rFonts w:ascii="Times New Roman" w:eastAsia="Calibri" w:hAnsi="Times New Roman" w:cs="Times New Roman"/>
                <w:i/>
                <w:szCs w:val="20"/>
                <w:lang w:val="es-ES"/>
              </w:rPr>
              <w:t>Lembaga Penyelidikan Ekonomi dan Masyarakat, Fakultas Ekonomi dan Bisnis, Universitas Indonesia</w:t>
            </w:r>
          </w:p>
        </w:tc>
        <w:tc>
          <w:tcPr>
            <w:tcW w:w="3558"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Institute for Economic and Social Research within the Faculty of Economics and Business at the University of Indonesia</w:t>
            </w:r>
          </w:p>
        </w:tc>
      </w:tr>
      <w:tr w:rsidR="00A23749"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MAHKOTA</w:t>
            </w:r>
          </w:p>
        </w:tc>
        <w:tc>
          <w:tcPr>
            <w:tcW w:w="3530"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Cs w:val="20"/>
              </w:rPr>
            </w:pPr>
            <w:r w:rsidRPr="00E742DE">
              <w:rPr>
                <w:rFonts w:ascii="Times New Roman" w:eastAsia="Calibri" w:hAnsi="Times New Roman" w:cs="Times New Roman"/>
                <w:i/>
                <w:szCs w:val="20"/>
              </w:rPr>
              <w:t>Menuju Masyarakat Indonesia yang Kokoh Sejahtera</w:t>
            </w:r>
          </w:p>
        </w:tc>
        <w:tc>
          <w:tcPr>
            <w:tcW w:w="3558"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Towards a Strong and Prosperous Indonesian Society</w:t>
            </w:r>
          </w:p>
        </w:tc>
      </w:tr>
      <w:tr w:rsidR="00A23749"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MAMPU</w:t>
            </w:r>
          </w:p>
        </w:tc>
        <w:tc>
          <w:tcPr>
            <w:tcW w:w="3530"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Cs w:val="20"/>
              </w:rPr>
            </w:pPr>
            <w:r w:rsidRPr="00E742DE">
              <w:rPr>
                <w:rFonts w:ascii="Times New Roman" w:eastAsia="Calibri" w:hAnsi="Times New Roman" w:cs="Times New Roman"/>
                <w:i/>
                <w:szCs w:val="20"/>
              </w:rPr>
              <w:t>Maju Perempuan Indonesia untuk Penanggulangan Kemiskinan</w:t>
            </w:r>
          </w:p>
        </w:tc>
        <w:tc>
          <w:tcPr>
            <w:tcW w:w="3558"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Empowering Indonesian Women for Poverty Reduction</w:t>
            </w:r>
          </w:p>
        </w:tc>
      </w:tr>
      <w:tr w:rsidR="00A23749"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MCC</w:t>
            </w:r>
          </w:p>
        </w:tc>
        <w:tc>
          <w:tcPr>
            <w:tcW w:w="3530"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Cs w:val="20"/>
              </w:rPr>
            </w:pPr>
          </w:p>
        </w:tc>
        <w:tc>
          <w:tcPr>
            <w:tcW w:w="3558"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Millennium Challenge Corporation</w:t>
            </w:r>
          </w:p>
        </w:tc>
      </w:tr>
      <w:tr w:rsidR="00A23749"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MIT</w:t>
            </w:r>
          </w:p>
        </w:tc>
        <w:tc>
          <w:tcPr>
            <w:tcW w:w="3530"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p>
        </w:tc>
        <w:tc>
          <w:tcPr>
            <w:tcW w:w="3558"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Massachusetts Institute of Technology</w:t>
            </w:r>
          </w:p>
        </w:tc>
      </w:tr>
      <w:tr w:rsidR="00A23749"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MoEC, Kemendikbud</w:t>
            </w:r>
          </w:p>
        </w:tc>
        <w:tc>
          <w:tcPr>
            <w:tcW w:w="3530"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Cs w:val="20"/>
              </w:rPr>
            </w:pPr>
            <w:r w:rsidRPr="00E742DE">
              <w:rPr>
                <w:rFonts w:ascii="Times New Roman" w:eastAsia="Calibri" w:hAnsi="Times New Roman" w:cs="Times New Roman"/>
                <w:i/>
                <w:szCs w:val="20"/>
              </w:rPr>
              <w:t>Kementerian Pendidikan dan Kebudayaan</w:t>
            </w:r>
          </w:p>
        </w:tc>
        <w:tc>
          <w:tcPr>
            <w:tcW w:w="3558"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Ministry of Education and Culture (MoEC)</w:t>
            </w:r>
          </w:p>
        </w:tc>
      </w:tr>
      <w:tr w:rsidR="00A23749"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MoF</w:t>
            </w:r>
          </w:p>
        </w:tc>
        <w:tc>
          <w:tcPr>
            <w:tcW w:w="3530"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Cs w:val="20"/>
              </w:rPr>
            </w:pPr>
            <w:r w:rsidRPr="00E742DE">
              <w:rPr>
                <w:rFonts w:ascii="Times New Roman" w:eastAsia="Calibri" w:hAnsi="Times New Roman" w:cs="Times New Roman"/>
                <w:i/>
                <w:szCs w:val="20"/>
              </w:rPr>
              <w:t>Kementerian Keuangan</w:t>
            </w:r>
          </w:p>
        </w:tc>
        <w:tc>
          <w:tcPr>
            <w:tcW w:w="3558"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Ministry of Finance</w:t>
            </w:r>
          </w:p>
        </w:tc>
      </w:tr>
      <w:tr w:rsidR="00A23749"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MoH</w:t>
            </w:r>
          </w:p>
        </w:tc>
        <w:tc>
          <w:tcPr>
            <w:tcW w:w="3530"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Cs w:val="20"/>
              </w:rPr>
            </w:pPr>
            <w:r w:rsidRPr="00E742DE">
              <w:rPr>
                <w:rFonts w:ascii="Times New Roman" w:eastAsia="Calibri" w:hAnsi="Times New Roman" w:cs="Times New Roman"/>
                <w:i/>
                <w:szCs w:val="20"/>
              </w:rPr>
              <w:t>Kementerian Kesehatan</w:t>
            </w:r>
          </w:p>
        </w:tc>
        <w:tc>
          <w:tcPr>
            <w:tcW w:w="3558"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Ministry of Health</w:t>
            </w:r>
          </w:p>
        </w:tc>
      </w:tr>
      <w:tr w:rsidR="00A23749"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MoSA, Kemensos</w:t>
            </w:r>
          </w:p>
        </w:tc>
        <w:tc>
          <w:tcPr>
            <w:tcW w:w="3530"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Cs w:val="20"/>
              </w:rPr>
            </w:pPr>
            <w:r w:rsidRPr="00E742DE">
              <w:rPr>
                <w:rFonts w:ascii="Times New Roman" w:eastAsia="Calibri" w:hAnsi="Times New Roman" w:cs="Times New Roman"/>
                <w:i/>
                <w:szCs w:val="20"/>
              </w:rPr>
              <w:t>Kementerian Sosial</w:t>
            </w:r>
          </w:p>
        </w:tc>
        <w:tc>
          <w:tcPr>
            <w:tcW w:w="3558"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Ministry of Social Affairs (MoSA)</w:t>
            </w:r>
          </w:p>
        </w:tc>
      </w:tr>
      <w:tr w:rsidR="00A23749"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NBER</w:t>
            </w:r>
          </w:p>
        </w:tc>
        <w:tc>
          <w:tcPr>
            <w:tcW w:w="3530"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Cs w:val="20"/>
              </w:rPr>
            </w:pPr>
          </w:p>
        </w:tc>
        <w:tc>
          <w:tcPr>
            <w:tcW w:w="3558"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National Bureau of Economic Research</w:t>
            </w:r>
          </w:p>
        </w:tc>
      </w:tr>
      <w:tr w:rsidR="00A23749"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PAF</w:t>
            </w:r>
          </w:p>
        </w:tc>
        <w:tc>
          <w:tcPr>
            <w:tcW w:w="3530"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p>
        </w:tc>
        <w:tc>
          <w:tcPr>
            <w:tcW w:w="3558"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Performance Assessment Framework</w:t>
            </w:r>
          </w:p>
        </w:tc>
      </w:tr>
      <w:tr w:rsidR="00A23749"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PI</w:t>
            </w:r>
          </w:p>
        </w:tc>
        <w:tc>
          <w:tcPr>
            <w:tcW w:w="3530"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p>
        </w:tc>
        <w:tc>
          <w:tcPr>
            <w:tcW w:w="3558"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Principal Investigator</w:t>
            </w:r>
          </w:p>
        </w:tc>
      </w:tr>
      <w:tr w:rsidR="00A23749"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PKH</w:t>
            </w:r>
          </w:p>
        </w:tc>
        <w:tc>
          <w:tcPr>
            <w:tcW w:w="3530"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Cs w:val="20"/>
              </w:rPr>
            </w:pPr>
            <w:r w:rsidRPr="00E742DE">
              <w:rPr>
                <w:rFonts w:ascii="Times New Roman" w:eastAsia="Calibri" w:hAnsi="Times New Roman" w:cs="Times New Roman"/>
                <w:i/>
                <w:szCs w:val="20"/>
              </w:rPr>
              <w:t>Program Keluarga Harapan</w:t>
            </w:r>
          </w:p>
        </w:tc>
        <w:tc>
          <w:tcPr>
            <w:tcW w:w="3558" w:type="dxa"/>
          </w:tcPr>
          <w:p w:rsidR="00A23749" w:rsidRPr="00E742DE" w:rsidRDefault="00A23749" w:rsidP="00F679B0">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Family Hope Program</w:t>
            </w:r>
          </w:p>
        </w:tc>
      </w:tr>
      <w:tr w:rsidR="00A23749"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A23749" w:rsidRPr="00E742DE" w:rsidRDefault="00A23749" w:rsidP="00F679B0">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Raskin</w:t>
            </w:r>
          </w:p>
        </w:tc>
        <w:tc>
          <w:tcPr>
            <w:tcW w:w="3530"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Cs w:val="20"/>
              </w:rPr>
            </w:pPr>
            <w:r w:rsidRPr="00E742DE">
              <w:rPr>
                <w:rFonts w:ascii="Times New Roman" w:eastAsia="Calibri" w:hAnsi="Times New Roman" w:cs="Times New Roman"/>
                <w:i/>
                <w:szCs w:val="20"/>
              </w:rPr>
              <w:t>Beras untuk Keluarga Miskin</w:t>
            </w:r>
          </w:p>
        </w:tc>
        <w:tc>
          <w:tcPr>
            <w:tcW w:w="3558" w:type="dxa"/>
          </w:tcPr>
          <w:p w:rsidR="00A23749" w:rsidRPr="00E742DE" w:rsidRDefault="00A23749" w:rsidP="00F679B0">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Rice for Poor Families</w:t>
            </w:r>
          </w:p>
        </w:tc>
      </w:tr>
      <w:tr w:rsidR="00910CFE"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10CFE" w:rsidRPr="00E742DE" w:rsidRDefault="00910CFE" w:rsidP="00910CFE">
            <w:pPr>
              <w:spacing w:before="40" w:after="40" w:line="240" w:lineRule="auto"/>
              <w:rPr>
                <w:rFonts w:ascii="Times New Roman" w:eastAsia="Calibri" w:hAnsi="Times New Roman" w:cs="Times New Roman"/>
                <w:szCs w:val="20"/>
              </w:rPr>
            </w:pPr>
            <w:r>
              <w:rPr>
                <w:rFonts w:ascii="Times New Roman" w:eastAsia="Calibri" w:hAnsi="Times New Roman" w:cs="Times New Roman"/>
                <w:szCs w:val="20"/>
              </w:rPr>
              <w:t>RE</w:t>
            </w:r>
          </w:p>
        </w:tc>
        <w:tc>
          <w:tcPr>
            <w:tcW w:w="3530" w:type="dxa"/>
          </w:tcPr>
          <w:p w:rsidR="00910CFE" w:rsidRPr="00FB1555" w:rsidRDefault="00910CFE" w:rsidP="00910CFE">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Cs w:val="20"/>
              </w:rPr>
            </w:pPr>
          </w:p>
        </w:tc>
        <w:tc>
          <w:tcPr>
            <w:tcW w:w="3558" w:type="dxa"/>
          </w:tcPr>
          <w:p w:rsidR="00910CFE" w:rsidRPr="00E742DE" w:rsidRDefault="00910CFE" w:rsidP="00910CFE">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i/>
                <w:szCs w:val="20"/>
              </w:rPr>
              <w:t>Randomized Evaluation</w:t>
            </w:r>
          </w:p>
        </w:tc>
      </w:tr>
      <w:tr w:rsidR="00910CFE"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910CFE" w:rsidRPr="00E742DE" w:rsidRDefault="00910CFE" w:rsidP="00910CFE">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SBMI</w:t>
            </w:r>
          </w:p>
        </w:tc>
        <w:tc>
          <w:tcPr>
            <w:tcW w:w="3530" w:type="dxa"/>
          </w:tcPr>
          <w:p w:rsidR="00910CFE" w:rsidRPr="00E742DE" w:rsidRDefault="00910CFE" w:rsidP="00910CFE">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Cs w:val="20"/>
              </w:rPr>
            </w:pPr>
            <w:r w:rsidRPr="00E742DE">
              <w:rPr>
                <w:rFonts w:ascii="Times New Roman" w:eastAsia="Calibri" w:hAnsi="Times New Roman" w:cs="Times New Roman"/>
                <w:i/>
                <w:szCs w:val="20"/>
              </w:rPr>
              <w:t>Serikat Buruh Migran Indonesia</w:t>
            </w:r>
          </w:p>
        </w:tc>
        <w:tc>
          <w:tcPr>
            <w:tcW w:w="3558" w:type="dxa"/>
          </w:tcPr>
          <w:p w:rsidR="00910CFE" w:rsidRPr="00E742DE" w:rsidRDefault="00910CFE" w:rsidP="00910CFE">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Indonesian Migrant Worker Union</w:t>
            </w:r>
          </w:p>
        </w:tc>
      </w:tr>
      <w:tr w:rsidR="00910CFE"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10CFE" w:rsidRPr="00E742DE" w:rsidRDefault="00910CFE" w:rsidP="00910CFE">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SMERU</w:t>
            </w:r>
          </w:p>
        </w:tc>
        <w:tc>
          <w:tcPr>
            <w:tcW w:w="3530" w:type="dxa"/>
          </w:tcPr>
          <w:p w:rsidR="00910CFE" w:rsidRPr="00E742DE" w:rsidRDefault="00910CFE" w:rsidP="00910CFE">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Cs w:val="20"/>
              </w:rPr>
            </w:pPr>
          </w:p>
        </w:tc>
        <w:tc>
          <w:tcPr>
            <w:tcW w:w="3558" w:type="dxa"/>
          </w:tcPr>
          <w:p w:rsidR="00910CFE" w:rsidRPr="00E742DE" w:rsidRDefault="00910CFE" w:rsidP="00910CFE">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SMERU Research Institute</w:t>
            </w:r>
          </w:p>
        </w:tc>
      </w:tr>
      <w:tr w:rsidR="00910CFE"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910CFE" w:rsidRPr="00E742DE" w:rsidRDefault="00910CFE" w:rsidP="00910CFE">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TNP2K</w:t>
            </w:r>
          </w:p>
        </w:tc>
        <w:tc>
          <w:tcPr>
            <w:tcW w:w="3530" w:type="dxa"/>
          </w:tcPr>
          <w:p w:rsidR="00910CFE" w:rsidRPr="00E742DE" w:rsidRDefault="00910CFE" w:rsidP="00910CFE">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Cs w:val="20"/>
              </w:rPr>
            </w:pPr>
            <w:r w:rsidRPr="00E742DE">
              <w:rPr>
                <w:rFonts w:ascii="Times New Roman" w:eastAsia="Calibri" w:hAnsi="Times New Roman" w:cs="Times New Roman"/>
                <w:i/>
                <w:szCs w:val="20"/>
              </w:rPr>
              <w:t>Tim Nasional Percepatan Penanggulangan Kemiskinan</w:t>
            </w:r>
          </w:p>
        </w:tc>
        <w:tc>
          <w:tcPr>
            <w:tcW w:w="3558" w:type="dxa"/>
          </w:tcPr>
          <w:p w:rsidR="00910CFE" w:rsidRPr="00E742DE" w:rsidRDefault="00910CFE" w:rsidP="00910CFE">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National Team for the Acceleration of Poverty Reduction</w:t>
            </w:r>
          </w:p>
        </w:tc>
      </w:tr>
      <w:tr w:rsidR="00910CFE"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10CFE" w:rsidRPr="00E742DE" w:rsidRDefault="00910CFE" w:rsidP="00910CFE">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UGM</w:t>
            </w:r>
          </w:p>
        </w:tc>
        <w:tc>
          <w:tcPr>
            <w:tcW w:w="3530" w:type="dxa"/>
          </w:tcPr>
          <w:p w:rsidR="00910CFE" w:rsidRPr="00E742DE" w:rsidRDefault="00910CFE" w:rsidP="00910CFE">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Cs w:val="20"/>
              </w:rPr>
            </w:pPr>
            <w:r w:rsidRPr="00E742DE">
              <w:rPr>
                <w:rFonts w:ascii="Times New Roman" w:eastAsia="Calibri" w:hAnsi="Times New Roman" w:cs="Times New Roman"/>
                <w:i/>
                <w:szCs w:val="20"/>
              </w:rPr>
              <w:t>Universitas Gadjah Mada</w:t>
            </w:r>
          </w:p>
        </w:tc>
        <w:tc>
          <w:tcPr>
            <w:tcW w:w="3558" w:type="dxa"/>
          </w:tcPr>
          <w:p w:rsidR="00910CFE" w:rsidRPr="00E742DE" w:rsidRDefault="00910CFE" w:rsidP="00910CFE">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Gadjah Mada University</w:t>
            </w:r>
          </w:p>
        </w:tc>
      </w:tr>
      <w:tr w:rsidR="00B90406" w:rsidRPr="00E742DE" w:rsidTr="00910CFE">
        <w:tc>
          <w:tcPr>
            <w:cnfStyle w:val="001000000000" w:firstRow="0" w:lastRow="0" w:firstColumn="1" w:lastColumn="0" w:oddVBand="0" w:evenVBand="0" w:oddHBand="0" w:evenHBand="0" w:firstRowFirstColumn="0" w:firstRowLastColumn="0" w:lastRowFirstColumn="0" w:lastRowLastColumn="0"/>
            <w:tcW w:w="0" w:type="auto"/>
          </w:tcPr>
          <w:p w:rsidR="00B90406" w:rsidRPr="00E742DE" w:rsidRDefault="00B90406" w:rsidP="00910CFE">
            <w:pPr>
              <w:spacing w:before="40" w:after="40" w:line="240" w:lineRule="auto"/>
              <w:rPr>
                <w:rFonts w:ascii="Times New Roman" w:eastAsia="Calibri" w:hAnsi="Times New Roman" w:cs="Times New Roman"/>
                <w:szCs w:val="20"/>
              </w:rPr>
            </w:pPr>
            <w:r>
              <w:rPr>
                <w:rFonts w:ascii="Times New Roman" w:eastAsia="Calibri" w:hAnsi="Times New Roman" w:cs="Times New Roman"/>
                <w:szCs w:val="20"/>
              </w:rPr>
              <w:t>UI</w:t>
            </w:r>
          </w:p>
        </w:tc>
        <w:tc>
          <w:tcPr>
            <w:tcW w:w="3530" w:type="dxa"/>
          </w:tcPr>
          <w:p w:rsidR="00B90406" w:rsidRPr="00E742DE" w:rsidRDefault="00B90406" w:rsidP="00910CFE">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Cs w:val="20"/>
              </w:rPr>
            </w:pPr>
            <w:r>
              <w:rPr>
                <w:rFonts w:ascii="Times New Roman" w:eastAsia="Calibri" w:hAnsi="Times New Roman" w:cs="Times New Roman"/>
                <w:i/>
                <w:szCs w:val="20"/>
              </w:rPr>
              <w:t>Universitas Indonesia</w:t>
            </w:r>
          </w:p>
        </w:tc>
        <w:tc>
          <w:tcPr>
            <w:tcW w:w="3558" w:type="dxa"/>
          </w:tcPr>
          <w:p w:rsidR="00B90406" w:rsidRPr="00E742DE" w:rsidRDefault="00B90406" w:rsidP="00910CFE">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University of Indonesia</w:t>
            </w:r>
          </w:p>
        </w:tc>
      </w:tr>
      <w:tr w:rsidR="00910CFE" w:rsidRPr="00E742DE" w:rsidTr="0091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10CFE" w:rsidRPr="00E742DE" w:rsidRDefault="00910CFE" w:rsidP="00910CFE">
            <w:pPr>
              <w:spacing w:before="40" w:after="40" w:line="240" w:lineRule="auto"/>
              <w:rPr>
                <w:rFonts w:ascii="Times New Roman" w:eastAsia="Calibri" w:hAnsi="Times New Roman" w:cs="Times New Roman"/>
                <w:szCs w:val="20"/>
              </w:rPr>
            </w:pPr>
            <w:r w:rsidRPr="00E742DE">
              <w:rPr>
                <w:rFonts w:ascii="Times New Roman" w:eastAsia="Calibri" w:hAnsi="Times New Roman" w:cs="Times New Roman"/>
                <w:szCs w:val="20"/>
              </w:rPr>
              <w:t>Unimelb</w:t>
            </w:r>
          </w:p>
        </w:tc>
        <w:tc>
          <w:tcPr>
            <w:tcW w:w="3530" w:type="dxa"/>
          </w:tcPr>
          <w:p w:rsidR="00910CFE" w:rsidRPr="00E742DE" w:rsidRDefault="00910CFE" w:rsidP="00910CFE">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Cs w:val="20"/>
              </w:rPr>
            </w:pPr>
          </w:p>
        </w:tc>
        <w:tc>
          <w:tcPr>
            <w:tcW w:w="3558" w:type="dxa"/>
          </w:tcPr>
          <w:p w:rsidR="00910CFE" w:rsidRPr="00E742DE" w:rsidRDefault="00910CFE" w:rsidP="00910CFE">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E742DE">
              <w:rPr>
                <w:rFonts w:ascii="Times New Roman" w:eastAsia="Calibri" w:hAnsi="Times New Roman" w:cs="Times New Roman"/>
                <w:szCs w:val="20"/>
              </w:rPr>
              <w:t>University of Melbourne</w:t>
            </w:r>
          </w:p>
        </w:tc>
      </w:tr>
    </w:tbl>
    <w:p w:rsidR="008923CD" w:rsidRDefault="008923CD" w:rsidP="00F679B0">
      <w:pPr>
        <w:pStyle w:val="Heading1"/>
        <w:spacing w:line="240" w:lineRule="auto"/>
        <w:rPr>
          <w:rFonts w:ascii="Times New Roman" w:hAnsi="Times New Roman" w:cs="Times New Roman"/>
        </w:rPr>
        <w:sectPr w:rsidR="008923CD" w:rsidSect="00552C45">
          <w:headerReference w:type="even" r:id="rId13"/>
          <w:headerReference w:type="default" r:id="rId14"/>
          <w:footerReference w:type="even" r:id="rId15"/>
          <w:footerReference w:type="default" r:id="rId16"/>
          <w:headerReference w:type="first" r:id="rId17"/>
          <w:footerReference w:type="first" r:id="rId18"/>
          <w:pgSz w:w="11894" w:h="16834"/>
          <w:pgMar w:top="1080" w:right="1274" w:bottom="720" w:left="1440" w:header="720" w:footer="576" w:gutter="0"/>
          <w:pgNumType w:fmt="lowerRoman" w:start="0"/>
          <w:cols w:space="720"/>
          <w:titlePg/>
          <w:docGrid w:linePitch="360"/>
        </w:sectPr>
      </w:pPr>
    </w:p>
    <w:p w:rsidR="00427AFD" w:rsidRPr="00E742DE" w:rsidRDefault="00427AFD" w:rsidP="008F5D08">
      <w:pPr>
        <w:pStyle w:val="Heading1"/>
        <w:numPr>
          <w:ilvl w:val="0"/>
          <w:numId w:val="32"/>
        </w:numPr>
        <w:tabs>
          <w:tab w:val="left" w:pos="540"/>
        </w:tabs>
        <w:spacing w:before="240" w:after="0" w:line="240" w:lineRule="auto"/>
        <w:ind w:hanging="990"/>
        <w:rPr>
          <w:rFonts w:ascii="Times New Roman" w:hAnsi="Times New Roman" w:cs="Times New Roman"/>
        </w:rPr>
      </w:pPr>
      <w:bookmarkStart w:id="5" w:name="_Toc511489136"/>
      <w:bookmarkStart w:id="6" w:name="_Hlk510347426"/>
      <w:r w:rsidRPr="00E742DE">
        <w:rPr>
          <w:rFonts w:ascii="Times New Roman" w:hAnsi="Times New Roman" w:cs="Times New Roman"/>
        </w:rPr>
        <w:t>Executive Summary</w:t>
      </w:r>
      <w:bookmarkEnd w:id="5"/>
    </w:p>
    <w:p w:rsidR="00E62181" w:rsidRDefault="00A23749">
      <w:pPr>
        <w:spacing w:before="240" w:line="240" w:lineRule="auto"/>
        <w:jc w:val="both"/>
        <w:rPr>
          <w:rFonts w:ascii="Times New Roman" w:hAnsi="Times New Roman" w:cs="Times New Roman"/>
          <w:bCs/>
          <w:sz w:val="22"/>
          <w:szCs w:val="22"/>
        </w:rPr>
      </w:pPr>
      <w:r w:rsidRPr="00E742DE">
        <w:rPr>
          <w:rFonts w:ascii="Times New Roman" w:hAnsi="Times New Roman" w:cs="Times New Roman"/>
          <w:sz w:val="22"/>
          <w:szCs w:val="22"/>
        </w:rPr>
        <w:t>The Abdul Latif Jameel Poverty Action Lab</w:t>
      </w:r>
      <w:r w:rsidR="005168D3" w:rsidRPr="00E742DE">
        <w:rPr>
          <w:rFonts w:ascii="Times New Roman" w:hAnsi="Times New Roman" w:cs="Times New Roman"/>
          <w:sz w:val="22"/>
          <w:szCs w:val="22"/>
        </w:rPr>
        <w:t xml:space="preserve"> Southeast Asia</w:t>
      </w:r>
      <w:r w:rsidRPr="00E742DE">
        <w:rPr>
          <w:rFonts w:ascii="Times New Roman" w:hAnsi="Times New Roman" w:cs="Times New Roman"/>
          <w:sz w:val="22"/>
          <w:szCs w:val="22"/>
        </w:rPr>
        <w:t xml:space="preserve"> (J-PAL</w:t>
      </w:r>
      <w:r w:rsidR="005168D3" w:rsidRPr="00E742DE">
        <w:rPr>
          <w:rFonts w:ascii="Times New Roman" w:hAnsi="Times New Roman" w:cs="Times New Roman"/>
          <w:sz w:val="22"/>
          <w:szCs w:val="22"/>
        </w:rPr>
        <w:t xml:space="preserve"> SEA</w:t>
      </w:r>
      <w:r w:rsidRPr="00E742DE">
        <w:rPr>
          <w:rFonts w:ascii="Times New Roman" w:hAnsi="Times New Roman" w:cs="Times New Roman"/>
          <w:sz w:val="22"/>
          <w:szCs w:val="22"/>
        </w:rPr>
        <w:t>)</w:t>
      </w:r>
      <w:r w:rsidR="00B22A5F" w:rsidRPr="00E742DE">
        <w:rPr>
          <w:rStyle w:val="FootnoteReference"/>
          <w:rFonts w:ascii="Times New Roman" w:hAnsi="Times New Roman" w:cs="Times New Roman"/>
          <w:sz w:val="22"/>
          <w:szCs w:val="22"/>
        </w:rPr>
        <w:footnoteReference w:id="1"/>
      </w:r>
      <w:r w:rsidRPr="00E742DE">
        <w:rPr>
          <w:rFonts w:ascii="Times New Roman" w:hAnsi="Times New Roman" w:cs="Times New Roman"/>
          <w:sz w:val="22"/>
          <w:szCs w:val="22"/>
        </w:rPr>
        <w:t xml:space="preserve"> </w:t>
      </w:r>
      <w:r w:rsidR="005168D3" w:rsidRPr="00E742DE">
        <w:rPr>
          <w:rFonts w:ascii="Times New Roman" w:hAnsi="Times New Roman" w:cs="Times New Roman"/>
          <w:sz w:val="22"/>
          <w:szCs w:val="22"/>
        </w:rPr>
        <w:t>works with Indonesian</w:t>
      </w:r>
      <w:r w:rsidRPr="00E742DE">
        <w:rPr>
          <w:rFonts w:ascii="Times New Roman" w:hAnsi="Times New Roman" w:cs="Times New Roman"/>
          <w:sz w:val="22"/>
          <w:szCs w:val="22"/>
        </w:rPr>
        <w:t xml:space="preserve"> policymakers </w:t>
      </w:r>
      <w:r w:rsidR="005168D3" w:rsidRPr="00E742DE">
        <w:rPr>
          <w:rFonts w:ascii="Times New Roman" w:hAnsi="Times New Roman" w:cs="Times New Roman"/>
          <w:sz w:val="22"/>
          <w:szCs w:val="22"/>
        </w:rPr>
        <w:t xml:space="preserve">to </w:t>
      </w:r>
      <w:r w:rsidR="00677FB0" w:rsidRPr="00E742DE">
        <w:rPr>
          <w:rFonts w:ascii="Times New Roman" w:hAnsi="Times New Roman" w:cs="Times New Roman"/>
          <w:sz w:val="22"/>
          <w:szCs w:val="22"/>
        </w:rPr>
        <w:t>ensur</w:t>
      </w:r>
      <w:r w:rsidR="005168D3" w:rsidRPr="00E742DE">
        <w:rPr>
          <w:rFonts w:ascii="Times New Roman" w:hAnsi="Times New Roman" w:cs="Times New Roman"/>
          <w:sz w:val="22"/>
          <w:szCs w:val="22"/>
        </w:rPr>
        <w:t>e</w:t>
      </w:r>
      <w:r w:rsidR="00677FB0" w:rsidRPr="00E742DE">
        <w:rPr>
          <w:rFonts w:ascii="Times New Roman" w:hAnsi="Times New Roman" w:cs="Times New Roman"/>
          <w:sz w:val="22"/>
          <w:szCs w:val="22"/>
        </w:rPr>
        <w:t xml:space="preserve"> that policies designed to create a more productive and inclusive society are informed by scientific evidence</w:t>
      </w:r>
      <w:r w:rsidR="005168D3" w:rsidRPr="00E742DE">
        <w:rPr>
          <w:rFonts w:ascii="Times New Roman" w:hAnsi="Times New Roman" w:cs="Times New Roman"/>
          <w:sz w:val="22"/>
          <w:szCs w:val="22"/>
        </w:rPr>
        <w:t xml:space="preserve"> from rigorous impact evaluations</w:t>
      </w:r>
      <w:r w:rsidR="00677FB0" w:rsidRPr="00E742DE">
        <w:rPr>
          <w:rFonts w:ascii="Times New Roman" w:hAnsi="Times New Roman" w:cs="Times New Roman"/>
          <w:sz w:val="22"/>
          <w:szCs w:val="22"/>
        </w:rPr>
        <w:t xml:space="preserve">. </w:t>
      </w:r>
      <w:r w:rsidR="00FB17E0" w:rsidRPr="00E742DE">
        <w:rPr>
          <w:rFonts w:ascii="Times New Roman" w:hAnsi="Times New Roman" w:cs="Times New Roman"/>
          <w:sz w:val="22"/>
          <w:szCs w:val="22"/>
        </w:rPr>
        <w:t>With</w:t>
      </w:r>
      <w:r w:rsidR="00EA6806">
        <w:rPr>
          <w:rFonts w:ascii="Times New Roman" w:hAnsi="Times New Roman" w:cs="Times New Roman"/>
          <w:sz w:val="22"/>
          <w:szCs w:val="22"/>
        </w:rPr>
        <w:t xml:space="preserve"> USD</w:t>
      </w:r>
      <w:r w:rsidR="00066251" w:rsidRPr="00E742DE">
        <w:rPr>
          <w:rFonts w:ascii="Times New Roman" w:hAnsi="Times New Roman" w:cs="Times New Roman"/>
          <w:sz w:val="22"/>
          <w:szCs w:val="22"/>
        </w:rPr>
        <w:t xml:space="preserve"> 5.7 million in </w:t>
      </w:r>
      <w:r w:rsidR="00FB17E0" w:rsidRPr="00E742DE">
        <w:rPr>
          <w:rFonts w:ascii="Times New Roman" w:hAnsi="Times New Roman" w:cs="Times New Roman"/>
          <w:sz w:val="22"/>
          <w:szCs w:val="22"/>
        </w:rPr>
        <w:t>support</w:t>
      </w:r>
      <w:r w:rsidR="00EA2ED1" w:rsidRPr="00E742DE">
        <w:rPr>
          <w:rStyle w:val="FootnoteReference"/>
          <w:rFonts w:ascii="Times New Roman" w:hAnsi="Times New Roman" w:cs="Times New Roman"/>
          <w:sz w:val="22"/>
          <w:szCs w:val="22"/>
        </w:rPr>
        <w:footnoteReference w:id="2"/>
      </w:r>
      <w:r w:rsidR="00FB17E0" w:rsidRPr="00E742DE">
        <w:rPr>
          <w:rFonts w:ascii="Times New Roman" w:hAnsi="Times New Roman" w:cs="Times New Roman"/>
          <w:sz w:val="22"/>
          <w:szCs w:val="22"/>
        </w:rPr>
        <w:t xml:space="preserve"> from the Government of Australia (GoA), J-PAL SEA was established in 2012 at the University of Indonesia’s Institute for Economic and Social Research (LPEM FEB UI),</w:t>
      </w:r>
      <w:r w:rsidR="00F063D5">
        <w:rPr>
          <w:rFonts w:ascii="Times New Roman" w:hAnsi="Times New Roman" w:cs="Times New Roman"/>
          <w:sz w:val="22"/>
          <w:szCs w:val="22"/>
        </w:rPr>
        <w:t xml:space="preserve"> </w:t>
      </w:r>
      <w:r w:rsidR="00FB17E0" w:rsidRPr="00E742DE">
        <w:rPr>
          <w:rFonts w:ascii="Times New Roman" w:hAnsi="Times New Roman" w:cs="Times New Roman"/>
          <w:sz w:val="22"/>
          <w:szCs w:val="22"/>
        </w:rPr>
        <w:t xml:space="preserve">and was formally launched in 2013 by then-President Susilo Bambang Yudhoyono. </w:t>
      </w:r>
      <w:r w:rsidR="00066251" w:rsidRPr="00E742DE">
        <w:rPr>
          <w:rFonts w:ascii="Times New Roman" w:hAnsi="Times New Roman" w:cs="Times New Roman"/>
          <w:sz w:val="22"/>
          <w:szCs w:val="22"/>
        </w:rPr>
        <w:t xml:space="preserve">J-PAL SEA works to achieve its mission through three main activities: </w:t>
      </w:r>
      <w:r w:rsidR="009E1C60" w:rsidRPr="00E742DE">
        <w:rPr>
          <w:rFonts w:ascii="Times New Roman" w:hAnsi="Times New Roman" w:cs="Times New Roman"/>
          <w:sz w:val="22"/>
          <w:szCs w:val="22"/>
        </w:rPr>
        <w:t>conducting randomized evaluations</w:t>
      </w:r>
      <w:r w:rsidR="00910CFE">
        <w:rPr>
          <w:rStyle w:val="FootnoteReference"/>
          <w:rFonts w:ascii="Times New Roman" w:hAnsi="Times New Roman" w:cs="Times New Roman"/>
          <w:sz w:val="22"/>
          <w:szCs w:val="22"/>
        </w:rPr>
        <w:footnoteReference w:id="3"/>
      </w:r>
      <w:r w:rsidR="009E1C60" w:rsidRPr="00E742DE">
        <w:rPr>
          <w:rFonts w:ascii="Times New Roman" w:hAnsi="Times New Roman" w:cs="Times New Roman"/>
          <w:sz w:val="22"/>
          <w:szCs w:val="22"/>
        </w:rPr>
        <w:t xml:space="preserve"> to </w:t>
      </w:r>
      <w:r w:rsidR="005219B7" w:rsidRPr="00E742DE">
        <w:rPr>
          <w:rFonts w:ascii="Times New Roman" w:hAnsi="Times New Roman" w:cs="Times New Roman"/>
          <w:sz w:val="22"/>
          <w:szCs w:val="22"/>
        </w:rPr>
        <w:t xml:space="preserve">test and improve the effectiveness of development programs and policies </w:t>
      </w:r>
      <w:r w:rsidR="009E1C60" w:rsidRPr="00E742DE">
        <w:rPr>
          <w:rFonts w:ascii="Times New Roman" w:hAnsi="Times New Roman" w:cs="Times New Roman"/>
          <w:sz w:val="22"/>
          <w:szCs w:val="22"/>
        </w:rPr>
        <w:t xml:space="preserve">(research), </w:t>
      </w:r>
      <w:r w:rsidR="005219B7" w:rsidRPr="00E742DE">
        <w:rPr>
          <w:rFonts w:ascii="Times New Roman" w:hAnsi="Times New Roman" w:cs="Times New Roman"/>
          <w:sz w:val="22"/>
          <w:szCs w:val="22"/>
        </w:rPr>
        <w:t xml:space="preserve">building partnerships with policymakers to use the findings from this research in their decision-making </w:t>
      </w:r>
      <w:r w:rsidR="009E1C60" w:rsidRPr="00E742DE">
        <w:rPr>
          <w:rFonts w:ascii="Times New Roman" w:hAnsi="Times New Roman" w:cs="Times New Roman"/>
          <w:sz w:val="22"/>
          <w:szCs w:val="22"/>
        </w:rPr>
        <w:t>(policy outreach), and training policymakers</w:t>
      </w:r>
      <w:r w:rsidR="005219B7" w:rsidRPr="00E742DE">
        <w:rPr>
          <w:rFonts w:ascii="Times New Roman" w:hAnsi="Times New Roman" w:cs="Times New Roman"/>
          <w:sz w:val="22"/>
          <w:szCs w:val="22"/>
        </w:rPr>
        <w:t xml:space="preserve"> and </w:t>
      </w:r>
      <w:r w:rsidR="00F73371" w:rsidRPr="00E742DE">
        <w:rPr>
          <w:rFonts w:ascii="Times New Roman" w:hAnsi="Times New Roman" w:cs="Times New Roman"/>
          <w:sz w:val="22"/>
          <w:szCs w:val="22"/>
        </w:rPr>
        <w:t>researchers</w:t>
      </w:r>
      <w:r w:rsidR="009E1C60" w:rsidRPr="00E742DE">
        <w:rPr>
          <w:rFonts w:ascii="Times New Roman" w:hAnsi="Times New Roman" w:cs="Times New Roman"/>
          <w:sz w:val="22"/>
          <w:szCs w:val="22"/>
        </w:rPr>
        <w:t xml:space="preserve"> to become better producers and consumers </w:t>
      </w:r>
      <w:r w:rsidR="005219B7" w:rsidRPr="00E742DE">
        <w:rPr>
          <w:rFonts w:ascii="Times New Roman" w:hAnsi="Times New Roman" w:cs="Times New Roman"/>
          <w:sz w:val="22"/>
          <w:szCs w:val="22"/>
        </w:rPr>
        <w:t xml:space="preserve">of </w:t>
      </w:r>
      <w:r w:rsidR="009E1C60" w:rsidRPr="00E742DE">
        <w:rPr>
          <w:rFonts w:ascii="Times New Roman" w:hAnsi="Times New Roman" w:cs="Times New Roman"/>
          <w:sz w:val="22"/>
          <w:szCs w:val="22"/>
        </w:rPr>
        <w:t xml:space="preserve">impact evaluations (capacity building). </w:t>
      </w:r>
    </w:p>
    <w:p w:rsidR="00C725A5" w:rsidRPr="00E742DE" w:rsidRDefault="005219B7" w:rsidP="005E62DF">
      <w:pPr>
        <w:spacing w:before="240" w:after="240" w:line="240" w:lineRule="auto"/>
        <w:jc w:val="both"/>
        <w:rPr>
          <w:rFonts w:ascii="Times New Roman" w:hAnsi="Times New Roman" w:cs="Times New Roman"/>
          <w:bCs/>
          <w:sz w:val="22"/>
          <w:szCs w:val="22"/>
        </w:rPr>
      </w:pPr>
      <w:r w:rsidRPr="00E742DE">
        <w:rPr>
          <w:rFonts w:ascii="Times New Roman" w:hAnsi="Times New Roman" w:cs="Times New Roman"/>
          <w:sz w:val="22"/>
          <w:szCs w:val="22"/>
        </w:rPr>
        <w:t>Between 201</w:t>
      </w:r>
      <w:r w:rsidR="005E62DF">
        <w:rPr>
          <w:rFonts w:ascii="Times New Roman" w:hAnsi="Times New Roman" w:cs="Times New Roman"/>
          <w:sz w:val="22"/>
          <w:szCs w:val="22"/>
        </w:rPr>
        <w:t>2–</w:t>
      </w:r>
      <w:r w:rsidRPr="00E742DE">
        <w:rPr>
          <w:rFonts w:ascii="Times New Roman" w:hAnsi="Times New Roman" w:cs="Times New Roman"/>
          <w:sz w:val="22"/>
          <w:szCs w:val="22"/>
        </w:rPr>
        <w:t xml:space="preserve">2017, </w:t>
      </w:r>
      <w:r w:rsidR="009E1C60" w:rsidRPr="00E742DE">
        <w:rPr>
          <w:rFonts w:ascii="Times New Roman" w:hAnsi="Times New Roman" w:cs="Times New Roman"/>
          <w:sz w:val="22"/>
          <w:szCs w:val="22"/>
        </w:rPr>
        <w:t xml:space="preserve">J-PAL SEA </w:t>
      </w:r>
      <w:r w:rsidRPr="00E742DE">
        <w:rPr>
          <w:rFonts w:ascii="Times New Roman" w:hAnsi="Times New Roman" w:cs="Times New Roman"/>
          <w:sz w:val="22"/>
          <w:szCs w:val="22"/>
        </w:rPr>
        <w:t>achieved</w:t>
      </w:r>
      <w:r w:rsidR="009E1C60" w:rsidRPr="00E742DE">
        <w:rPr>
          <w:rFonts w:ascii="Times New Roman" w:hAnsi="Times New Roman" w:cs="Times New Roman"/>
          <w:sz w:val="22"/>
          <w:szCs w:val="22"/>
        </w:rPr>
        <w:t xml:space="preserve"> its </w:t>
      </w:r>
      <w:r w:rsidR="00066251" w:rsidRPr="00E742DE">
        <w:rPr>
          <w:rFonts w:ascii="Times New Roman" w:hAnsi="Times New Roman" w:cs="Times New Roman"/>
          <w:sz w:val="22"/>
          <w:szCs w:val="22"/>
        </w:rPr>
        <w:t xml:space="preserve">first </w:t>
      </w:r>
      <w:r w:rsidR="009E1C60" w:rsidRPr="00E742DE">
        <w:rPr>
          <w:rFonts w:ascii="Times New Roman" w:hAnsi="Times New Roman" w:cs="Times New Roman"/>
          <w:sz w:val="22"/>
          <w:szCs w:val="22"/>
        </w:rPr>
        <w:t xml:space="preserve">end of program outcome </w:t>
      </w:r>
      <w:r w:rsidR="00066251" w:rsidRPr="00E742DE">
        <w:rPr>
          <w:rFonts w:ascii="Times New Roman" w:hAnsi="Times New Roman" w:cs="Times New Roman"/>
          <w:sz w:val="22"/>
          <w:szCs w:val="22"/>
        </w:rPr>
        <w:t xml:space="preserve">to </w:t>
      </w:r>
      <w:r w:rsidR="00066251" w:rsidRPr="00E742DE">
        <w:rPr>
          <w:rFonts w:ascii="Times New Roman" w:hAnsi="Times New Roman" w:cs="Times New Roman"/>
          <w:i/>
          <w:sz w:val="22"/>
          <w:szCs w:val="22"/>
        </w:rPr>
        <w:t xml:space="preserve">strengthen evidence-informed policymaking within </w:t>
      </w:r>
      <w:r w:rsidR="009C7F3F" w:rsidRPr="00E742DE">
        <w:rPr>
          <w:rFonts w:ascii="Times New Roman" w:hAnsi="Times New Roman" w:cs="Times New Roman"/>
          <w:i/>
          <w:sz w:val="22"/>
          <w:szCs w:val="22"/>
        </w:rPr>
        <w:t>the Indonesian government</w:t>
      </w:r>
      <w:r w:rsidR="00066251" w:rsidRPr="00E742DE">
        <w:rPr>
          <w:rFonts w:ascii="Times New Roman" w:hAnsi="Times New Roman" w:cs="Times New Roman"/>
          <w:bCs/>
          <w:sz w:val="22"/>
          <w:szCs w:val="22"/>
        </w:rPr>
        <w:t xml:space="preserve"> by contributing to at least four national policy decisions through our resear</w:t>
      </w:r>
      <w:r w:rsidR="00E607D0" w:rsidRPr="00E742DE">
        <w:rPr>
          <w:rFonts w:ascii="Times New Roman" w:hAnsi="Times New Roman" w:cs="Times New Roman"/>
          <w:bCs/>
          <w:sz w:val="22"/>
          <w:szCs w:val="22"/>
        </w:rPr>
        <w:t>ch</w:t>
      </w:r>
      <w:r w:rsidR="0013360C" w:rsidRPr="00E742DE">
        <w:rPr>
          <w:rFonts w:ascii="Times New Roman" w:hAnsi="Times New Roman" w:cs="Times New Roman"/>
          <w:bCs/>
          <w:sz w:val="22"/>
          <w:szCs w:val="22"/>
        </w:rPr>
        <w:t xml:space="preserve"> and policy outreach</w:t>
      </w:r>
      <w:r w:rsidR="005E62DF">
        <w:rPr>
          <w:rFonts w:ascii="Times New Roman" w:hAnsi="Times New Roman" w:cs="Times New Roman"/>
          <w:bCs/>
          <w:sz w:val="22"/>
          <w:szCs w:val="22"/>
        </w:rPr>
        <w:t xml:space="preserve">. </w:t>
      </w:r>
      <w:r w:rsidR="00066251" w:rsidRPr="00E742DE">
        <w:rPr>
          <w:rFonts w:ascii="Times New Roman" w:hAnsi="Times New Roman" w:cs="Times New Roman"/>
          <w:bCs/>
          <w:sz w:val="22"/>
          <w:szCs w:val="22"/>
        </w:rPr>
        <w:t xml:space="preserve">These decisions were </w:t>
      </w:r>
      <w:r w:rsidR="0013360C" w:rsidRPr="00E742DE">
        <w:rPr>
          <w:rFonts w:ascii="Times New Roman" w:hAnsi="Times New Roman" w:cs="Times New Roman"/>
          <w:bCs/>
          <w:sz w:val="22"/>
          <w:szCs w:val="22"/>
        </w:rPr>
        <w:t>made</w:t>
      </w:r>
      <w:r w:rsidR="00066251" w:rsidRPr="00E742DE">
        <w:rPr>
          <w:rFonts w:ascii="Times New Roman" w:hAnsi="Times New Roman" w:cs="Times New Roman"/>
          <w:bCs/>
          <w:sz w:val="22"/>
          <w:szCs w:val="22"/>
        </w:rPr>
        <w:t xml:space="preserve"> by our close partners in </w:t>
      </w:r>
      <w:r w:rsidR="009E1C60" w:rsidRPr="00E742DE">
        <w:rPr>
          <w:rFonts w:ascii="Times New Roman" w:hAnsi="Times New Roman" w:cs="Times New Roman"/>
          <w:bCs/>
          <w:sz w:val="22"/>
          <w:szCs w:val="22"/>
        </w:rPr>
        <w:t>the</w:t>
      </w:r>
      <w:r w:rsidR="005168D3" w:rsidRPr="00E742DE">
        <w:rPr>
          <w:rFonts w:ascii="Times New Roman" w:hAnsi="Times New Roman" w:cs="Times New Roman"/>
          <w:bCs/>
          <w:sz w:val="22"/>
          <w:szCs w:val="22"/>
        </w:rPr>
        <w:t xml:space="preserve"> Development Planning Agency (Bappenas), the National Team for the Acceleration of Poverty Reduction (TNP2K), the National Social Security Agency for Health (BPJS Kesehatan), and the National Board for the Placement and Protection of Indonesian Overseas Workers</w:t>
      </w:r>
      <w:r w:rsidR="009E1C60" w:rsidRPr="00E742DE">
        <w:rPr>
          <w:rFonts w:ascii="Times New Roman" w:hAnsi="Times New Roman" w:cs="Times New Roman"/>
          <w:bCs/>
          <w:sz w:val="22"/>
          <w:szCs w:val="22"/>
        </w:rPr>
        <w:t xml:space="preserve"> (BNP2TKI)</w:t>
      </w:r>
      <w:r w:rsidR="005168D3" w:rsidRPr="00E742DE">
        <w:rPr>
          <w:rFonts w:ascii="Times New Roman" w:hAnsi="Times New Roman" w:cs="Times New Roman"/>
          <w:bCs/>
          <w:sz w:val="22"/>
          <w:szCs w:val="22"/>
        </w:rPr>
        <w:t xml:space="preserve">. </w:t>
      </w:r>
    </w:p>
    <w:p w:rsidR="00CE3DF0" w:rsidRDefault="005E62DF" w:rsidP="00CE3DF0">
      <w:pPr>
        <w:spacing w:before="240" w:after="240" w:line="240" w:lineRule="auto"/>
        <w:jc w:val="both"/>
        <w:rPr>
          <w:rFonts w:ascii="Times New Roman" w:hAnsi="Times New Roman" w:cs="Times New Roman"/>
          <w:bCs/>
          <w:sz w:val="22"/>
          <w:szCs w:val="22"/>
        </w:rPr>
      </w:pPr>
      <w:r>
        <w:rPr>
          <w:rFonts w:ascii="Times New Roman" w:hAnsi="Times New Roman" w:cs="Times New Roman"/>
          <w:bCs/>
          <w:sz w:val="22"/>
          <w:szCs w:val="22"/>
        </w:rPr>
        <w:t>For example,</w:t>
      </w:r>
      <w:r w:rsidR="00FD4513">
        <w:rPr>
          <w:rFonts w:ascii="Times New Roman" w:hAnsi="Times New Roman" w:cs="Times New Roman"/>
          <w:bCs/>
          <w:sz w:val="22"/>
          <w:szCs w:val="22"/>
        </w:rPr>
        <w:t xml:space="preserve"> J-PAL SEA made a</w:t>
      </w:r>
      <w:r w:rsidR="00CC0CF7">
        <w:rPr>
          <w:rFonts w:ascii="Times New Roman" w:hAnsi="Times New Roman" w:cs="Times New Roman"/>
          <w:bCs/>
          <w:sz w:val="22"/>
          <w:szCs w:val="22"/>
        </w:rPr>
        <w:t xml:space="preserve"> significant contribution</w:t>
      </w:r>
      <w:r w:rsidR="00FD4513">
        <w:rPr>
          <w:rFonts w:ascii="Times New Roman" w:hAnsi="Times New Roman" w:cs="Times New Roman"/>
          <w:bCs/>
          <w:sz w:val="22"/>
          <w:szCs w:val="22"/>
        </w:rPr>
        <w:t xml:space="preserve"> to </w:t>
      </w:r>
      <w:r w:rsidR="00CE3DF0">
        <w:rPr>
          <w:rFonts w:ascii="Times New Roman" w:hAnsi="Times New Roman" w:cs="Times New Roman"/>
          <w:bCs/>
          <w:sz w:val="22"/>
          <w:szCs w:val="22"/>
        </w:rPr>
        <w:t>improv</w:t>
      </w:r>
      <w:r w:rsidR="00FD4513">
        <w:rPr>
          <w:rFonts w:ascii="Times New Roman" w:hAnsi="Times New Roman" w:cs="Times New Roman"/>
          <w:bCs/>
          <w:sz w:val="22"/>
          <w:szCs w:val="22"/>
        </w:rPr>
        <w:t>ing</w:t>
      </w:r>
      <w:r w:rsidR="00CE3DF0">
        <w:rPr>
          <w:rFonts w:ascii="Times New Roman" w:hAnsi="Times New Roman" w:cs="Times New Roman"/>
          <w:bCs/>
          <w:sz w:val="22"/>
          <w:szCs w:val="22"/>
        </w:rPr>
        <w:t xml:space="preserve"> government spending </w:t>
      </w:r>
      <w:r w:rsidR="00A473A7">
        <w:rPr>
          <w:rFonts w:ascii="Times New Roman" w:hAnsi="Times New Roman" w:cs="Times New Roman"/>
          <w:bCs/>
          <w:sz w:val="22"/>
          <w:szCs w:val="22"/>
        </w:rPr>
        <w:t>to reduce poverty</w:t>
      </w:r>
      <w:r>
        <w:rPr>
          <w:rFonts w:ascii="Times New Roman" w:hAnsi="Times New Roman" w:cs="Times New Roman"/>
          <w:bCs/>
          <w:sz w:val="22"/>
          <w:szCs w:val="22"/>
        </w:rPr>
        <w:t xml:space="preserve"> through</w:t>
      </w:r>
      <w:r w:rsidR="00CE3DF0">
        <w:rPr>
          <w:rFonts w:ascii="Times New Roman" w:hAnsi="Times New Roman" w:cs="Times New Roman"/>
          <w:bCs/>
          <w:sz w:val="22"/>
          <w:szCs w:val="22"/>
        </w:rPr>
        <w:t xml:space="preserve"> our</w:t>
      </w:r>
      <w:r w:rsidR="00FD4513">
        <w:rPr>
          <w:rFonts w:ascii="Times New Roman" w:hAnsi="Times New Roman" w:cs="Times New Roman"/>
          <w:bCs/>
          <w:sz w:val="22"/>
          <w:szCs w:val="22"/>
        </w:rPr>
        <w:t xml:space="preserve"> </w:t>
      </w:r>
      <w:r w:rsidR="00CE3DF0">
        <w:rPr>
          <w:rFonts w:ascii="Times New Roman" w:hAnsi="Times New Roman" w:cs="Times New Roman"/>
          <w:bCs/>
          <w:sz w:val="22"/>
          <w:szCs w:val="22"/>
        </w:rPr>
        <w:t>evaluation of the Raskin ID program</w:t>
      </w:r>
      <w:r w:rsidR="00A473A7">
        <w:rPr>
          <w:rFonts w:ascii="Times New Roman" w:hAnsi="Times New Roman" w:cs="Times New Roman"/>
          <w:bCs/>
          <w:sz w:val="22"/>
          <w:szCs w:val="22"/>
        </w:rPr>
        <w:t xml:space="preserve"> (AIP Objective 2, Outcome 4)</w:t>
      </w:r>
      <w:r w:rsidR="00CE3DF0">
        <w:rPr>
          <w:rFonts w:ascii="Times New Roman" w:hAnsi="Times New Roman" w:cs="Times New Roman"/>
          <w:bCs/>
          <w:sz w:val="22"/>
          <w:szCs w:val="22"/>
        </w:rPr>
        <w:t>.</w:t>
      </w:r>
      <w:r w:rsidR="00F92924">
        <w:rPr>
          <w:rStyle w:val="FootnoteReference"/>
          <w:rFonts w:ascii="Times New Roman" w:eastAsia="Calibri" w:hAnsi="Times New Roman" w:cs="Times New Roman"/>
          <w:sz w:val="22"/>
          <w:szCs w:val="22"/>
        </w:rPr>
        <w:footnoteReference w:id="4"/>
      </w:r>
      <w:r w:rsidR="00F92924">
        <w:rPr>
          <w:rFonts w:ascii="Times New Roman" w:eastAsia="Calibri" w:hAnsi="Times New Roman" w:cs="Times New Roman"/>
          <w:sz w:val="22"/>
          <w:szCs w:val="22"/>
        </w:rPr>
        <w:t xml:space="preserve"> </w:t>
      </w:r>
      <w:r w:rsidR="00FD4513" w:rsidRPr="00E742DE">
        <w:rPr>
          <w:rFonts w:ascii="Times New Roman" w:hAnsi="Times New Roman" w:cs="Times New Roman"/>
          <w:sz w:val="22"/>
          <w:szCs w:val="22"/>
        </w:rPr>
        <w:t xml:space="preserve">Following a request from </w:t>
      </w:r>
      <w:r w:rsidR="00AE6804">
        <w:rPr>
          <w:rFonts w:ascii="Times New Roman" w:hAnsi="Times New Roman" w:cs="Times New Roman"/>
          <w:sz w:val="22"/>
          <w:szCs w:val="22"/>
        </w:rPr>
        <w:t>the Government of Indonesia (GoI)</w:t>
      </w:r>
      <w:r w:rsidR="00FD4513" w:rsidRPr="00E742DE">
        <w:rPr>
          <w:rFonts w:ascii="Times New Roman" w:hAnsi="Times New Roman" w:cs="Times New Roman"/>
          <w:sz w:val="22"/>
          <w:szCs w:val="22"/>
        </w:rPr>
        <w:t xml:space="preserve"> for</w:t>
      </w:r>
      <w:r w:rsidR="00FD4513">
        <w:rPr>
          <w:rFonts w:ascii="Times New Roman" w:hAnsi="Times New Roman" w:cs="Times New Roman"/>
          <w:sz w:val="22"/>
          <w:szCs w:val="22"/>
        </w:rPr>
        <w:t xml:space="preserve"> rigorous</w:t>
      </w:r>
      <w:r w:rsidR="00FD4513" w:rsidRPr="00E742DE">
        <w:rPr>
          <w:rFonts w:ascii="Times New Roman" w:hAnsi="Times New Roman" w:cs="Times New Roman"/>
          <w:sz w:val="22"/>
          <w:szCs w:val="22"/>
        </w:rPr>
        <w:t xml:space="preserve"> evidence on how to reduce </w:t>
      </w:r>
      <w:r w:rsidR="00A473A7">
        <w:rPr>
          <w:rFonts w:ascii="Times New Roman" w:hAnsi="Times New Roman" w:cs="Times New Roman"/>
          <w:sz w:val="22"/>
          <w:szCs w:val="22"/>
        </w:rPr>
        <w:t xml:space="preserve">widespread </w:t>
      </w:r>
      <w:r w:rsidR="00FD4513">
        <w:rPr>
          <w:rFonts w:ascii="Times New Roman" w:hAnsi="Times New Roman" w:cs="Times New Roman"/>
          <w:sz w:val="22"/>
          <w:szCs w:val="22"/>
        </w:rPr>
        <w:t xml:space="preserve">leakages in the </w:t>
      </w:r>
      <w:r w:rsidR="00AE6804">
        <w:rPr>
          <w:rFonts w:ascii="Times New Roman" w:hAnsi="Times New Roman" w:cs="Times New Roman"/>
          <w:sz w:val="22"/>
          <w:szCs w:val="22"/>
        </w:rPr>
        <w:t>national subsidized rice program for the poor,</w:t>
      </w:r>
      <w:r w:rsidR="00FD4513">
        <w:rPr>
          <w:rFonts w:ascii="Times New Roman" w:hAnsi="Times New Roman" w:cs="Times New Roman"/>
          <w:sz w:val="22"/>
          <w:szCs w:val="22"/>
        </w:rPr>
        <w:t xml:space="preserve"> Raskin</w:t>
      </w:r>
      <w:r w:rsidR="00FD4513" w:rsidRPr="00E742DE">
        <w:rPr>
          <w:rFonts w:ascii="Times New Roman" w:hAnsi="Times New Roman" w:cs="Times New Roman"/>
          <w:sz w:val="22"/>
          <w:szCs w:val="22"/>
        </w:rPr>
        <w:t>,</w:t>
      </w:r>
      <w:r w:rsidR="00FD4513" w:rsidRPr="00E742DE">
        <w:rPr>
          <w:rFonts w:ascii="Times New Roman" w:eastAsia="Calibri" w:hAnsi="Times New Roman" w:cs="Times New Roman"/>
          <w:sz w:val="22"/>
          <w:szCs w:val="22"/>
        </w:rPr>
        <w:t xml:space="preserve"> J-PAL SEA collaborated with TNP2K to evaluate the </w:t>
      </w:r>
      <w:r w:rsidR="00AE6804">
        <w:rPr>
          <w:rFonts w:ascii="Times New Roman" w:eastAsia="Calibri" w:hAnsi="Times New Roman" w:cs="Times New Roman"/>
          <w:sz w:val="22"/>
          <w:szCs w:val="22"/>
        </w:rPr>
        <w:t>impact of providing</w:t>
      </w:r>
      <w:r w:rsidR="00FD4513" w:rsidRPr="00E742DE">
        <w:rPr>
          <w:rFonts w:ascii="Times New Roman" w:eastAsia="Calibri" w:hAnsi="Times New Roman" w:cs="Times New Roman"/>
          <w:sz w:val="22"/>
          <w:szCs w:val="22"/>
        </w:rPr>
        <w:t xml:space="preserve"> ID cards </w:t>
      </w:r>
      <w:r w:rsidR="00AE6804">
        <w:rPr>
          <w:rFonts w:ascii="Times New Roman" w:eastAsia="Calibri" w:hAnsi="Times New Roman" w:cs="Times New Roman"/>
          <w:sz w:val="22"/>
          <w:szCs w:val="22"/>
        </w:rPr>
        <w:t xml:space="preserve">to </w:t>
      </w:r>
      <w:r w:rsidR="00FD4513" w:rsidRPr="00E742DE">
        <w:rPr>
          <w:rFonts w:ascii="Times New Roman" w:eastAsia="Calibri" w:hAnsi="Times New Roman" w:cs="Times New Roman"/>
          <w:sz w:val="22"/>
          <w:szCs w:val="22"/>
        </w:rPr>
        <w:t>Raskin beneficiaries</w:t>
      </w:r>
      <w:r w:rsidR="00FD4513">
        <w:rPr>
          <w:rFonts w:ascii="Times New Roman" w:eastAsia="Calibri" w:hAnsi="Times New Roman" w:cs="Times New Roman"/>
          <w:sz w:val="22"/>
          <w:szCs w:val="22"/>
        </w:rPr>
        <w:t xml:space="preserve"> in under a year.</w:t>
      </w:r>
      <w:r w:rsidR="00CE3DF0">
        <w:rPr>
          <w:rFonts w:ascii="Times New Roman" w:hAnsi="Times New Roman" w:cs="Times New Roman"/>
          <w:bCs/>
          <w:sz w:val="22"/>
          <w:szCs w:val="22"/>
        </w:rPr>
        <w:t xml:space="preserve"> </w:t>
      </w:r>
      <w:r w:rsidR="00CE3DF0" w:rsidRPr="00C07B55">
        <w:rPr>
          <w:rFonts w:ascii="Times New Roman" w:hAnsi="Times New Roman" w:cs="Times New Roman"/>
          <w:bCs/>
          <w:sz w:val="22"/>
          <w:szCs w:val="22"/>
        </w:rPr>
        <w:t xml:space="preserve">The </w:t>
      </w:r>
      <w:r w:rsidR="00AE6804">
        <w:rPr>
          <w:rFonts w:ascii="Times New Roman" w:hAnsi="Times New Roman" w:cs="Times New Roman"/>
          <w:bCs/>
          <w:sz w:val="22"/>
          <w:szCs w:val="22"/>
        </w:rPr>
        <w:t>study</w:t>
      </w:r>
      <w:r w:rsidR="00CE3DF0" w:rsidRPr="00C07B55">
        <w:rPr>
          <w:rFonts w:ascii="Times New Roman" w:hAnsi="Times New Roman" w:cs="Times New Roman"/>
          <w:bCs/>
          <w:sz w:val="22"/>
          <w:szCs w:val="22"/>
        </w:rPr>
        <w:t xml:space="preserve"> found that </w:t>
      </w:r>
      <w:r w:rsidR="00AE6804">
        <w:rPr>
          <w:rFonts w:ascii="Times New Roman" w:hAnsi="Times New Roman" w:cs="Times New Roman"/>
          <w:bCs/>
          <w:sz w:val="22"/>
          <w:szCs w:val="22"/>
        </w:rPr>
        <w:t>ID</w:t>
      </w:r>
      <w:r w:rsidR="00CE3DF0" w:rsidRPr="00C07B55">
        <w:rPr>
          <w:rFonts w:ascii="Times New Roman" w:hAnsi="Times New Roman" w:cs="Times New Roman"/>
          <w:bCs/>
          <w:sz w:val="22"/>
          <w:szCs w:val="22"/>
        </w:rPr>
        <w:t xml:space="preserve"> cards reduced leakages and boosted the subsidy poor households received by 26 percent. Following the evaluation, the GoI decided to scale up the Social Protection ID Cards (KPS) to reach 15.5 million households (65 million people) in 2013. Since then, the KPS cards have led to an estimated AUD 82.4–173.9 million in additional subsidy going to poor households per year.</w:t>
      </w:r>
      <w:r w:rsidR="00CE3DF0">
        <w:rPr>
          <w:rFonts w:ascii="Times New Roman" w:hAnsi="Times New Roman" w:cs="Times New Roman"/>
          <w:bCs/>
          <w:sz w:val="22"/>
          <w:szCs w:val="22"/>
        </w:rPr>
        <w:t xml:space="preserve"> </w:t>
      </w:r>
      <w:r w:rsidR="001E1643">
        <w:rPr>
          <w:rFonts w:ascii="Times New Roman" w:hAnsi="Times New Roman" w:cs="Times New Roman"/>
          <w:sz w:val="22"/>
        </w:rPr>
        <w:t>GoI acknowledged the evaluation’s role in informing the</w:t>
      </w:r>
      <w:r w:rsidR="00FD4513">
        <w:rPr>
          <w:rFonts w:ascii="Times New Roman" w:hAnsi="Times New Roman" w:cs="Times New Roman"/>
          <w:sz w:val="22"/>
        </w:rPr>
        <w:t xml:space="preserve"> national scale-up</w:t>
      </w:r>
      <w:r w:rsidR="001E1643">
        <w:rPr>
          <w:rFonts w:ascii="Times New Roman" w:hAnsi="Times New Roman" w:cs="Times New Roman"/>
          <w:sz w:val="22"/>
        </w:rPr>
        <w:t xml:space="preserve">, demonstrating </w:t>
      </w:r>
      <w:r w:rsidR="00CE3DF0" w:rsidRPr="00D15F42">
        <w:rPr>
          <w:rFonts w:ascii="Times New Roman" w:hAnsi="Times New Roman" w:cs="Times New Roman"/>
          <w:sz w:val="22"/>
        </w:rPr>
        <w:t xml:space="preserve">how our </w:t>
      </w:r>
      <w:r w:rsidR="00AE6804">
        <w:rPr>
          <w:rFonts w:ascii="Times New Roman" w:hAnsi="Times New Roman" w:cs="Times New Roman"/>
          <w:sz w:val="22"/>
        </w:rPr>
        <w:t>evaluation informed</w:t>
      </w:r>
      <w:r w:rsidR="00FD4513">
        <w:rPr>
          <w:rFonts w:ascii="Times New Roman" w:hAnsi="Times New Roman" w:cs="Times New Roman"/>
          <w:sz w:val="22"/>
        </w:rPr>
        <w:t xml:space="preserve"> high-level</w:t>
      </w:r>
      <w:r w:rsidR="00CE3DF0" w:rsidRPr="00D15F42">
        <w:rPr>
          <w:rFonts w:ascii="Times New Roman" w:hAnsi="Times New Roman" w:cs="Times New Roman"/>
          <w:sz w:val="22"/>
        </w:rPr>
        <w:t xml:space="preserve"> policy debates </w:t>
      </w:r>
      <w:r w:rsidR="00AE6804">
        <w:rPr>
          <w:rFonts w:ascii="Times New Roman" w:hAnsi="Times New Roman" w:cs="Times New Roman"/>
          <w:sz w:val="22"/>
        </w:rPr>
        <w:t>and the decision to change</w:t>
      </w:r>
      <w:r w:rsidR="00CE3DF0" w:rsidRPr="00D15F42">
        <w:rPr>
          <w:rFonts w:ascii="Times New Roman" w:hAnsi="Times New Roman" w:cs="Times New Roman"/>
          <w:sz w:val="22"/>
        </w:rPr>
        <w:t xml:space="preserve"> the procedure </w:t>
      </w:r>
      <w:r w:rsidR="00AE6804">
        <w:rPr>
          <w:rFonts w:ascii="Times New Roman" w:hAnsi="Times New Roman" w:cs="Times New Roman"/>
          <w:sz w:val="22"/>
        </w:rPr>
        <w:t xml:space="preserve">for </w:t>
      </w:r>
      <w:r w:rsidR="00CE3DF0" w:rsidRPr="00D15F42">
        <w:rPr>
          <w:rFonts w:ascii="Times New Roman" w:hAnsi="Times New Roman" w:cs="Times New Roman"/>
          <w:sz w:val="22"/>
        </w:rPr>
        <w:t>how</w:t>
      </w:r>
      <w:r w:rsidR="00FD4513">
        <w:rPr>
          <w:rFonts w:ascii="Times New Roman" w:hAnsi="Times New Roman" w:cs="Times New Roman"/>
          <w:sz w:val="22"/>
        </w:rPr>
        <w:t xml:space="preserve"> Indonesia’s</w:t>
      </w:r>
      <w:r w:rsidR="00CE3DF0" w:rsidRPr="00D15F42">
        <w:rPr>
          <w:rFonts w:ascii="Times New Roman" w:hAnsi="Times New Roman" w:cs="Times New Roman"/>
          <w:sz w:val="22"/>
        </w:rPr>
        <w:t xml:space="preserve"> social protection programs </w:t>
      </w:r>
      <w:r w:rsidR="00FD4513">
        <w:rPr>
          <w:rFonts w:ascii="Times New Roman" w:hAnsi="Times New Roman" w:cs="Times New Roman"/>
          <w:sz w:val="22"/>
        </w:rPr>
        <w:t>were</w:t>
      </w:r>
      <w:r w:rsidR="00CE3DF0" w:rsidRPr="00D15F42">
        <w:rPr>
          <w:rFonts w:ascii="Times New Roman" w:hAnsi="Times New Roman" w:cs="Times New Roman"/>
          <w:sz w:val="22"/>
        </w:rPr>
        <w:t xml:space="preserve"> distributed to the poor.</w:t>
      </w:r>
      <w:r w:rsidR="00CE3DF0">
        <w:rPr>
          <w:rFonts w:ascii="Times New Roman" w:hAnsi="Times New Roman" w:cs="Times New Roman"/>
          <w:sz w:val="22"/>
        </w:rPr>
        <w:t xml:space="preserve"> </w:t>
      </w:r>
      <w:r w:rsidR="00CE3DF0" w:rsidRPr="00E742DE">
        <w:rPr>
          <w:rFonts w:ascii="Times New Roman" w:eastAsia="Calibri" w:hAnsi="Times New Roman" w:cs="Times New Roman"/>
          <w:sz w:val="22"/>
          <w:szCs w:val="22"/>
        </w:rPr>
        <w:t>The one-year returns to poor households were more than 79 times the cost of the evaluation, and 14 times the cost of GoA’s</w:t>
      </w:r>
      <w:r w:rsidR="001E1643">
        <w:rPr>
          <w:rFonts w:ascii="Times New Roman" w:eastAsia="Calibri" w:hAnsi="Times New Roman" w:cs="Times New Roman"/>
          <w:sz w:val="22"/>
          <w:szCs w:val="22"/>
        </w:rPr>
        <w:t xml:space="preserve"> total</w:t>
      </w:r>
      <w:r w:rsidR="00CE3DF0" w:rsidRPr="00E742DE">
        <w:rPr>
          <w:rFonts w:ascii="Times New Roman" w:eastAsia="Calibri" w:hAnsi="Times New Roman" w:cs="Times New Roman"/>
          <w:sz w:val="22"/>
          <w:szCs w:val="22"/>
        </w:rPr>
        <w:t xml:space="preserve"> investment in J-PAL SEA.</w:t>
      </w:r>
      <w:r w:rsidR="00CE3DF0">
        <w:rPr>
          <w:rFonts w:ascii="Times New Roman" w:eastAsia="Calibri" w:hAnsi="Times New Roman" w:cs="Times New Roman"/>
          <w:sz w:val="22"/>
          <w:szCs w:val="22"/>
        </w:rPr>
        <w:t xml:space="preserve"> J-PAL collaborated closely with </w:t>
      </w:r>
      <w:r w:rsidR="00AE6804">
        <w:rPr>
          <w:rFonts w:ascii="Times New Roman" w:eastAsia="Calibri" w:hAnsi="Times New Roman" w:cs="Times New Roman"/>
          <w:sz w:val="22"/>
          <w:szCs w:val="22"/>
        </w:rPr>
        <w:t>GoI</w:t>
      </w:r>
      <w:r w:rsidR="00CE14F5">
        <w:rPr>
          <w:rFonts w:ascii="Times New Roman" w:eastAsia="Calibri" w:hAnsi="Times New Roman" w:cs="Times New Roman"/>
          <w:sz w:val="22"/>
          <w:szCs w:val="22"/>
        </w:rPr>
        <w:t xml:space="preserve"> throughout the study</w:t>
      </w:r>
      <w:r w:rsidR="00AE6804">
        <w:rPr>
          <w:rFonts w:ascii="Times New Roman" w:eastAsia="Calibri" w:hAnsi="Times New Roman" w:cs="Times New Roman"/>
          <w:sz w:val="22"/>
          <w:szCs w:val="22"/>
        </w:rPr>
        <w:t>,</w:t>
      </w:r>
      <w:r w:rsidR="001E1643">
        <w:rPr>
          <w:rFonts w:ascii="Times New Roman" w:eastAsia="Calibri" w:hAnsi="Times New Roman" w:cs="Times New Roman"/>
          <w:sz w:val="22"/>
          <w:szCs w:val="22"/>
        </w:rPr>
        <w:t xml:space="preserve"> </w:t>
      </w:r>
      <w:r w:rsidR="00FD4513">
        <w:rPr>
          <w:rFonts w:ascii="Times New Roman" w:eastAsia="Calibri" w:hAnsi="Times New Roman" w:cs="Times New Roman"/>
          <w:sz w:val="22"/>
          <w:szCs w:val="22"/>
        </w:rPr>
        <w:t xml:space="preserve">working with a TNP2K </w:t>
      </w:r>
      <w:r w:rsidR="00AE6804">
        <w:rPr>
          <w:rFonts w:ascii="Times New Roman" w:eastAsia="Calibri" w:hAnsi="Times New Roman" w:cs="Times New Roman"/>
          <w:sz w:val="22"/>
          <w:szCs w:val="22"/>
        </w:rPr>
        <w:t>official</w:t>
      </w:r>
      <w:r w:rsidR="00CE3DF0">
        <w:rPr>
          <w:rFonts w:ascii="Times New Roman" w:eastAsia="Calibri" w:hAnsi="Times New Roman" w:cs="Times New Roman"/>
          <w:sz w:val="22"/>
          <w:szCs w:val="22"/>
        </w:rPr>
        <w:t xml:space="preserve"> as</w:t>
      </w:r>
      <w:r w:rsidR="00FD4513">
        <w:rPr>
          <w:rFonts w:ascii="Times New Roman" w:eastAsia="Calibri" w:hAnsi="Times New Roman" w:cs="Times New Roman"/>
          <w:sz w:val="22"/>
          <w:szCs w:val="22"/>
        </w:rPr>
        <w:t xml:space="preserve"> a</w:t>
      </w:r>
      <w:r w:rsidR="00CE3DF0">
        <w:rPr>
          <w:rFonts w:ascii="Times New Roman" w:eastAsia="Calibri" w:hAnsi="Times New Roman" w:cs="Times New Roman"/>
          <w:sz w:val="22"/>
          <w:szCs w:val="22"/>
        </w:rPr>
        <w:t xml:space="preserve"> co-author and </w:t>
      </w:r>
      <w:r w:rsidR="001E1643">
        <w:rPr>
          <w:rFonts w:ascii="Times New Roman" w:eastAsia="Calibri" w:hAnsi="Times New Roman" w:cs="Times New Roman"/>
          <w:sz w:val="22"/>
          <w:szCs w:val="22"/>
        </w:rPr>
        <w:t>providin</w:t>
      </w:r>
      <w:r w:rsidR="00425ADD">
        <w:rPr>
          <w:rFonts w:ascii="Times New Roman" w:eastAsia="Calibri" w:hAnsi="Times New Roman" w:cs="Times New Roman"/>
          <w:sz w:val="22"/>
          <w:szCs w:val="22"/>
        </w:rPr>
        <w:t>g</w:t>
      </w:r>
      <w:r w:rsidR="00CE3DF0">
        <w:rPr>
          <w:rFonts w:ascii="Times New Roman" w:eastAsia="Calibri" w:hAnsi="Times New Roman" w:cs="Times New Roman"/>
          <w:sz w:val="22"/>
          <w:szCs w:val="22"/>
        </w:rPr>
        <w:t xml:space="preserve"> training</w:t>
      </w:r>
      <w:r w:rsidR="00425ADD">
        <w:rPr>
          <w:rFonts w:ascii="Times New Roman" w:eastAsia="Calibri" w:hAnsi="Times New Roman" w:cs="Times New Roman"/>
          <w:sz w:val="22"/>
          <w:szCs w:val="22"/>
        </w:rPr>
        <w:t xml:space="preserve"> in impact evaluation methods</w:t>
      </w:r>
      <w:r w:rsidR="00CE3DF0">
        <w:rPr>
          <w:rFonts w:ascii="Times New Roman" w:eastAsia="Calibri" w:hAnsi="Times New Roman" w:cs="Times New Roman"/>
          <w:sz w:val="22"/>
          <w:szCs w:val="22"/>
        </w:rPr>
        <w:t xml:space="preserve"> for </w:t>
      </w:r>
      <w:r w:rsidR="001E1643">
        <w:rPr>
          <w:rFonts w:ascii="Times New Roman" w:eastAsia="Calibri" w:hAnsi="Times New Roman" w:cs="Times New Roman"/>
          <w:sz w:val="22"/>
          <w:szCs w:val="22"/>
        </w:rPr>
        <w:t>TNP2K</w:t>
      </w:r>
      <w:r w:rsidR="00CE3DF0">
        <w:rPr>
          <w:rFonts w:ascii="Times New Roman" w:eastAsia="Calibri" w:hAnsi="Times New Roman" w:cs="Times New Roman"/>
          <w:sz w:val="22"/>
          <w:szCs w:val="22"/>
        </w:rPr>
        <w:t xml:space="preserve"> staff. From th</w:t>
      </w:r>
      <w:r w:rsidR="00425ADD">
        <w:rPr>
          <w:rFonts w:ascii="Times New Roman" w:eastAsia="Calibri" w:hAnsi="Times New Roman" w:cs="Times New Roman"/>
          <w:sz w:val="22"/>
          <w:szCs w:val="22"/>
        </w:rPr>
        <w:t>is</w:t>
      </w:r>
      <w:r w:rsidR="00CE3DF0">
        <w:rPr>
          <w:rFonts w:ascii="Times New Roman" w:eastAsia="Calibri" w:hAnsi="Times New Roman" w:cs="Times New Roman"/>
          <w:sz w:val="22"/>
          <w:szCs w:val="22"/>
        </w:rPr>
        <w:t xml:space="preserve"> study alone, our affiliated researchers</w:t>
      </w:r>
      <w:r w:rsidR="007162CB">
        <w:rPr>
          <w:rFonts w:ascii="Times New Roman" w:eastAsia="Calibri" w:hAnsi="Times New Roman" w:cs="Times New Roman"/>
          <w:sz w:val="22"/>
          <w:szCs w:val="22"/>
        </w:rPr>
        <w:t xml:space="preserve"> released</w:t>
      </w:r>
      <w:r w:rsidR="00CE3DF0">
        <w:rPr>
          <w:rFonts w:ascii="Times New Roman" w:eastAsia="Calibri" w:hAnsi="Times New Roman" w:cs="Times New Roman"/>
          <w:sz w:val="22"/>
          <w:szCs w:val="22"/>
        </w:rPr>
        <w:t xml:space="preserve"> three research papers and are</w:t>
      </w:r>
      <w:r w:rsidR="00425ADD">
        <w:rPr>
          <w:rFonts w:ascii="Times New Roman" w:eastAsia="Calibri" w:hAnsi="Times New Roman" w:cs="Times New Roman"/>
          <w:sz w:val="22"/>
          <w:szCs w:val="22"/>
        </w:rPr>
        <w:t xml:space="preserve"> now</w:t>
      </w:r>
      <w:r w:rsidR="00CE3DF0">
        <w:rPr>
          <w:rFonts w:ascii="Times New Roman" w:eastAsia="Calibri" w:hAnsi="Times New Roman" w:cs="Times New Roman"/>
          <w:sz w:val="22"/>
          <w:szCs w:val="22"/>
        </w:rPr>
        <w:t xml:space="preserve"> </w:t>
      </w:r>
      <w:r w:rsidR="00AE6804">
        <w:rPr>
          <w:rFonts w:ascii="Times New Roman" w:eastAsia="Calibri" w:hAnsi="Times New Roman" w:cs="Times New Roman"/>
          <w:sz w:val="22"/>
          <w:szCs w:val="22"/>
        </w:rPr>
        <w:t xml:space="preserve">working with GoI to </w:t>
      </w:r>
      <w:r w:rsidR="00CE3DF0">
        <w:rPr>
          <w:rFonts w:ascii="Times New Roman" w:eastAsia="Calibri" w:hAnsi="Times New Roman" w:cs="Times New Roman"/>
          <w:sz w:val="22"/>
          <w:szCs w:val="22"/>
        </w:rPr>
        <w:t>desig</w:t>
      </w:r>
      <w:r w:rsidR="00AE6804">
        <w:rPr>
          <w:rFonts w:ascii="Times New Roman" w:eastAsia="Calibri" w:hAnsi="Times New Roman" w:cs="Times New Roman"/>
          <w:sz w:val="22"/>
          <w:szCs w:val="22"/>
        </w:rPr>
        <w:t>n</w:t>
      </w:r>
      <w:r w:rsidR="00CE3DF0">
        <w:rPr>
          <w:rFonts w:ascii="Times New Roman" w:eastAsia="Calibri" w:hAnsi="Times New Roman" w:cs="Times New Roman"/>
          <w:sz w:val="22"/>
          <w:szCs w:val="22"/>
        </w:rPr>
        <w:t xml:space="preserve"> </w:t>
      </w:r>
      <w:r w:rsidR="00425ADD">
        <w:rPr>
          <w:rFonts w:ascii="Times New Roman" w:eastAsia="Calibri" w:hAnsi="Times New Roman" w:cs="Times New Roman"/>
          <w:sz w:val="22"/>
          <w:szCs w:val="22"/>
        </w:rPr>
        <w:t>a new</w:t>
      </w:r>
      <w:r w:rsidR="00CE3DF0">
        <w:rPr>
          <w:rFonts w:ascii="Times New Roman" w:eastAsia="Calibri" w:hAnsi="Times New Roman" w:cs="Times New Roman"/>
          <w:sz w:val="22"/>
          <w:szCs w:val="22"/>
        </w:rPr>
        <w:t xml:space="preserve"> evaluation of the current Raskin reform to </w:t>
      </w:r>
      <w:r w:rsidR="00425ADD">
        <w:rPr>
          <w:rFonts w:ascii="Times New Roman" w:eastAsia="Calibri" w:hAnsi="Times New Roman" w:cs="Times New Roman"/>
          <w:sz w:val="22"/>
          <w:szCs w:val="22"/>
        </w:rPr>
        <w:t>switch to delivering</w:t>
      </w:r>
      <w:r w:rsidR="00CE3DF0">
        <w:rPr>
          <w:rFonts w:ascii="Times New Roman" w:eastAsia="Calibri" w:hAnsi="Times New Roman" w:cs="Times New Roman"/>
          <w:sz w:val="22"/>
          <w:szCs w:val="22"/>
        </w:rPr>
        <w:t xml:space="preserve"> </w:t>
      </w:r>
      <w:r w:rsidR="00AE6804">
        <w:rPr>
          <w:rFonts w:ascii="Times New Roman" w:eastAsia="Calibri" w:hAnsi="Times New Roman" w:cs="Times New Roman"/>
          <w:sz w:val="22"/>
          <w:szCs w:val="22"/>
        </w:rPr>
        <w:t xml:space="preserve">the program </w:t>
      </w:r>
      <w:r w:rsidR="001E1643">
        <w:rPr>
          <w:rFonts w:ascii="Times New Roman" w:eastAsia="Calibri" w:hAnsi="Times New Roman" w:cs="Times New Roman"/>
          <w:sz w:val="22"/>
          <w:szCs w:val="22"/>
        </w:rPr>
        <w:t>via</w:t>
      </w:r>
      <w:r w:rsidR="00AE6804">
        <w:rPr>
          <w:rFonts w:ascii="Times New Roman" w:eastAsia="Calibri" w:hAnsi="Times New Roman" w:cs="Times New Roman"/>
          <w:sz w:val="22"/>
          <w:szCs w:val="22"/>
        </w:rPr>
        <w:t xml:space="preserve"> electronic vouchers</w:t>
      </w:r>
      <w:r w:rsidR="00CE3DF0">
        <w:rPr>
          <w:rFonts w:ascii="Times New Roman" w:eastAsia="Calibri" w:hAnsi="Times New Roman" w:cs="Times New Roman"/>
          <w:sz w:val="22"/>
          <w:szCs w:val="22"/>
        </w:rPr>
        <w:t xml:space="preserve">. </w:t>
      </w:r>
    </w:p>
    <w:p w:rsidR="00552C45" w:rsidRDefault="00425ADD" w:rsidP="00F92924">
      <w:pPr>
        <w:spacing w:before="240" w:after="240" w:line="240" w:lineRule="auto"/>
        <w:jc w:val="both"/>
        <w:rPr>
          <w:rFonts w:ascii="Times New Roman" w:hAnsi="Times New Roman" w:cs="Times New Roman"/>
          <w:sz w:val="22"/>
          <w:szCs w:val="22"/>
        </w:rPr>
      </w:pPr>
      <w:r>
        <w:rPr>
          <w:rFonts w:ascii="Times New Roman" w:hAnsi="Times New Roman" w:cs="Times New Roman"/>
          <w:bCs/>
          <w:sz w:val="22"/>
          <w:szCs w:val="22"/>
        </w:rPr>
        <w:t>J</w:t>
      </w:r>
      <w:r w:rsidR="00F92924">
        <w:rPr>
          <w:rFonts w:ascii="Times New Roman" w:hAnsi="Times New Roman" w:cs="Times New Roman"/>
          <w:sz w:val="22"/>
          <w:szCs w:val="22"/>
        </w:rPr>
        <w:t xml:space="preserve">-PAL SEA also achieved its second end of program outcome </w:t>
      </w:r>
      <w:r w:rsidR="00F92924">
        <w:rPr>
          <w:rFonts w:ascii="Times New Roman" w:hAnsi="Times New Roman" w:cs="Times New Roman"/>
          <w:i/>
          <w:sz w:val="22"/>
          <w:szCs w:val="22"/>
        </w:rPr>
        <w:t>to increase local capacity to use, design, and implement high quality economic policy research</w:t>
      </w:r>
      <w:r w:rsidR="00F92924">
        <w:rPr>
          <w:rFonts w:ascii="Times New Roman" w:hAnsi="Times New Roman" w:cs="Times New Roman"/>
          <w:sz w:val="22"/>
          <w:szCs w:val="22"/>
        </w:rPr>
        <w:t xml:space="preserve">. We </w:t>
      </w:r>
      <w:r w:rsidR="00E555C3">
        <w:rPr>
          <w:rFonts w:ascii="Times New Roman" w:hAnsi="Times New Roman" w:cs="Times New Roman"/>
          <w:sz w:val="22"/>
          <w:szCs w:val="22"/>
        </w:rPr>
        <w:t>contributed to an incremental</w:t>
      </w:r>
      <w:r w:rsidR="00F92924">
        <w:rPr>
          <w:rFonts w:ascii="Times New Roman" w:hAnsi="Times New Roman" w:cs="Times New Roman"/>
          <w:sz w:val="22"/>
          <w:szCs w:val="22"/>
        </w:rPr>
        <w:t xml:space="preserve"> increase</w:t>
      </w:r>
      <w:r w:rsidR="00F92924">
        <w:rPr>
          <w:rStyle w:val="FootnoteReference"/>
          <w:rFonts w:ascii="Times New Roman" w:hAnsi="Times New Roman" w:cs="Times New Roman"/>
          <w:sz w:val="22"/>
          <w:szCs w:val="22"/>
        </w:rPr>
        <w:footnoteReference w:id="5"/>
      </w:r>
      <w:r w:rsidR="00F92924">
        <w:rPr>
          <w:rFonts w:ascii="Times New Roman" w:hAnsi="Times New Roman" w:cs="Times New Roman"/>
          <w:sz w:val="22"/>
          <w:szCs w:val="22"/>
        </w:rPr>
        <w:t xml:space="preserve"> </w:t>
      </w:r>
      <w:r w:rsidR="00E555C3">
        <w:rPr>
          <w:rFonts w:ascii="Times New Roman" w:hAnsi="Times New Roman" w:cs="Times New Roman"/>
          <w:sz w:val="22"/>
          <w:szCs w:val="22"/>
        </w:rPr>
        <w:t xml:space="preserve">of </w:t>
      </w:r>
      <w:r w:rsidR="00F92924">
        <w:rPr>
          <w:rFonts w:ascii="Times New Roman" w:hAnsi="Times New Roman" w:cs="Times New Roman"/>
          <w:sz w:val="22"/>
          <w:szCs w:val="22"/>
        </w:rPr>
        <w:t>Indonesian researchers who have conducted high-quality randomized evaluations by conducting studies with 11 Indonesian co-authors. The office has successfully created opportunities for Indonesian staff, post-doctoral fellows, and GoI and other partners to produce research with scholars from the University of Melbourne, the University of Sydney, MIT, Harvard, and other leading universities. Training alumni from World Bank Indonesia and TNP2K have co-authored peer-reviewed journal articles in top international economics journals with J-PAL affiliated professors. Other training alumni from GoI and academia have promoted J-PAL SEA’s course in “Evaluating Social Programs” to new regions, including Aceh and South Sulawesi, a course which SEA has delivered to over 500 practitioners and researchers in Indonesia to date.</w:t>
      </w:r>
      <w:r w:rsidR="00F92924">
        <w:rPr>
          <w:rStyle w:val="FootnoteReference"/>
          <w:rFonts w:ascii="Times New Roman" w:hAnsi="Times New Roman" w:cs="Times New Roman"/>
          <w:sz w:val="22"/>
          <w:szCs w:val="22"/>
        </w:rPr>
        <w:footnoteReference w:id="6"/>
      </w:r>
      <w:r w:rsidR="00F92924">
        <w:rPr>
          <w:rFonts w:ascii="Times New Roman" w:hAnsi="Times New Roman" w:cs="Times New Roman"/>
          <w:sz w:val="22"/>
          <w:szCs w:val="22"/>
        </w:rPr>
        <w:t xml:space="preserve"> </w:t>
      </w:r>
    </w:p>
    <w:p w:rsidR="00BC6166" w:rsidRPr="00E742DE" w:rsidRDefault="00A23749" w:rsidP="00E10F1C">
      <w:pPr>
        <w:spacing w:before="240" w:after="240" w:line="240" w:lineRule="auto"/>
        <w:jc w:val="both"/>
        <w:rPr>
          <w:rFonts w:ascii="Times New Roman" w:hAnsi="Times New Roman" w:cs="Times New Roman"/>
          <w:sz w:val="22"/>
          <w:szCs w:val="22"/>
        </w:rPr>
      </w:pPr>
      <w:r w:rsidRPr="007D2BCC">
        <w:rPr>
          <w:rFonts w:ascii="Times New Roman" w:hAnsi="Times New Roman" w:cs="Times New Roman"/>
          <w:sz w:val="22"/>
          <w:szCs w:val="22"/>
        </w:rPr>
        <w:t>By outperforming our original outcome and output indicators within budget and generating an outsized amount of research and</w:t>
      </w:r>
      <w:r w:rsidRPr="00E742DE">
        <w:rPr>
          <w:rFonts w:ascii="Times New Roman" w:hAnsi="Times New Roman" w:cs="Times New Roman"/>
          <w:sz w:val="22"/>
          <w:szCs w:val="22"/>
        </w:rPr>
        <w:t xml:space="preserve"> policy influence that is large relative to our small team, we have demonstrated that J-PAL SEA is an effective contributor to the GoA’s development objectives in Indonesia</w:t>
      </w:r>
      <w:r w:rsidR="0029294E">
        <w:rPr>
          <w:rFonts w:ascii="Times New Roman" w:hAnsi="Times New Roman" w:cs="Times New Roman"/>
          <w:sz w:val="22"/>
          <w:szCs w:val="22"/>
        </w:rPr>
        <w:t>.</w:t>
      </w:r>
      <w:bookmarkEnd w:id="6"/>
    </w:p>
    <w:p w:rsidR="00427AFD" w:rsidRPr="00E742DE" w:rsidRDefault="00427AFD" w:rsidP="008F5D08">
      <w:pPr>
        <w:pStyle w:val="Heading1"/>
        <w:numPr>
          <w:ilvl w:val="0"/>
          <w:numId w:val="32"/>
        </w:numPr>
        <w:tabs>
          <w:tab w:val="left" w:pos="540"/>
        </w:tabs>
        <w:spacing w:before="240" w:after="0" w:line="240" w:lineRule="auto"/>
        <w:ind w:hanging="1080"/>
        <w:rPr>
          <w:rFonts w:ascii="Times New Roman" w:hAnsi="Times New Roman" w:cs="Times New Roman"/>
        </w:rPr>
      </w:pPr>
      <w:bookmarkStart w:id="7" w:name="_Toc511489137"/>
      <w:r w:rsidRPr="00E742DE">
        <w:rPr>
          <w:rFonts w:ascii="Times New Roman" w:hAnsi="Times New Roman" w:cs="Times New Roman"/>
        </w:rPr>
        <w:t>Introduction</w:t>
      </w:r>
      <w:bookmarkEnd w:id="7"/>
    </w:p>
    <w:p w:rsidR="00427AFD" w:rsidRPr="00E742DE" w:rsidRDefault="00427AFD" w:rsidP="00F679B0">
      <w:pPr>
        <w:spacing w:line="240" w:lineRule="auto"/>
        <w:rPr>
          <w:rFonts w:ascii="Times New Roman" w:hAnsi="Times New Roman" w:cs="Times New Roman"/>
        </w:rPr>
      </w:pPr>
    </w:p>
    <w:p w:rsidR="00D16E20" w:rsidRPr="00E742DE" w:rsidRDefault="007C07E9" w:rsidP="00D16E20">
      <w:pPr>
        <w:spacing w:line="240" w:lineRule="auto"/>
        <w:jc w:val="both"/>
        <w:rPr>
          <w:rFonts w:ascii="Times New Roman" w:hAnsi="Times New Roman" w:cs="Times New Roman"/>
          <w:sz w:val="22"/>
        </w:rPr>
      </w:pPr>
      <w:r w:rsidRPr="00E742DE">
        <w:rPr>
          <w:rFonts w:ascii="Times New Roman" w:hAnsi="Times New Roman" w:cs="Times New Roman"/>
          <w:sz w:val="22"/>
        </w:rPr>
        <w:t xml:space="preserve">Indonesian policymakers </w:t>
      </w:r>
      <w:r w:rsidR="00965648" w:rsidRPr="00E742DE">
        <w:rPr>
          <w:rFonts w:ascii="Times New Roman" w:hAnsi="Times New Roman" w:cs="Times New Roman"/>
          <w:sz w:val="22"/>
        </w:rPr>
        <w:t>are</w:t>
      </w:r>
      <w:r w:rsidRPr="00E742DE">
        <w:rPr>
          <w:rFonts w:ascii="Times New Roman" w:hAnsi="Times New Roman" w:cs="Times New Roman"/>
          <w:sz w:val="22"/>
        </w:rPr>
        <w:t xml:space="preserve"> design</w:t>
      </w:r>
      <w:r w:rsidR="00965648" w:rsidRPr="00E742DE">
        <w:rPr>
          <w:rFonts w:ascii="Times New Roman" w:hAnsi="Times New Roman" w:cs="Times New Roman"/>
          <w:sz w:val="22"/>
        </w:rPr>
        <w:t>ing</w:t>
      </w:r>
      <w:r w:rsidRPr="00E742DE">
        <w:rPr>
          <w:rFonts w:ascii="Times New Roman" w:hAnsi="Times New Roman" w:cs="Times New Roman"/>
          <w:sz w:val="22"/>
        </w:rPr>
        <w:t xml:space="preserve"> </w:t>
      </w:r>
      <w:r w:rsidR="00496F2F" w:rsidRPr="00E742DE">
        <w:rPr>
          <w:rFonts w:ascii="Times New Roman" w:hAnsi="Times New Roman" w:cs="Times New Roman"/>
          <w:sz w:val="22"/>
        </w:rPr>
        <w:t>policies and programs</w:t>
      </w:r>
      <w:r w:rsidR="00965648" w:rsidRPr="00E742DE">
        <w:rPr>
          <w:rFonts w:ascii="Times New Roman" w:hAnsi="Times New Roman" w:cs="Times New Roman"/>
          <w:sz w:val="22"/>
        </w:rPr>
        <w:t xml:space="preserve"> to achieve their ambitious growth and development objectives</w:t>
      </w:r>
      <w:r w:rsidR="00496F2F" w:rsidRPr="00E742DE">
        <w:rPr>
          <w:rFonts w:ascii="Times New Roman" w:hAnsi="Times New Roman" w:cs="Times New Roman"/>
          <w:sz w:val="22"/>
        </w:rPr>
        <w:t>.</w:t>
      </w:r>
      <w:r w:rsidR="00CF1E2D">
        <w:rPr>
          <w:rStyle w:val="FootnoteReference"/>
          <w:rFonts w:ascii="Times New Roman" w:hAnsi="Times New Roman" w:cs="Times New Roman"/>
          <w:sz w:val="22"/>
        </w:rPr>
        <w:footnoteReference w:id="7"/>
      </w:r>
      <w:r w:rsidR="00DB39F6" w:rsidRPr="00E742DE">
        <w:rPr>
          <w:rFonts w:ascii="Times New Roman" w:hAnsi="Times New Roman" w:cs="Times New Roman"/>
          <w:sz w:val="22"/>
        </w:rPr>
        <w:t xml:space="preserve"> </w:t>
      </w:r>
      <w:r w:rsidR="00496F2F" w:rsidRPr="00E742DE">
        <w:rPr>
          <w:rFonts w:ascii="Times New Roman" w:hAnsi="Times New Roman" w:cs="Times New Roman"/>
          <w:sz w:val="22"/>
        </w:rPr>
        <w:t>Y</w:t>
      </w:r>
      <w:r w:rsidRPr="00E742DE">
        <w:rPr>
          <w:rFonts w:ascii="Times New Roman" w:hAnsi="Times New Roman" w:cs="Times New Roman"/>
          <w:sz w:val="22"/>
        </w:rPr>
        <w:t xml:space="preserve">et </w:t>
      </w:r>
      <w:r w:rsidR="002B38CF" w:rsidRPr="00E742DE">
        <w:rPr>
          <w:rFonts w:ascii="Times New Roman" w:hAnsi="Times New Roman" w:cs="Times New Roman"/>
          <w:sz w:val="22"/>
        </w:rPr>
        <w:t xml:space="preserve">there is </w:t>
      </w:r>
      <w:r w:rsidR="00CF1E2D">
        <w:rPr>
          <w:rFonts w:ascii="Times New Roman" w:hAnsi="Times New Roman" w:cs="Times New Roman"/>
          <w:sz w:val="22"/>
        </w:rPr>
        <w:t xml:space="preserve">often </w:t>
      </w:r>
      <w:r w:rsidR="002B38CF" w:rsidRPr="00E742DE">
        <w:rPr>
          <w:rFonts w:ascii="Times New Roman" w:hAnsi="Times New Roman" w:cs="Times New Roman"/>
          <w:sz w:val="22"/>
        </w:rPr>
        <w:t xml:space="preserve">a lack of </w:t>
      </w:r>
      <w:r w:rsidRPr="00E742DE">
        <w:rPr>
          <w:rFonts w:ascii="Times New Roman" w:hAnsi="Times New Roman" w:cs="Times New Roman"/>
          <w:sz w:val="22"/>
        </w:rPr>
        <w:t xml:space="preserve">high-quality evidence </w:t>
      </w:r>
      <w:r w:rsidR="002B38CF" w:rsidRPr="00E742DE">
        <w:rPr>
          <w:rFonts w:ascii="Times New Roman" w:hAnsi="Times New Roman" w:cs="Times New Roman"/>
          <w:sz w:val="22"/>
        </w:rPr>
        <w:t>about the impact</w:t>
      </w:r>
      <w:r w:rsidR="00965648" w:rsidRPr="00E742DE">
        <w:rPr>
          <w:rFonts w:ascii="Times New Roman" w:hAnsi="Times New Roman" w:cs="Times New Roman"/>
          <w:sz w:val="22"/>
        </w:rPr>
        <w:t>s</w:t>
      </w:r>
      <w:r w:rsidR="002B38CF" w:rsidRPr="00E742DE">
        <w:rPr>
          <w:rFonts w:ascii="Times New Roman" w:hAnsi="Times New Roman" w:cs="Times New Roman"/>
          <w:sz w:val="22"/>
        </w:rPr>
        <w:t xml:space="preserve"> of various policy options</w:t>
      </w:r>
      <w:r w:rsidR="00D16E20" w:rsidRPr="00E742DE">
        <w:rPr>
          <w:rFonts w:ascii="Times New Roman" w:hAnsi="Times New Roman" w:cs="Times New Roman"/>
          <w:sz w:val="22"/>
        </w:rPr>
        <w:t>.</w:t>
      </w:r>
      <w:r w:rsidRPr="00E742DE">
        <w:rPr>
          <w:rFonts w:ascii="Times New Roman" w:hAnsi="Times New Roman" w:cs="Times New Roman"/>
          <w:sz w:val="22"/>
        </w:rPr>
        <w:t xml:space="preserve"> </w:t>
      </w:r>
      <w:r w:rsidR="00EA6806" w:rsidRPr="00EA6806">
        <w:rPr>
          <w:rFonts w:ascii="Times New Roman" w:hAnsi="Times New Roman" w:cs="Times New Roman"/>
          <w:sz w:val="22"/>
        </w:rPr>
        <w:t>J-PAL SEA is one of many institution</w:t>
      </w:r>
      <w:r w:rsidR="00A473A7">
        <w:rPr>
          <w:rFonts w:ascii="Times New Roman" w:hAnsi="Times New Roman" w:cs="Times New Roman"/>
          <w:sz w:val="22"/>
        </w:rPr>
        <w:t xml:space="preserve">s </w:t>
      </w:r>
      <w:r w:rsidR="00EA6806" w:rsidRPr="00EA6806">
        <w:rPr>
          <w:rFonts w:ascii="Times New Roman" w:hAnsi="Times New Roman" w:cs="Times New Roman"/>
          <w:sz w:val="22"/>
        </w:rPr>
        <w:t xml:space="preserve">in </w:t>
      </w:r>
      <w:r w:rsidR="00AE7E79" w:rsidRPr="00EA6806">
        <w:rPr>
          <w:rFonts w:ascii="Times New Roman" w:hAnsi="Times New Roman" w:cs="Times New Roman"/>
          <w:sz w:val="22"/>
        </w:rPr>
        <w:t>Indonesia that</w:t>
      </w:r>
      <w:r w:rsidR="00EA6806" w:rsidRPr="00EA6806">
        <w:rPr>
          <w:rFonts w:ascii="Times New Roman" w:hAnsi="Times New Roman" w:cs="Times New Roman"/>
          <w:sz w:val="22"/>
        </w:rPr>
        <w:t xml:space="preserve"> contributes to</w:t>
      </w:r>
      <w:r w:rsidR="005C21F6">
        <w:rPr>
          <w:rFonts w:ascii="Times New Roman" w:hAnsi="Times New Roman" w:cs="Times New Roman"/>
          <w:sz w:val="22"/>
        </w:rPr>
        <w:t xml:space="preserve"> GoA’s and </w:t>
      </w:r>
      <w:r w:rsidR="0070297A">
        <w:rPr>
          <w:rFonts w:ascii="Times New Roman" w:hAnsi="Times New Roman" w:cs="Times New Roman"/>
          <w:sz w:val="22"/>
        </w:rPr>
        <w:t xml:space="preserve"> GoI</w:t>
      </w:r>
      <w:r w:rsidR="005C21F6">
        <w:rPr>
          <w:rFonts w:ascii="Times New Roman" w:hAnsi="Times New Roman" w:cs="Times New Roman"/>
          <w:sz w:val="22"/>
        </w:rPr>
        <w:t>’s shared objectives of</w:t>
      </w:r>
      <w:r w:rsidR="00EA6806" w:rsidRPr="00EA6806">
        <w:rPr>
          <w:rFonts w:ascii="Times New Roman" w:hAnsi="Times New Roman" w:cs="Times New Roman"/>
          <w:sz w:val="22"/>
        </w:rPr>
        <w:t xml:space="preserve"> </w:t>
      </w:r>
      <w:r w:rsidR="0070297A">
        <w:rPr>
          <w:rFonts w:ascii="Times New Roman" w:hAnsi="Times New Roman" w:cs="Times New Roman"/>
          <w:sz w:val="22"/>
        </w:rPr>
        <w:t>building</w:t>
      </w:r>
      <w:r w:rsidR="00EA6806" w:rsidRPr="00EA6806">
        <w:rPr>
          <w:rFonts w:ascii="Times New Roman" w:hAnsi="Times New Roman" w:cs="Times New Roman"/>
          <w:sz w:val="22"/>
        </w:rPr>
        <w:t xml:space="preserve"> </w:t>
      </w:r>
      <w:r w:rsidR="005C21F6">
        <w:rPr>
          <w:rFonts w:ascii="Times New Roman" w:hAnsi="Times New Roman" w:cs="Times New Roman"/>
          <w:sz w:val="22"/>
        </w:rPr>
        <w:t>stronger</w:t>
      </w:r>
      <w:r w:rsidR="00EA6806" w:rsidRPr="00EA6806">
        <w:rPr>
          <w:rFonts w:ascii="Times New Roman" w:hAnsi="Times New Roman" w:cs="Times New Roman"/>
          <w:sz w:val="22"/>
        </w:rPr>
        <w:t xml:space="preserve"> economic institution</w:t>
      </w:r>
      <w:r w:rsidR="0070297A">
        <w:rPr>
          <w:rFonts w:ascii="Times New Roman" w:hAnsi="Times New Roman" w:cs="Times New Roman"/>
          <w:sz w:val="22"/>
        </w:rPr>
        <w:t>s</w:t>
      </w:r>
      <w:r w:rsidR="00EA6806" w:rsidRPr="00EA6806">
        <w:rPr>
          <w:rFonts w:ascii="Times New Roman" w:hAnsi="Times New Roman" w:cs="Times New Roman"/>
          <w:sz w:val="22"/>
        </w:rPr>
        <w:t xml:space="preserve"> (AIP </w:t>
      </w:r>
      <w:r w:rsidR="005C21F6">
        <w:rPr>
          <w:rFonts w:ascii="Times New Roman" w:hAnsi="Times New Roman" w:cs="Times New Roman"/>
          <w:sz w:val="22"/>
        </w:rPr>
        <w:t xml:space="preserve">Objective 1, </w:t>
      </w:r>
      <w:r w:rsidR="00EA6806" w:rsidRPr="00EA6806">
        <w:rPr>
          <w:rFonts w:ascii="Times New Roman" w:hAnsi="Times New Roman" w:cs="Times New Roman"/>
          <w:sz w:val="22"/>
        </w:rPr>
        <w:t>Outcome 1), ensur</w:t>
      </w:r>
      <w:r w:rsidR="0070297A">
        <w:rPr>
          <w:rFonts w:ascii="Times New Roman" w:hAnsi="Times New Roman" w:cs="Times New Roman"/>
          <w:sz w:val="22"/>
        </w:rPr>
        <w:t>ing</w:t>
      </w:r>
      <w:r w:rsidR="00EA6806" w:rsidRPr="00EA6806">
        <w:rPr>
          <w:rFonts w:ascii="Times New Roman" w:hAnsi="Times New Roman" w:cs="Times New Roman"/>
          <w:sz w:val="22"/>
        </w:rPr>
        <w:t xml:space="preserve"> GoI spending is better targeted to reduce poverty (AIP</w:t>
      </w:r>
      <w:r w:rsidR="005C21F6">
        <w:rPr>
          <w:rFonts w:ascii="Times New Roman" w:hAnsi="Times New Roman" w:cs="Times New Roman"/>
          <w:sz w:val="22"/>
        </w:rPr>
        <w:t xml:space="preserve"> Objective 2,</w:t>
      </w:r>
      <w:r w:rsidR="00EA6806" w:rsidRPr="00EA6806">
        <w:rPr>
          <w:rFonts w:ascii="Times New Roman" w:hAnsi="Times New Roman" w:cs="Times New Roman"/>
          <w:sz w:val="22"/>
        </w:rPr>
        <w:t xml:space="preserve"> Outcome 4)</w:t>
      </w:r>
      <w:r w:rsidR="0070297A">
        <w:rPr>
          <w:rFonts w:ascii="Times New Roman" w:hAnsi="Times New Roman" w:cs="Times New Roman"/>
          <w:sz w:val="22"/>
        </w:rPr>
        <w:t>,</w:t>
      </w:r>
      <w:r w:rsidR="00EA6806" w:rsidRPr="00EA6806">
        <w:rPr>
          <w:rFonts w:ascii="Times New Roman" w:hAnsi="Times New Roman" w:cs="Times New Roman"/>
          <w:sz w:val="22"/>
        </w:rPr>
        <w:t xml:space="preserve"> and</w:t>
      </w:r>
      <w:r w:rsidR="0070297A">
        <w:rPr>
          <w:rFonts w:ascii="Times New Roman" w:hAnsi="Times New Roman" w:cs="Times New Roman"/>
          <w:sz w:val="22"/>
        </w:rPr>
        <w:t xml:space="preserve"> ensuring that</w:t>
      </w:r>
      <w:r w:rsidR="00EA6806" w:rsidRPr="00EA6806">
        <w:rPr>
          <w:rFonts w:ascii="Times New Roman" w:hAnsi="Times New Roman" w:cs="Times New Roman"/>
          <w:sz w:val="22"/>
        </w:rPr>
        <w:t xml:space="preserve"> public policies are inclusive and informed by evidence (AIP </w:t>
      </w:r>
      <w:r w:rsidR="00A473A7">
        <w:rPr>
          <w:rFonts w:ascii="Times New Roman" w:hAnsi="Times New Roman" w:cs="Times New Roman"/>
          <w:sz w:val="22"/>
        </w:rPr>
        <w:t xml:space="preserve">Objective 3, </w:t>
      </w:r>
      <w:r w:rsidR="00EA6806" w:rsidRPr="00EA6806">
        <w:rPr>
          <w:rFonts w:ascii="Times New Roman" w:hAnsi="Times New Roman" w:cs="Times New Roman"/>
          <w:sz w:val="22"/>
        </w:rPr>
        <w:t xml:space="preserve">Outcome 11). </w:t>
      </w:r>
      <w:r w:rsidR="00D16E20" w:rsidRPr="00E742DE">
        <w:rPr>
          <w:rFonts w:ascii="Times New Roman" w:hAnsi="Times New Roman" w:cs="Times New Roman"/>
          <w:sz w:val="22"/>
        </w:rPr>
        <w:t>GoA</w:t>
      </w:r>
      <w:r w:rsidRPr="00E742DE">
        <w:rPr>
          <w:rFonts w:ascii="Times New Roman" w:hAnsi="Times New Roman" w:cs="Times New Roman"/>
          <w:sz w:val="22"/>
        </w:rPr>
        <w:t xml:space="preserve"> </w:t>
      </w:r>
      <w:r w:rsidR="002B38CF" w:rsidRPr="00E742DE">
        <w:rPr>
          <w:rFonts w:ascii="Times New Roman" w:hAnsi="Times New Roman" w:cs="Times New Roman"/>
          <w:sz w:val="22"/>
        </w:rPr>
        <w:t xml:space="preserve">provided </w:t>
      </w:r>
      <w:r w:rsidR="00F92924">
        <w:rPr>
          <w:rFonts w:ascii="Times New Roman" w:hAnsi="Times New Roman" w:cs="Times New Roman"/>
          <w:sz w:val="22"/>
        </w:rPr>
        <w:t>USD</w:t>
      </w:r>
      <w:r w:rsidR="002B38CF" w:rsidRPr="00E742DE">
        <w:rPr>
          <w:rFonts w:ascii="Times New Roman" w:hAnsi="Times New Roman" w:cs="Times New Roman"/>
          <w:sz w:val="22"/>
        </w:rPr>
        <w:t xml:space="preserve"> 5.7 million to establish J-PAL SEA at the University of Indonesia in 2012 and </w:t>
      </w:r>
      <w:r w:rsidR="00965648" w:rsidRPr="00E742DE">
        <w:rPr>
          <w:rFonts w:ascii="Times New Roman" w:hAnsi="Times New Roman" w:cs="Times New Roman"/>
          <w:sz w:val="22"/>
        </w:rPr>
        <w:t xml:space="preserve">to </w:t>
      </w:r>
      <w:r w:rsidR="002B38CF" w:rsidRPr="00E742DE">
        <w:rPr>
          <w:rFonts w:ascii="Times New Roman" w:hAnsi="Times New Roman" w:cs="Times New Roman"/>
          <w:sz w:val="22"/>
        </w:rPr>
        <w:t>support the office for four years.</w:t>
      </w:r>
      <w:r w:rsidR="002B38CF" w:rsidRPr="00E742DE">
        <w:rPr>
          <w:rStyle w:val="FootnoteReference"/>
          <w:rFonts w:ascii="Times New Roman" w:hAnsi="Times New Roman" w:cs="Times New Roman"/>
          <w:sz w:val="22"/>
        </w:rPr>
        <w:footnoteReference w:id="8"/>
      </w:r>
      <w:r w:rsidR="002B38CF" w:rsidRPr="00E742DE">
        <w:rPr>
          <w:rFonts w:ascii="Times New Roman" w:hAnsi="Times New Roman" w:cs="Times New Roman"/>
          <w:sz w:val="22"/>
        </w:rPr>
        <w:t xml:space="preserve"> </w:t>
      </w:r>
      <w:r w:rsidR="00D16E20" w:rsidRPr="00E742DE">
        <w:rPr>
          <w:rFonts w:ascii="Times New Roman" w:hAnsi="Times New Roman" w:cs="Times New Roman"/>
          <w:sz w:val="22"/>
        </w:rPr>
        <w:t xml:space="preserve">J-PAL SEA received a no-cost extension </w:t>
      </w:r>
      <w:r w:rsidR="006C1CF3" w:rsidRPr="00E742DE">
        <w:rPr>
          <w:rFonts w:ascii="Times New Roman" w:hAnsi="Times New Roman" w:cs="Times New Roman"/>
          <w:sz w:val="22"/>
        </w:rPr>
        <w:t xml:space="preserve">through </w:t>
      </w:r>
      <w:r w:rsidR="00D16E20" w:rsidRPr="00E742DE">
        <w:rPr>
          <w:rFonts w:ascii="Times New Roman" w:hAnsi="Times New Roman" w:cs="Times New Roman"/>
          <w:sz w:val="22"/>
        </w:rPr>
        <w:t>December 2017. A second phase of funding support was approved for 2018</w:t>
      </w:r>
      <w:r w:rsidR="00A473A7">
        <w:rPr>
          <w:rFonts w:ascii="Times New Roman" w:hAnsi="Times New Roman" w:cs="Times New Roman"/>
          <w:sz w:val="22"/>
        </w:rPr>
        <w:t>–</w:t>
      </w:r>
      <w:r w:rsidR="00D16E20" w:rsidRPr="00E742DE">
        <w:rPr>
          <w:rFonts w:ascii="Times New Roman" w:hAnsi="Times New Roman" w:cs="Times New Roman"/>
          <w:sz w:val="22"/>
        </w:rPr>
        <w:t>2021. This report describes J-PAL SEA’s program, activities, and achievements in relation to both GoI</w:t>
      </w:r>
      <w:r w:rsidR="00965648" w:rsidRPr="00E742DE">
        <w:rPr>
          <w:rFonts w:ascii="Times New Roman" w:hAnsi="Times New Roman" w:cs="Times New Roman"/>
          <w:sz w:val="22"/>
        </w:rPr>
        <w:t>’s</w:t>
      </w:r>
      <w:r w:rsidR="00D16E20" w:rsidRPr="00E742DE">
        <w:rPr>
          <w:rFonts w:ascii="Times New Roman" w:hAnsi="Times New Roman" w:cs="Times New Roman"/>
          <w:sz w:val="22"/>
        </w:rPr>
        <w:t xml:space="preserve"> and GoA’s development objectives during Phase 1.</w:t>
      </w:r>
    </w:p>
    <w:p w:rsidR="00D16E20" w:rsidRPr="00E742DE" w:rsidRDefault="00D16E20" w:rsidP="00D16E20">
      <w:pPr>
        <w:spacing w:line="240" w:lineRule="auto"/>
        <w:jc w:val="both"/>
        <w:rPr>
          <w:rFonts w:ascii="Times New Roman" w:hAnsi="Times New Roman" w:cs="Times New Roman"/>
          <w:sz w:val="22"/>
        </w:rPr>
      </w:pPr>
    </w:p>
    <w:p w:rsidR="00A76129" w:rsidRPr="00E742DE" w:rsidRDefault="00D16E20">
      <w:pPr>
        <w:spacing w:line="240" w:lineRule="auto"/>
        <w:jc w:val="both"/>
        <w:rPr>
          <w:rFonts w:ascii="Times New Roman" w:hAnsi="Times New Roman" w:cs="Times New Roman"/>
          <w:sz w:val="22"/>
        </w:rPr>
      </w:pPr>
      <w:r w:rsidRPr="00E742DE">
        <w:rPr>
          <w:rFonts w:ascii="Times New Roman" w:hAnsi="Times New Roman" w:cs="Times New Roman"/>
          <w:sz w:val="22"/>
        </w:rPr>
        <w:t>Between 2012</w:t>
      </w:r>
      <w:r w:rsidR="00A473A7">
        <w:rPr>
          <w:rFonts w:ascii="Times New Roman" w:hAnsi="Times New Roman" w:cs="Times New Roman"/>
          <w:sz w:val="22"/>
        </w:rPr>
        <w:t>–</w:t>
      </w:r>
      <w:r w:rsidRPr="00E742DE">
        <w:rPr>
          <w:rFonts w:ascii="Times New Roman" w:hAnsi="Times New Roman" w:cs="Times New Roman"/>
          <w:sz w:val="22"/>
        </w:rPr>
        <w:t xml:space="preserve">2017, </w:t>
      </w:r>
      <w:r w:rsidR="002B38CF" w:rsidRPr="00E742DE">
        <w:rPr>
          <w:rFonts w:ascii="Times New Roman" w:hAnsi="Times New Roman" w:cs="Times New Roman"/>
          <w:sz w:val="22"/>
        </w:rPr>
        <w:t xml:space="preserve">J-PAL </w:t>
      </w:r>
      <w:r w:rsidRPr="00E742DE">
        <w:rPr>
          <w:rFonts w:ascii="Times New Roman" w:hAnsi="Times New Roman" w:cs="Times New Roman"/>
          <w:sz w:val="22"/>
        </w:rPr>
        <w:t>SEA</w:t>
      </w:r>
      <w:r w:rsidR="002B38CF" w:rsidRPr="00E742DE">
        <w:rPr>
          <w:rFonts w:ascii="Times New Roman" w:hAnsi="Times New Roman" w:cs="Times New Roman"/>
          <w:sz w:val="22"/>
        </w:rPr>
        <w:t xml:space="preserve"> work</w:t>
      </w:r>
      <w:r w:rsidR="007733CD" w:rsidRPr="00E742DE">
        <w:rPr>
          <w:rFonts w:ascii="Times New Roman" w:hAnsi="Times New Roman" w:cs="Times New Roman"/>
          <w:sz w:val="22"/>
        </w:rPr>
        <w:t>ed</w:t>
      </w:r>
      <w:r w:rsidR="002B38CF" w:rsidRPr="00E742DE">
        <w:rPr>
          <w:rFonts w:ascii="Times New Roman" w:hAnsi="Times New Roman" w:cs="Times New Roman"/>
          <w:sz w:val="22"/>
        </w:rPr>
        <w:t xml:space="preserve"> with policymakers to generate and integrate evidence from rigorous impact evaluations into development policies and programs</w:t>
      </w:r>
      <w:r w:rsidR="007733CD" w:rsidRPr="00E742DE">
        <w:rPr>
          <w:rFonts w:ascii="Times New Roman" w:hAnsi="Times New Roman" w:cs="Times New Roman"/>
          <w:sz w:val="22"/>
        </w:rPr>
        <w:t xml:space="preserve">. We did this to achieve two </w:t>
      </w:r>
      <w:r w:rsidRPr="00E742DE">
        <w:rPr>
          <w:rFonts w:ascii="Times New Roman" w:hAnsi="Times New Roman" w:cs="Times New Roman"/>
          <w:sz w:val="22"/>
        </w:rPr>
        <w:t>end of program outcomes:</w:t>
      </w:r>
      <w:r w:rsidR="00592B90" w:rsidRPr="00E742DE">
        <w:rPr>
          <w:rFonts w:ascii="Times New Roman" w:hAnsi="Times New Roman" w:cs="Times New Roman"/>
          <w:sz w:val="22"/>
        </w:rPr>
        <w:t xml:space="preserve"> to</w:t>
      </w:r>
      <w:r w:rsidRPr="00E742DE">
        <w:rPr>
          <w:rFonts w:ascii="Times New Roman" w:hAnsi="Times New Roman" w:cs="Times New Roman"/>
          <w:sz w:val="22"/>
        </w:rPr>
        <w:t xml:space="preserve"> (1) </w:t>
      </w:r>
      <w:r w:rsidRPr="00E742DE">
        <w:rPr>
          <w:rFonts w:ascii="Times New Roman" w:hAnsi="Times New Roman" w:cs="Times New Roman"/>
          <w:bCs/>
          <w:sz w:val="22"/>
        </w:rPr>
        <w:t>strengthen</w:t>
      </w:r>
      <w:r w:rsidR="007733CD" w:rsidRPr="00E742DE">
        <w:rPr>
          <w:rFonts w:ascii="Times New Roman" w:hAnsi="Times New Roman" w:cs="Times New Roman"/>
          <w:bCs/>
          <w:sz w:val="22"/>
        </w:rPr>
        <w:t xml:space="preserve"> evidence-informed policy</w:t>
      </w:r>
      <w:r w:rsidRPr="00E742DE">
        <w:rPr>
          <w:rFonts w:ascii="Times New Roman" w:hAnsi="Times New Roman" w:cs="Times New Roman"/>
          <w:bCs/>
          <w:sz w:val="22"/>
        </w:rPr>
        <w:t>making</w:t>
      </w:r>
      <w:r w:rsidRPr="00E742DE">
        <w:rPr>
          <w:rFonts w:ascii="Times New Roman" w:hAnsi="Times New Roman" w:cs="Times New Roman"/>
          <w:sz w:val="22"/>
        </w:rPr>
        <w:t xml:space="preserve"> </w:t>
      </w:r>
      <w:r w:rsidR="005010A3" w:rsidRPr="00E742DE">
        <w:rPr>
          <w:rFonts w:ascii="Times New Roman" w:hAnsi="Times New Roman" w:cs="Times New Roman"/>
          <w:sz w:val="22"/>
        </w:rPr>
        <w:t>among</w:t>
      </w:r>
      <w:r w:rsidRPr="00E742DE">
        <w:rPr>
          <w:rFonts w:ascii="Times New Roman" w:hAnsi="Times New Roman" w:cs="Times New Roman"/>
          <w:sz w:val="22"/>
        </w:rPr>
        <w:t xml:space="preserve"> our partners in the Indonesian government, and (2)</w:t>
      </w:r>
      <w:r w:rsidR="00592B90" w:rsidRPr="00E742DE">
        <w:rPr>
          <w:rFonts w:ascii="Times New Roman" w:hAnsi="Times New Roman" w:cs="Times New Roman"/>
          <w:sz w:val="22"/>
          <w:szCs w:val="22"/>
        </w:rPr>
        <w:t xml:space="preserve"> i</w:t>
      </w:r>
      <w:r w:rsidRPr="00E742DE">
        <w:rPr>
          <w:rFonts w:ascii="Times New Roman" w:hAnsi="Times New Roman" w:cs="Times New Roman"/>
          <w:sz w:val="22"/>
          <w:szCs w:val="22"/>
        </w:rPr>
        <w:t>ncrease l</w:t>
      </w:r>
      <w:r w:rsidR="006C1CF3" w:rsidRPr="00E742DE">
        <w:rPr>
          <w:rFonts w:ascii="Times New Roman" w:hAnsi="Times New Roman" w:cs="Times New Roman"/>
          <w:sz w:val="22"/>
          <w:szCs w:val="22"/>
        </w:rPr>
        <w:t xml:space="preserve">ocal capacity </w:t>
      </w:r>
      <w:r w:rsidRPr="00E742DE">
        <w:rPr>
          <w:rFonts w:ascii="Times New Roman" w:hAnsi="Times New Roman" w:cs="Times New Roman"/>
          <w:sz w:val="22"/>
          <w:szCs w:val="22"/>
        </w:rPr>
        <w:t>in academia and government to use, design, and implement international-quality economic policy research</w:t>
      </w:r>
      <w:r w:rsidRPr="00E742DE">
        <w:rPr>
          <w:rFonts w:ascii="Times New Roman" w:hAnsi="Times New Roman" w:cs="Times New Roman"/>
          <w:sz w:val="22"/>
        </w:rPr>
        <w:t>.</w:t>
      </w:r>
      <w:r w:rsidR="00592B90" w:rsidRPr="00E742DE">
        <w:rPr>
          <w:rFonts w:ascii="Times New Roman" w:hAnsi="Times New Roman" w:cs="Times New Roman"/>
          <w:sz w:val="22"/>
        </w:rPr>
        <w:t xml:space="preserve"> In our first five years, J-PAL SEA has met or exceeded all of its performance indicators and contributed to large-scale policy impacts in Indonesia. </w:t>
      </w:r>
    </w:p>
    <w:p w:rsidR="006D483B" w:rsidRPr="00E742DE" w:rsidRDefault="004C3F2A" w:rsidP="00EA32B0">
      <w:pPr>
        <w:pStyle w:val="Heading2"/>
        <w:spacing w:line="240" w:lineRule="auto"/>
        <w:jc w:val="both"/>
        <w:rPr>
          <w:b w:val="0"/>
          <w:sz w:val="24"/>
        </w:rPr>
      </w:pPr>
      <w:bookmarkStart w:id="8" w:name="_Toc501118857"/>
      <w:bookmarkStart w:id="9" w:name="_Toc504057649"/>
      <w:bookmarkStart w:id="10" w:name="_Toc504380795"/>
      <w:bookmarkStart w:id="11" w:name="_Toc504403021"/>
      <w:bookmarkStart w:id="12" w:name="_Toc505286587"/>
      <w:bookmarkStart w:id="13" w:name="_Toc511212705"/>
      <w:bookmarkStart w:id="14" w:name="_Toc511212899"/>
      <w:bookmarkStart w:id="15" w:name="_Toc511489138"/>
      <w:bookmarkStart w:id="16" w:name="_Toc498349731"/>
      <w:bookmarkStart w:id="17" w:name="_Toc499759600"/>
      <w:r w:rsidRPr="00E742DE">
        <w:rPr>
          <w:b w:val="0"/>
          <w:sz w:val="24"/>
        </w:rPr>
        <w:t>outcome</w:t>
      </w:r>
      <w:r w:rsidR="006D483B" w:rsidRPr="00E742DE">
        <w:rPr>
          <w:b w:val="0"/>
          <w:sz w:val="24"/>
        </w:rPr>
        <w:t xml:space="preserve"> 1: </w:t>
      </w:r>
      <w:r w:rsidR="006D483B" w:rsidRPr="00E742DE">
        <w:rPr>
          <w:b w:val="0"/>
          <w:bCs/>
          <w:sz w:val="24"/>
        </w:rPr>
        <w:t>strengthening evidence-informed policy making</w:t>
      </w:r>
      <w:r w:rsidR="006D483B" w:rsidRPr="00E742DE">
        <w:rPr>
          <w:b w:val="0"/>
          <w:sz w:val="24"/>
        </w:rPr>
        <w:t xml:space="preserve"> with our partners in the Indonesian government</w:t>
      </w:r>
      <w:bookmarkEnd w:id="8"/>
      <w:bookmarkEnd w:id="9"/>
      <w:bookmarkEnd w:id="10"/>
      <w:bookmarkEnd w:id="11"/>
      <w:bookmarkEnd w:id="12"/>
      <w:bookmarkEnd w:id="13"/>
      <w:bookmarkEnd w:id="14"/>
      <w:bookmarkEnd w:id="15"/>
    </w:p>
    <w:p w:rsidR="00524C2D" w:rsidRPr="00A029B7" w:rsidRDefault="0013360C" w:rsidP="00524C2D">
      <w:pPr>
        <w:spacing w:before="240" w:after="240" w:line="240" w:lineRule="auto"/>
        <w:jc w:val="both"/>
        <w:rPr>
          <w:rFonts w:ascii="Times New Roman" w:hAnsi="Times New Roman" w:cs="Times New Roman"/>
          <w:sz w:val="22"/>
          <w:szCs w:val="22"/>
        </w:rPr>
      </w:pPr>
      <w:r w:rsidRPr="00E742DE">
        <w:rPr>
          <w:rFonts w:ascii="Times New Roman" w:hAnsi="Times New Roman" w:cs="Times New Roman"/>
          <w:sz w:val="22"/>
          <w:szCs w:val="22"/>
        </w:rPr>
        <w:t xml:space="preserve">In 2012-2017, J-PAL SEA </w:t>
      </w:r>
      <w:r w:rsidR="00F84C83" w:rsidRPr="00E742DE">
        <w:rPr>
          <w:rFonts w:ascii="Times New Roman" w:hAnsi="Times New Roman" w:cs="Times New Roman"/>
          <w:sz w:val="22"/>
          <w:szCs w:val="22"/>
        </w:rPr>
        <w:t>achieved</w:t>
      </w:r>
      <w:r w:rsidRPr="00E742DE">
        <w:rPr>
          <w:rFonts w:ascii="Times New Roman" w:hAnsi="Times New Roman" w:cs="Times New Roman"/>
          <w:sz w:val="22"/>
          <w:szCs w:val="22"/>
        </w:rPr>
        <w:t xml:space="preserve"> its first end of program outcome </w:t>
      </w:r>
      <w:r w:rsidRPr="00E742DE">
        <w:rPr>
          <w:rFonts w:ascii="Times New Roman" w:hAnsi="Times New Roman" w:cs="Times New Roman"/>
          <w:bCs/>
          <w:sz w:val="22"/>
          <w:szCs w:val="22"/>
        </w:rPr>
        <w:t xml:space="preserve">by contributing to at least four national policy decisions through our research and policy outreach. These decisions were </w:t>
      </w:r>
      <w:r w:rsidR="00545147" w:rsidRPr="00E742DE">
        <w:rPr>
          <w:rFonts w:ascii="Times New Roman" w:hAnsi="Times New Roman" w:cs="Times New Roman"/>
          <w:bCs/>
          <w:sz w:val="22"/>
          <w:szCs w:val="22"/>
        </w:rPr>
        <w:t>made</w:t>
      </w:r>
      <w:r w:rsidRPr="00E742DE">
        <w:rPr>
          <w:rFonts w:ascii="Times New Roman" w:hAnsi="Times New Roman" w:cs="Times New Roman"/>
          <w:bCs/>
          <w:sz w:val="22"/>
          <w:szCs w:val="22"/>
        </w:rPr>
        <w:t xml:space="preserve"> by our close partners in Bappenas, TNP2K, BPJS Kesehatan, and BNP2TKI. </w:t>
      </w:r>
      <w:r w:rsidR="006C1CF3" w:rsidRPr="00106232">
        <w:rPr>
          <w:rFonts w:ascii="Times New Roman" w:hAnsi="Times New Roman" w:cs="Times New Roman"/>
          <w:b/>
          <w:bCs/>
          <w:sz w:val="22"/>
          <w:szCs w:val="22"/>
        </w:rPr>
        <w:t>They</w:t>
      </w:r>
      <w:r w:rsidRPr="00106232">
        <w:rPr>
          <w:rFonts w:ascii="Times New Roman" w:hAnsi="Times New Roman" w:cs="Times New Roman"/>
          <w:b/>
          <w:bCs/>
          <w:sz w:val="22"/>
          <w:szCs w:val="22"/>
        </w:rPr>
        <w:t xml:space="preserve"> include a nationwide scale-up of social protection ID cards (KPS cards), the incorporation of a community feedback mechanism </w:t>
      </w:r>
      <w:r w:rsidRPr="00106232">
        <w:rPr>
          <w:rFonts w:ascii="Times New Roman" w:hAnsi="Times New Roman" w:cs="Times New Roman"/>
          <w:b/>
          <w:sz w:val="22"/>
          <w:szCs w:val="22"/>
        </w:rPr>
        <w:t xml:space="preserve">in the Direct Cash Transfers (BLT) program, preventing a price increase in JKN premiums for </w:t>
      </w:r>
      <w:r w:rsidR="00A473A7">
        <w:rPr>
          <w:rFonts w:ascii="Times New Roman" w:hAnsi="Times New Roman" w:cs="Times New Roman"/>
          <w:b/>
          <w:sz w:val="22"/>
          <w:szCs w:val="22"/>
        </w:rPr>
        <w:t>n</w:t>
      </w:r>
      <w:r w:rsidR="00AE7A62">
        <w:rPr>
          <w:rFonts w:ascii="Times New Roman" w:hAnsi="Times New Roman" w:cs="Times New Roman"/>
          <w:b/>
          <w:sz w:val="22"/>
          <w:szCs w:val="22"/>
        </w:rPr>
        <w:t>on</w:t>
      </w:r>
      <w:r w:rsidR="00A473A7">
        <w:rPr>
          <w:rFonts w:ascii="Times New Roman" w:hAnsi="Times New Roman" w:cs="Times New Roman"/>
          <w:b/>
          <w:sz w:val="22"/>
          <w:szCs w:val="22"/>
        </w:rPr>
        <w:t>-poor informal workers</w:t>
      </w:r>
      <w:r w:rsidRPr="00106232">
        <w:rPr>
          <w:rFonts w:ascii="Times New Roman" w:hAnsi="Times New Roman" w:cs="Times New Roman"/>
          <w:b/>
          <w:sz w:val="22"/>
          <w:szCs w:val="22"/>
        </w:rPr>
        <w:t>, and launching report cards for migrant worker placement agencies.</w:t>
      </w:r>
      <w:r w:rsidR="00F063D5">
        <w:rPr>
          <w:rStyle w:val="FootnoteReference"/>
          <w:rFonts w:ascii="Times New Roman" w:hAnsi="Times New Roman" w:cs="Times New Roman"/>
          <w:b/>
          <w:sz w:val="22"/>
          <w:szCs w:val="22"/>
        </w:rPr>
        <w:footnoteReference w:id="9"/>
      </w:r>
      <w:r w:rsidRPr="00E742DE">
        <w:rPr>
          <w:rFonts w:ascii="Times New Roman" w:hAnsi="Times New Roman" w:cs="Times New Roman"/>
          <w:sz w:val="22"/>
          <w:szCs w:val="22"/>
        </w:rPr>
        <w:t xml:space="preserve"> </w:t>
      </w:r>
      <w:r w:rsidR="00CE7767" w:rsidRPr="00E742DE">
        <w:rPr>
          <w:rFonts w:ascii="Times New Roman" w:hAnsi="Times New Roman" w:cs="Times New Roman"/>
          <w:sz w:val="22"/>
          <w:szCs w:val="22"/>
        </w:rPr>
        <w:t>We also contributed to</w:t>
      </w:r>
      <w:r w:rsidRPr="00E742DE">
        <w:rPr>
          <w:rFonts w:ascii="Times New Roman" w:hAnsi="Times New Roman" w:cs="Times New Roman"/>
          <w:sz w:val="22"/>
          <w:szCs w:val="22"/>
        </w:rPr>
        <w:t xml:space="preserve"> increased </w:t>
      </w:r>
      <w:r w:rsidR="00A029B7">
        <w:rPr>
          <w:rFonts w:ascii="Times New Roman" w:hAnsi="Times New Roman" w:cs="Times New Roman"/>
          <w:sz w:val="22"/>
          <w:szCs w:val="22"/>
        </w:rPr>
        <w:t xml:space="preserve">demand for </w:t>
      </w:r>
      <w:r w:rsidR="00BA5F61" w:rsidRPr="00E742DE">
        <w:rPr>
          <w:rFonts w:ascii="Times New Roman" w:hAnsi="Times New Roman" w:cs="Times New Roman"/>
          <w:sz w:val="22"/>
          <w:szCs w:val="22"/>
        </w:rPr>
        <w:t>evidence in the policy</w:t>
      </w:r>
      <w:r w:rsidRPr="00E742DE">
        <w:rPr>
          <w:rFonts w:ascii="Times New Roman" w:hAnsi="Times New Roman" w:cs="Times New Roman"/>
          <w:sz w:val="22"/>
          <w:szCs w:val="22"/>
        </w:rPr>
        <w:t xml:space="preserve"> process. For example,</w:t>
      </w:r>
      <w:r w:rsidR="00A029B7">
        <w:rPr>
          <w:rFonts w:ascii="Times New Roman" w:hAnsi="Times New Roman" w:cs="Times New Roman"/>
          <w:sz w:val="22"/>
          <w:szCs w:val="22"/>
        </w:rPr>
        <w:t xml:space="preserve"> </w:t>
      </w:r>
      <w:r w:rsidR="00524C2D">
        <w:rPr>
          <w:rFonts w:ascii="Times New Roman" w:hAnsi="Times New Roman" w:cs="Times New Roman"/>
          <w:sz w:val="22"/>
          <w:szCs w:val="22"/>
        </w:rPr>
        <w:t xml:space="preserve">in 2016 the </w:t>
      </w:r>
      <w:r w:rsidR="00A029B7" w:rsidRPr="00A029B7">
        <w:rPr>
          <w:rFonts w:ascii="Times New Roman" w:hAnsi="Times New Roman" w:cs="Times New Roman"/>
          <w:sz w:val="22"/>
          <w:szCs w:val="22"/>
        </w:rPr>
        <w:t>Director</w:t>
      </w:r>
      <w:r w:rsidR="000431A7">
        <w:rPr>
          <w:rFonts w:ascii="Times New Roman" w:hAnsi="Times New Roman" w:cs="Times New Roman"/>
          <w:sz w:val="22"/>
          <w:szCs w:val="22"/>
        </w:rPr>
        <w:t>ate</w:t>
      </w:r>
      <w:r w:rsidR="00A029B7" w:rsidRPr="00A029B7">
        <w:rPr>
          <w:rFonts w:ascii="Times New Roman" w:hAnsi="Times New Roman" w:cs="Times New Roman"/>
          <w:sz w:val="22"/>
          <w:szCs w:val="22"/>
        </w:rPr>
        <w:t xml:space="preserve"> General of Tax</w:t>
      </w:r>
      <w:r w:rsidR="000431A7">
        <w:rPr>
          <w:rFonts w:ascii="Times New Roman" w:hAnsi="Times New Roman" w:cs="Times New Roman"/>
          <w:sz w:val="22"/>
          <w:szCs w:val="22"/>
        </w:rPr>
        <w:t>es</w:t>
      </w:r>
      <w:r w:rsidR="006C7568">
        <w:rPr>
          <w:rFonts w:ascii="Times New Roman" w:hAnsi="Times New Roman" w:cs="Times New Roman"/>
          <w:sz w:val="22"/>
          <w:szCs w:val="22"/>
        </w:rPr>
        <w:t xml:space="preserve"> (DGT)</w:t>
      </w:r>
      <w:r w:rsidR="00F063D5">
        <w:rPr>
          <w:rStyle w:val="FootnoteReference"/>
          <w:rFonts w:ascii="Times New Roman" w:hAnsi="Times New Roman" w:cs="Times New Roman"/>
          <w:sz w:val="22"/>
          <w:szCs w:val="22"/>
        </w:rPr>
        <w:footnoteReference w:id="10"/>
      </w:r>
      <w:r w:rsidR="00B12EA3">
        <w:rPr>
          <w:rFonts w:ascii="Times New Roman" w:hAnsi="Times New Roman" w:cs="Times New Roman"/>
          <w:sz w:val="22"/>
          <w:szCs w:val="22"/>
        </w:rPr>
        <w:t xml:space="preserve"> </w:t>
      </w:r>
      <w:r w:rsidR="00524C2D">
        <w:rPr>
          <w:rFonts w:ascii="Times New Roman" w:hAnsi="Times New Roman" w:cs="Times New Roman"/>
          <w:sz w:val="22"/>
          <w:szCs w:val="22"/>
        </w:rPr>
        <w:t>requested we conduct a quasi-experimental analysis to measure the impact of past tax reforms in Indonesia,and ha</w:t>
      </w:r>
      <w:r w:rsidR="00EF7BC0">
        <w:rPr>
          <w:rFonts w:ascii="Times New Roman" w:hAnsi="Times New Roman" w:cs="Times New Roman"/>
          <w:sz w:val="22"/>
          <w:szCs w:val="22"/>
        </w:rPr>
        <w:t>s</w:t>
      </w:r>
      <w:r w:rsidR="00524C2D">
        <w:rPr>
          <w:rFonts w:ascii="Times New Roman" w:hAnsi="Times New Roman" w:cs="Times New Roman"/>
          <w:sz w:val="22"/>
          <w:szCs w:val="22"/>
        </w:rPr>
        <w:t xml:space="preserve"> since requested us to design a full-scale </w:t>
      </w:r>
      <w:r w:rsidR="00D90DE4">
        <w:rPr>
          <w:rFonts w:ascii="Times New Roman" w:hAnsi="Times New Roman" w:cs="Times New Roman"/>
          <w:sz w:val="22"/>
          <w:szCs w:val="22"/>
        </w:rPr>
        <w:t>randomized evaluation</w:t>
      </w:r>
      <w:r w:rsidR="00524C2D">
        <w:rPr>
          <w:rFonts w:ascii="Times New Roman" w:hAnsi="Times New Roman" w:cs="Times New Roman"/>
          <w:sz w:val="22"/>
          <w:szCs w:val="22"/>
        </w:rPr>
        <w:t xml:space="preserve"> to measure the impact of future innovations. </w:t>
      </w:r>
    </w:p>
    <w:p w:rsidR="00427AFD" w:rsidRPr="00E742DE" w:rsidRDefault="006D483B" w:rsidP="00EA32B0">
      <w:pPr>
        <w:pStyle w:val="Heading2"/>
        <w:spacing w:line="240" w:lineRule="auto"/>
        <w:jc w:val="both"/>
        <w:rPr>
          <w:b w:val="0"/>
          <w:sz w:val="24"/>
        </w:rPr>
      </w:pPr>
      <w:bookmarkStart w:id="18" w:name="_Toc501118858"/>
      <w:bookmarkStart w:id="19" w:name="_Toc504057650"/>
      <w:bookmarkStart w:id="20" w:name="_Toc504380796"/>
      <w:bookmarkStart w:id="21" w:name="_Toc504403022"/>
      <w:bookmarkStart w:id="22" w:name="_Toc505286588"/>
      <w:bookmarkStart w:id="23" w:name="_Toc510352671"/>
      <w:bookmarkStart w:id="24" w:name="_Toc510352922"/>
      <w:bookmarkStart w:id="25" w:name="_Toc511212706"/>
      <w:bookmarkStart w:id="26" w:name="_Toc511212900"/>
      <w:bookmarkStart w:id="27" w:name="_Toc511213081"/>
      <w:bookmarkStart w:id="28" w:name="_Toc511489139"/>
      <w:r w:rsidRPr="00E742DE">
        <w:rPr>
          <w:b w:val="0"/>
          <w:sz w:val="24"/>
        </w:rPr>
        <w:t xml:space="preserve">Activity 1: </w:t>
      </w:r>
      <w:r w:rsidR="00427AFD" w:rsidRPr="00E742DE">
        <w:rPr>
          <w:b w:val="0"/>
          <w:sz w:val="24"/>
        </w:rPr>
        <w:t>Research</w:t>
      </w:r>
      <w:bookmarkEnd w:id="16"/>
      <w:bookmarkEnd w:id="17"/>
      <w:bookmarkEnd w:id="18"/>
      <w:bookmarkEnd w:id="19"/>
      <w:bookmarkEnd w:id="20"/>
      <w:bookmarkEnd w:id="21"/>
      <w:bookmarkEnd w:id="22"/>
      <w:bookmarkEnd w:id="23"/>
      <w:bookmarkEnd w:id="24"/>
      <w:bookmarkEnd w:id="25"/>
      <w:bookmarkEnd w:id="26"/>
      <w:bookmarkEnd w:id="27"/>
      <w:bookmarkEnd w:id="28"/>
    </w:p>
    <w:p w:rsidR="00713520" w:rsidRPr="00E742DE" w:rsidRDefault="00A76B6F" w:rsidP="008742D4">
      <w:pPr>
        <w:spacing w:line="240" w:lineRule="auto"/>
        <w:jc w:val="both"/>
        <w:rPr>
          <w:rFonts w:ascii="Times New Roman" w:hAnsi="Times New Roman" w:cs="Times New Roman"/>
          <w:sz w:val="22"/>
        </w:rPr>
      </w:pPr>
      <w:r w:rsidRPr="00E742DE">
        <w:rPr>
          <w:rFonts w:ascii="Times New Roman" w:hAnsi="Times New Roman" w:cs="Times New Roman"/>
          <w:sz w:val="22"/>
        </w:rPr>
        <w:t>J-PAL SEA collaborates</w:t>
      </w:r>
      <w:r w:rsidR="00BA5F61" w:rsidRPr="00E742DE">
        <w:rPr>
          <w:rFonts w:ascii="Times New Roman" w:hAnsi="Times New Roman" w:cs="Times New Roman"/>
          <w:sz w:val="22"/>
        </w:rPr>
        <w:t xml:space="preserve"> with governments, NGOs, donors, and firms to conduct high-quality randomized evaluations of their priority policies and programs </w:t>
      </w:r>
      <w:r w:rsidR="00F84C83" w:rsidRPr="00E742DE">
        <w:rPr>
          <w:rFonts w:ascii="Times New Roman" w:hAnsi="Times New Roman" w:cs="Times New Roman"/>
          <w:sz w:val="22"/>
        </w:rPr>
        <w:t>to generate</w:t>
      </w:r>
      <w:r w:rsidR="00BA5F61" w:rsidRPr="00E742DE">
        <w:rPr>
          <w:rFonts w:ascii="Times New Roman" w:hAnsi="Times New Roman" w:cs="Times New Roman"/>
          <w:sz w:val="22"/>
        </w:rPr>
        <w:t xml:space="preserve"> data and evidence to inform decision-making. We have </w:t>
      </w:r>
      <w:r w:rsidR="002E1871" w:rsidRPr="00E742DE">
        <w:rPr>
          <w:rFonts w:ascii="Times New Roman" w:hAnsi="Times New Roman" w:cs="Times New Roman"/>
          <w:sz w:val="22"/>
        </w:rPr>
        <w:t>3</w:t>
      </w:r>
      <w:r w:rsidR="00BA5F61" w:rsidRPr="00E742DE">
        <w:rPr>
          <w:rFonts w:ascii="Times New Roman" w:hAnsi="Times New Roman" w:cs="Times New Roman"/>
          <w:sz w:val="22"/>
        </w:rPr>
        <w:t xml:space="preserve"> completed </w:t>
      </w:r>
      <w:r w:rsidR="00EF310A">
        <w:rPr>
          <w:rFonts w:ascii="Times New Roman" w:hAnsi="Times New Roman" w:cs="Times New Roman"/>
          <w:sz w:val="22"/>
        </w:rPr>
        <w:t xml:space="preserve">and 10 ongoing </w:t>
      </w:r>
      <w:r w:rsidR="00BA5F61" w:rsidRPr="00E742DE">
        <w:rPr>
          <w:rFonts w:ascii="Times New Roman" w:hAnsi="Times New Roman" w:cs="Times New Roman"/>
          <w:sz w:val="22"/>
        </w:rPr>
        <w:t xml:space="preserve">randomized evaluations with </w:t>
      </w:r>
      <w:r w:rsidR="0037220F" w:rsidRPr="00E742DE">
        <w:rPr>
          <w:rFonts w:ascii="Times New Roman" w:hAnsi="Times New Roman" w:cs="Times New Roman"/>
          <w:sz w:val="22"/>
        </w:rPr>
        <w:t>26</w:t>
      </w:r>
      <w:r w:rsidR="00BA5F61" w:rsidRPr="00E742DE">
        <w:rPr>
          <w:rFonts w:ascii="Times New Roman" w:hAnsi="Times New Roman" w:cs="Times New Roman"/>
          <w:sz w:val="22"/>
        </w:rPr>
        <w:t xml:space="preserve"> partners, far exceeding</w:t>
      </w:r>
      <w:r w:rsidR="00F92924">
        <w:rPr>
          <w:rStyle w:val="FootnoteReference"/>
          <w:rFonts w:ascii="Times New Roman" w:hAnsi="Times New Roman" w:cs="Times New Roman"/>
          <w:sz w:val="22"/>
        </w:rPr>
        <w:footnoteReference w:id="11"/>
      </w:r>
      <w:r w:rsidR="00BA5F61" w:rsidRPr="00E742DE">
        <w:rPr>
          <w:rFonts w:ascii="Times New Roman" w:hAnsi="Times New Roman" w:cs="Times New Roman"/>
          <w:sz w:val="22"/>
        </w:rPr>
        <w:t xml:space="preserve"> ou</w:t>
      </w:r>
      <w:r w:rsidR="00622F9F">
        <w:rPr>
          <w:rFonts w:ascii="Times New Roman" w:hAnsi="Times New Roman" w:cs="Times New Roman"/>
          <w:sz w:val="22"/>
        </w:rPr>
        <w:t xml:space="preserve">r Phase 1 target of launching </w:t>
      </w:r>
      <w:r w:rsidR="00622443">
        <w:rPr>
          <w:rFonts w:ascii="Times New Roman" w:hAnsi="Times New Roman" w:cs="Times New Roman"/>
          <w:sz w:val="22"/>
        </w:rPr>
        <w:t xml:space="preserve">2 </w:t>
      </w:r>
      <w:r w:rsidR="00622F9F">
        <w:rPr>
          <w:rFonts w:ascii="Times New Roman" w:hAnsi="Times New Roman" w:cs="Times New Roman"/>
          <w:sz w:val="22"/>
        </w:rPr>
        <w:t xml:space="preserve">to </w:t>
      </w:r>
      <w:r w:rsidR="00622443">
        <w:rPr>
          <w:rFonts w:ascii="Times New Roman" w:hAnsi="Times New Roman" w:cs="Times New Roman"/>
          <w:sz w:val="22"/>
        </w:rPr>
        <w:t>3</w:t>
      </w:r>
      <w:r w:rsidR="00622443" w:rsidRPr="00E742DE">
        <w:rPr>
          <w:rFonts w:ascii="Times New Roman" w:hAnsi="Times New Roman" w:cs="Times New Roman"/>
          <w:sz w:val="22"/>
        </w:rPr>
        <w:t xml:space="preserve"> </w:t>
      </w:r>
      <w:r w:rsidR="00BA5F61" w:rsidRPr="00E742DE">
        <w:rPr>
          <w:rFonts w:ascii="Times New Roman" w:hAnsi="Times New Roman" w:cs="Times New Roman"/>
          <w:sz w:val="22"/>
        </w:rPr>
        <w:t xml:space="preserve">randomized evaluations. </w:t>
      </w:r>
      <w:r w:rsidR="00B91ABF">
        <w:rPr>
          <w:rFonts w:ascii="Times New Roman" w:hAnsi="Times New Roman" w:cs="Times New Roman"/>
          <w:sz w:val="22"/>
        </w:rPr>
        <w:t>We</w:t>
      </w:r>
      <w:r w:rsidR="00BA5F61" w:rsidRPr="00E742DE">
        <w:rPr>
          <w:rFonts w:ascii="Times New Roman" w:hAnsi="Times New Roman" w:cs="Times New Roman"/>
          <w:sz w:val="22"/>
        </w:rPr>
        <w:t xml:space="preserve"> also completed over </w:t>
      </w:r>
      <w:r w:rsidR="00751445" w:rsidRPr="00BE3872">
        <w:rPr>
          <w:rFonts w:ascii="Times New Roman" w:hAnsi="Times New Roman" w:cs="Times New Roman"/>
          <w:sz w:val="22"/>
        </w:rPr>
        <w:t>1</w:t>
      </w:r>
      <w:r w:rsidR="00EF310A">
        <w:rPr>
          <w:rFonts w:ascii="Times New Roman" w:hAnsi="Times New Roman" w:cs="Times New Roman"/>
          <w:sz w:val="22"/>
        </w:rPr>
        <w:t>0</w:t>
      </w:r>
      <w:r w:rsidR="00BA5F61" w:rsidRPr="00E742DE">
        <w:rPr>
          <w:rFonts w:ascii="Times New Roman" w:hAnsi="Times New Roman" w:cs="Times New Roman"/>
          <w:sz w:val="22"/>
        </w:rPr>
        <w:t xml:space="preserve"> pilot research projects with policymakers to help them collect data to better understand the drivers of important policy problems and design full</w:t>
      </w:r>
      <w:r w:rsidR="00515608" w:rsidRPr="00E742DE">
        <w:rPr>
          <w:rFonts w:ascii="Times New Roman" w:hAnsi="Times New Roman" w:cs="Times New Roman"/>
          <w:sz w:val="22"/>
        </w:rPr>
        <w:t>-scale</w:t>
      </w:r>
      <w:r w:rsidR="00BA5F61" w:rsidRPr="00E742DE">
        <w:rPr>
          <w:rFonts w:ascii="Times New Roman" w:hAnsi="Times New Roman" w:cs="Times New Roman"/>
          <w:sz w:val="22"/>
        </w:rPr>
        <w:t xml:space="preserve"> randomized evaluations.</w:t>
      </w:r>
      <w:r w:rsidR="00BE3872">
        <w:rPr>
          <w:rStyle w:val="FootnoteReference"/>
          <w:rFonts w:ascii="Times New Roman" w:hAnsi="Times New Roman" w:cs="Times New Roman"/>
          <w:sz w:val="22"/>
        </w:rPr>
        <w:footnoteReference w:id="12"/>
      </w:r>
      <w:r w:rsidR="00BA5F61" w:rsidRPr="00E742DE">
        <w:rPr>
          <w:rFonts w:ascii="Times New Roman" w:hAnsi="Times New Roman" w:cs="Times New Roman"/>
          <w:sz w:val="22"/>
        </w:rPr>
        <w:t xml:space="preserve"> </w:t>
      </w:r>
      <w:r w:rsidR="008742D4" w:rsidRPr="00E742DE">
        <w:rPr>
          <w:rFonts w:ascii="Times New Roman" w:hAnsi="Times New Roman" w:cs="Times New Roman"/>
          <w:sz w:val="22"/>
        </w:rPr>
        <w:t xml:space="preserve">J-PAL SEA conducts research on topics that are aligned with the priorities of its implementing partners on each study, focusing on poverty reduction and inclusive growth; human capital and employment; and effective governance and domestic resource mobilization. </w:t>
      </w:r>
      <w:r w:rsidR="00015E63" w:rsidRPr="00E742DE">
        <w:rPr>
          <w:rFonts w:ascii="Times New Roman" w:hAnsi="Times New Roman" w:cs="Times New Roman"/>
          <w:sz w:val="22"/>
        </w:rPr>
        <w:t>Our</w:t>
      </w:r>
      <w:r w:rsidR="008742D4" w:rsidRPr="00E742DE">
        <w:rPr>
          <w:rFonts w:ascii="Times New Roman" w:hAnsi="Times New Roman" w:cs="Times New Roman"/>
          <w:sz w:val="22"/>
        </w:rPr>
        <w:t xml:space="preserve"> portfolio include</w:t>
      </w:r>
      <w:r w:rsidR="00981836" w:rsidRPr="00E742DE">
        <w:rPr>
          <w:rFonts w:ascii="Times New Roman" w:hAnsi="Times New Roman" w:cs="Times New Roman"/>
          <w:sz w:val="22"/>
        </w:rPr>
        <w:t>s</w:t>
      </w:r>
      <w:r w:rsidR="008742D4" w:rsidRPr="00E742DE">
        <w:rPr>
          <w:rFonts w:ascii="Times New Roman" w:hAnsi="Times New Roman" w:cs="Times New Roman"/>
          <w:sz w:val="22"/>
        </w:rPr>
        <w:t xml:space="preserve"> </w:t>
      </w:r>
      <w:r w:rsidR="001963DB" w:rsidRPr="00E742DE">
        <w:rPr>
          <w:rFonts w:ascii="Times New Roman" w:hAnsi="Times New Roman" w:cs="Times New Roman"/>
          <w:sz w:val="22"/>
        </w:rPr>
        <w:t>seven</w:t>
      </w:r>
      <w:r w:rsidR="00BA5F61" w:rsidRPr="00E742DE">
        <w:rPr>
          <w:rFonts w:ascii="Times New Roman" w:hAnsi="Times New Roman" w:cs="Times New Roman"/>
          <w:sz w:val="22"/>
        </w:rPr>
        <w:t xml:space="preserve"> </w:t>
      </w:r>
      <w:r w:rsidR="00877416">
        <w:rPr>
          <w:rFonts w:ascii="Times New Roman" w:hAnsi="Times New Roman" w:cs="Times New Roman"/>
          <w:sz w:val="22"/>
        </w:rPr>
        <w:t>studies</w:t>
      </w:r>
      <w:r w:rsidR="008742D4" w:rsidRPr="00E742DE">
        <w:rPr>
          <w:rFonts w:ascii="Times New Roman" w:hAnsi="Times New Roman" w:cs="Times New Roman"/>
          <w:sz w:val="22"/>
        </w:rPr>
        <w:t xml:space="preserve"> that </w:t>
      </w:r>
      <w:r w:rsidR="00BA5F61" w:rsidRPr="00E742DE">
        <w:rPr>
          <w:rFonts w:ascii="Times New Roman" w:hAnsi="Times New Roman" w:cs="Times New Roman"/>
          <w:sz w:val="22"/>
        </w:rPr>
        <w:t>focus on</w:t>
      </w:r>
      <w:r w:rsidR="008742D4" w:rsidRPr="00E742DE">
        <w:rPr>
          <w:rFonts w:ascii="Times New Roman" w:hAnsi="Times New Roman" w:cs="Times New Roman"/>
          <w:sz w:val="22"/>
        </w:rPr>
        <w:t xml:space="preserve"> the poor, women, and/or other marginalized groups.</w:t>
      </w:r>
      <w:r w:rsidR="00BA5F61" w:rsidRPr="00E742DE">
        <w:rPr>
          <w:rFonts w:ascii="Times New Roman" w:hAnsi="Times New Roman" w:cs="Times New Roman"/>
          <w:sz w:val="22"/>
        </w:rPr>
        <w:t xml:space="preserve"> </w:t>
      </w:r>
    </w:p>
    <w:p w:rsidR="00427AFD" w:rsidRPr="00E742DE" w:rsidRDefault="006D483B" w:rsidP="00EA32B0">
      <w:pPr>
        <w:pStyle w:val="Heading2"/>
        <w:spacing w:line="240" w:lineRule="auto"/>
        <w:jc w:val="both"/>
        <w:rPr>
          <w:b w:val="0"/>
          <w:sz w:val="24"/>
        </w:rPr>
      </w:pPr>
      <w:bookmarkStart w:id="30" w:name="_Toc498349732"/>
      <w:bookmarkStart w:id="31" w:name="_Toc499759601"/>
      <w:bookmarkStart w:id="32" w:name="_Toc501118859"/>
      <w:bookmarkStart w:id="33" w:name="_Toc504057651"/>
      <w:bookmarkStart w:id="34" w:name="_Toc504380797"/>
      <w:bookmarkStart w:id="35" w:name="_Toc504403023"/>
      <w:bookmarkStart w:id="36" w:name="_Toc505286589"/>
      <w:bookmarkStart w:id="37" w:name="_Toc510352672"/>
      <w:bookmarkStart w:id="38" w:name="_Toc510352923"/>
      <w:bookmarkStart w:id="39" w:name="_Toc511212707"/>
      <w:bookmarkStart w:id="40" w:name="_Toc511212901"/>
      <w:bookmarkStart w:id="41" w:name="_Toc511213082"/>
      <w:bookmarkStart w:id="42" w:name="_Toc511489140"/>
      <w:r w:rsidRPr="00E742DE">
        <w:rPr>
          <w:b w:val="0"/>
          <w:sz w:val="24"/>
        </w:rPr>
        <w:t xml:space="preserve">Activity 2: </w:t>
      </w:r>
      <w:r w:rsidR="00427AFD" w:rsidRPr="00E742DE">
        <w:rPr>
          <w:b w:val="0"/>
          <w:sz w:val="24"/>
        </w:rPr>
        <w:t>Policy Outreach</w:t>
      </w:r>
      <w:bookmarkEnd w:id="30"/>
      <w:bookmarkEnd w:id="31"/>
      <w:bookmarkEnd w:id="32"/>
      <w:bookmarkEnd w:id="33"/>
      <w:bookmarkEnd w:id="34"/>
      <w:bookmarkEnd w:id="35"/>
      <w:bookmarkEnd w:id="36"/>
      <w:bookmarkEnd w:id="37"/>
      <w:bookmarkEnd w:id="38"/>
      <w:bookmarkEnd w:id="39"/>
      <w:bookmarkEnd w:id="40"/>
      <w:bookmarkEnd w:id="41"/>
      <w:bookmarkEnd w:id="42"/>
    </w:p>
    <w:p w:rsidR="00D43694" w:rsidRPr="00E742DE" w:rsidRDefault="00476C80" w:rsidP="00EA32B0">
      <w:pPr>
        <w:spacing w:line="240" w:lineRule="auto"/>
        <w:jc w:val="both"/>
        <w:rPr>
          <w:rFonts w:ascii="Times New Roman" w:hAnsi="Times New Roman" w:cs="Times New Roman"/>
          <w:sz w:val="22"/>
          <w:szCs w:val="22"/>
        </w:rPr>
      </w:pPr>
      <w:r w:rsidRPr="00E742DE">
        <w:rPr>
          <w:rFonts w:ascii="Times New Roman" w:hAnsi="Times New Roman" w:cs="Times New Roman"/>
          <w:sz w:val="22"/>
          <w:szCs w:val="22"/>
        </w:rPr>
        <w:t>Sin</w:t>
      </w:r>
      <w:r w:rsidRPr="00E742DE">
        <w:rPr>
          <w:rFonts w:ascii="Times New Roman" w:hAnsi="Times New Roman" w:cs="Times New Roman"/>
          <w:sz w:val="22"/>
        </w:rPr>
        <w:t>ce opening, J-PAL SEA has pursued a target</w:t>
      </w:r>
      <w:r w:rsidR="00015E63" w:rsidRPr="00E742DE">
        <w:rPr>
          <w:rFonts w:ascii="Times New Roman" w:hAnsi="Times New Roman" w:cs="Times New Roman"/>
          <w:sz w:val="22"/>
        </w:rPr>
        <w:t xml:space="preserve">ed </w:t>
      </w:r>
      <w:r w:rsidRPr="00E742DE">
        <w:rPr>
          <w:rFonts w:ascii="Times New Roman" w:hAnsi="Times New Roman" w:cs="Times New Roman"/>
          <w:sz w:val="22"/>
        </w:rPr>
        <w:t xml:space="preserve">approach to policy outreach by </w:t>
      </w:r>
      <w:r w:rsidR="00E118E6" w:rsidRPr="00E742DE">
        <w:rPr>
          <w:rFonts w:ascii="Times New Roman" w:hAnsi="Times New Roman" w:cs="Times New Roman"/>
          <w:sz w:val="22"/>
        </w:rPr>
        <w:t xml:space="preserve">partnering with government agencies to contribute to </w:t>
      </w:r>
      <w:r w:rsidR="00F84C83" w:rsidRPr="00E742DE">
        <w:rPr>
          <w:rFonts w:ascii="Times New Roman" w:hAnsi="Times New Roman" w:cs="Times New Roman"/>
          <w:sz w:val="22"/>
        </w:rPr>
        <w:t>four</w:t>
      </w:r>
      <w:r w:rsidR="00E118E6" w:rsidRPr="00E742DE">
        <w:rPr>
          <w:rFonts w:ascii="Times New Roman" w:hAnsi="Times New Roman" w:cs="Times New Roman"/>
          <w:sz w:val="22"/>
        </w:rPr>
        <w:t xml:space="preserve"> national policy decisions through full-scale</w:t>
      </w:r>
      <w:r w:rsidR="00C17622" w:rsidRPr="00E742DE">
        <w:rPr>
          <w:rFonts w:ascii="Times New Roman" w:hAnsi="Times New Roman" w:cs="Times New Roman"/>
          <w:sz w:val="22"/>
        </w:rPr>
        <w:t xml:space="preserve"> randomized</w:t>
      </w:r>
      <w:r w:rsidR="00E118E6" w:rsidRPr="00E742DE">
        <w:rPr>
          <w:rFonts w:ascii="Times New Roman" w:hAnsi="Times New Roman" w:cs="Times New Roman"/>
          <w:sz w:val="22"/>
        </w:rPr>
        <w:t xml:space="preserve"> evaluations.</w:t>
      </w:r>
      <w:r w:rsidRPr="00E742DE">
        <w:rPr>
          <w:rFonts w:ascii="Times New Roman" w:hAnsi="Times New Roman" w:cs="Times New Roman"/>
          <w:sz w:val="22"/>
        </w:rPr>
        <w:t xml:space="preserve"> We have done this by</w:t>
      </w:r>
      <w:r w:rsidR="00E118E6" w:rsidRPr="00E742DE">
        <w:rPr>
          <w:rFonts w:ascii="Times New Roman" w:hAnsi="Times New Roman" w:cs="Times New Roman"/>
          <w:sz w:val="22"/>
        </w:rPr>
        <w:t xml:space="preserve"> </w:t>
      </w:r>
      <w:r w:rsidR="001245A8" w:rsidRPr="00E742DE">
        <w:rPr>
          <w:rFonts w:ascii="Times New Roman" w:hAnsi="Times New Roman" w:cs="Times New Roman"/>
          <w:sz w:val="22"/>
        </w:rPr>
        <w:t>collaborating</w:t>
      </w:r>
      <w:r w:rsidR="001245A8">
        <w:rPr>
          <w:rFonts w:ascii="Times New Roman" w:hAnsi="Times New Roman" w:cs="Times New Roman"/>
          <w:sz w:val="22"/>
        </w:rPr>
        <w:t xml:space="preserve"> closely</w:t>
      </w:r>
      <w:r w:rsidR="00E118E6" w:rsidRPr="00E742DE">
        <w:rPr>
          <w:rFonts w:ascii="Times New Roman" w:hAnsi="Times New Roman" w:cs="Times New Roman"/>
          <w:sz w:val="22"/>
        </w:rPr>
        <w:t xml:space="preserve"> with GoI</w:t>
      </w:r>
      <w:r w:rsidR="00140853">
        <w:rPr>
          <w:rFonts w:ascii="Times New Roman" w:hAnsi="Times New Roman" w:cs="Times New Roman"/>
          <w:sz w:val="22"/>
        </w:rPr>
        <w:t xml:space="preserve"> and other partners</w:t>
      </w:r>
      <w:r w:rsidR="00E118E6" w:rsidRPr="00E742DE">
        <w:rPr>
          <w:rFonts w:ascii="Times New Roman" w:hAnsi="Times New Roman" w:cs="Times New Roman"/>
          <w:sz w:val="22"/>
        </w:rPr>
        <w:t xml:space="preserve"> from the start to solicit their key policy questions </w:t>
      </w:r>
      <w:r w:rsidR="001245A8">
        <w:rPr>
          <w:rFonts w:ascii="Times New Roman" w:hAnsi="Times New Roman" w:cs="Times New Roman"/>
          <w:sz w:val="22"/>
        </w:rPr>
        <w:t>that we can design research to help answer</w:t>
      </w:r>
      <w:r w:rsidR="00E118E6" w:rsidRPr="00E742DE">
        <w:rPr>
          <w:rFonts w:ascii="Times New Roman" w:hAnsi="Times New Roman" w:cs="Times New Roman"/>
          <w:sz w:val="22"/>
        </w:rPr>
        <w:t xml:space="preserve">. </w:t>
      </w:r>
      <w:r w:rsidR="001245A8">
        <w:rPr>
          <w:rFonts w:ascii="Times New Roman" w:hAnsi="Times New Roman" w:cs="Times New Roman"/>
          <w:sz w:val="22"/>
        </w:rPr>
        <w:t>Throughout each study, w</w:t>
      </w:r>
      <w:r w:rsidR="001245A8" w:rsidRPr="00E742DE">
        <w:rPr>
          <w:rFonts w:ascii="Times New Roman" w:hAnsi="Times New Roman" w:cs="Times New Roman"/>
          <w:sz w:val="22"/>
        </w:rPr>
        <w:t xml:space="preserve">e </w:t>
      </w:r>
      <w:r w:rsidR="00E118E6" w:rsidRPr="00E742DE">
        <w:rPr>
          <w:rFonts w:ascii="Times New Roman" w:hAnsi="Times New Roman" w:cs="Times New Roman"/>
          <w:sz w:val="22"/>
        </w:rPr>
        <w:t xml:space="preserve">host workshops and seminars to keep GoI </w:t>
      </w:r>
      <w:r w:rsidR="001245A8">
        <w:rPr>
          <w:rFonts w:ascii="Times New Roman" w:hAnsi="Times New Roman" w:cs="Times New Roman"/>
          <w:sz w:val="22"/>
        </w:rPr>
        <w:t xml:space="preserve">and other </w:t>
      </w:r>
      <w:r w:rsidR="00E118E6" w:rsidRPr="00E742DE">
        <w:rPr>
          <w:rFonts w:ascii="Times New Roman" w:hAnsi="Times New Roman" w:cs="Times New Roman"/>
          <w:sz w:val="22"/>
        </w:rPr>
        <w:t xml:space="preserve">partners informed of </w:t>
      </w:r>
      <w:r w:rsidR="001245A8">
        <w:rPr>
          <w:rFonts w:ascii="Times New Roman" w:hAnsi="Times New Roman" w:cs="Times New Roman"/>
          <w:sz w:val="22"/>
        </w:rPr>
        <w:t xml:space="preserve">the </w:t>
      </w:r>
      <w:r w:rsidR="00E118E6" w:rsidRPr="00E742DE">
        <w:rPr>
          <w:rFonts w:ascii="Times New Roman" w:hAnsi="Times New Roman" w:cs="Times New Roman"/>
          <w:sz w:val="22"/>
        </w:rPr>
        <w:t xml:space="preserve">preliminary findings. </w:t>
      </w:r>
      <w:r w:rsidR="00DE4E6F" w:rsidRPr="00E742DE">
        <w:rPr>
          <w:rFonts w:ascii="Times New Roman" w:hAnsi="Times New Roman" w:cs="Times New Roman"/>
          <w:sz w:val="22"/>
        </w:rPr>
        <w:t>Once research is completed, w</w:t>
      </w:r>
      <w:r w:rsidR="00E118E6" w:rsidRPr="00E742DE">
        <w:rPr>
          <w:rFonts w:ascii="Times New Roman" w:hAnsi="Times New Roman" w:cs="Times New Roman"/>
          <w:sz w:val="22"/>
        </w:rPr>
        <w:t>e disseminate</w:t>
      </w:r>
      <w:r w:rsidRPr="00E742DE">
        <w:rPr>
          <w:rFonts w:ascii="Times New Roman" w:hAnsi="Times New Roman" w:cs="Times New Roman"/>
          <w:sz w:val="22"/>
        </w:rPr>
        <w:t xml:space="preserve"> results</w:t>
      </w:r>
      <w:r w:rsidR="001245A8">
        <w:rPr>
          <w:rFonts w:ascii="Times New Roman" w:hAnsi="Times New Roman" w:cs="Times New Roman"/>
          <w:sz w:val="22"/>
        </w:rPr>
        <w:t xml:space="preserve"> and policy recommendations</w:t>
      </w:r>
      <w:r w:rsidRPr="00E742DE">
        <w:rPr>
          <w:rFonts w:ascii="Times New Roman" w:hAnsi="Times New Roman" w:cs="Times New Roman"/>
          <w:sz w:val="22"/>
        </w:rPr>
        <w:t xml:space="preserve"> to key decision</w:t>
      </w:r>
      <w:r w:rsidR="00C17622" w:rsidRPr="00E742DE">
        <w:rPr>
          <w:rFonts w:ascii="Times New Roman" w:hAnsi="Times New Roman" w:cs="Times New Roman"/>
          <w:sz w:val="22"/>
        </w:rPr>
        <w:t>-makers</w:t>
      </w:r>
      <w:r w:rsidRPr="00E742DE">
        <w:rPr>
          <w:rFonts w:ascii="Times New Roman" w:hAnsi="Times New Roman" w:cs="Times New Roman"/>
          <w:sz w:val="22"/>
        </w:rPr>
        <w:t xml:space="preserve"> to </w:t>
      </w:r>
      <w:r w:rsidR="001245A8">
        <w:rPr>
          <w:rFonts w:ascii="Times New Roman" w:hAnsi="Times New Roman" w:cs="Times New Roman"/>
          <w:sz w:val="22"/>
        </w:rPr>
        <w:t xml:space="preserve">scale evidence-backed programs or make improvements to existing </w:t>
      </w:r>
      <w:r w:rsidR="00140853">
        <w:rPr>
          <w:rFonts w:ascii="Times New Roman" w:hAnsi="Times New Roman" w:cs="Times New Roman"/>
          <w:sz w:val="22"/>
        </w:rPr>
        <w:t>policie</w:t>
      </w:r>
      <w:r w:rsidR="001245A8">
        <w:rPr>
          <w:rFonts w:ascii="Times New Roman" w:hAnsi="Times New Roman" w:cs="Times New Roman"/>
          <w:sz w:val="22"/>
        </w:rPr>
        <w:t>s</w:t>
      </w:r>
      <w:r w:rsidR="00C17622" w:rsidRPr="00E742DE">
        <w:rPr>
          <w:rFonts w:ascii="Times New Roman" w:hAnsi="Times New Roman" w:cs="Times New Roman"/>
          <w:sz w:val="22"/>
        </w:rPr>
        <w:t>.</w:t>
      </w:r>
      <w:r w:rsidR="007F4BCF" w:rsidRPr="00E742DE">
        <w:rPr>
          <w:rFonts w:ascii="Times New Roman" w:hAnsi="Times New Roman" w:cs="Times New Roman"/>
          <w:sz w:val="22"/>
        </w:rPr>
        <w:t xml:space="preserve"> </w:t>
      </w:r>
      <w:r w:rsidR="00015E63" w:rsidRPr="00E742DE">
        <w:rPr>
          <w:rFonts w:ascii="Times New Roman" w:hAnsi="Times New Roman" w:cs="Times New Roman"/>
          <w:sz w:val="22"/>
        </w:rPr>
        <w:t>W</w:t>
      </w:r>
      <w:r w:rsidR="00C17622" w:rsidRPr="00E742DE">
        <w:rPr>
          <w:rFonts w:ascii="Times New Roman" w:hAnsi="Times New Roman" w:cs="Times New Roman"/>
          <w:sz w:val="22"/>
        </w:rPr>
        <w:t>e also shar</w:t>
      </w:r>
      <w:r w:rsidR="00015E63" w:rsidRPr="00E742DE">
        <w:rPr>
          <w:rFonts w:ascii="Times New Roman" w:hAnsi="Times New Roman" w:cs="Times New Roman"/>
          <w:sz w:val="22"/>
        </w:rPr>
        <w:t>e</w:t>
      </w:r>
      <w:r w:rsidR="00C17622" w:rsidRPr="00E742DE">
        <w:rPr>
          <w:rFonts w:ascii="Times New Roman" w:hAnsi="Times New Roman" w:cs="Times New Roman"/>
          <w:sz w:val="22"/>
        </w:rPr>
        <w:t xml:space="preserve"> existing</w:t>
      </w:r>
      <w:r w:rsidR="00DC6DAA" w:rsidRPr="00E742DE">
        <w:rPr>
          <w:rFonts w:ascii="Times New Roman" w:hAnsi="Times New Roman" w:cs="Times New Roman"/>
          <w:sz w:val="22"/>
        </w:rPr>
        <w:t xml:space="preserve"> </w:t>
      </w:r>
      <w:r w:rsidR="00C17622" w:rsidRPr="00E742DE">
        <w:rPr>
          <w:rFonts w:ascii="Times New Roman" w:hAnsi="Times New Roman" w:cs="Times New Roman"/>
          <w:sz w:val="22"/>
        </w:rPr>
        <w:t xml:space="preserve">evidence with policymakers from J-PAL’s database of over 800 randomized evaluations. We </w:t>
      </w:r>
      <w:r w:rsidR="0029580A" w:rsidRPr="00E742DE">
        <w:rPr>
          <w:rFonts w:ascii="Times New Roman" w:hAnsi="Times New Roman" w:cs="Times New Roman"/>
          <w:sz w:val="22"/>
        </w:rPr>
        <w:t>have done</w:t>
      </w:r>
      <w:r w:rsidR="00C17622" w:rsidRPr="00E742DE">
        <w:rPr>
          <w:rFonts w:ascii="Times New Roman" w:hAnsi="Times New Roman" w:cs="Times New Roman"/>
          <w:sz w:val="22"/>
        </w:rPr>
        <w:t xml:space="preserve"> this through </w:t>
      </w:r>
      <w:r w:rsidR="00622F9F" w:rsidRPr="00E742DE">
        <w:rPr>
          <w:rFonts w:ascii="Times New Roman" w:hAnsi="Times New Roman" w:cs="Times New Roman"/>
          <w:sz w:val="22"/>
        </w:rPr>
        <w:t>two conferences</w:t>
      </w:r>
      <w:r w:rsidR="00622F9F" w:rsidRPr="00622F9F">
        <w:rPr>
          <w:rFonts w:ascii="Times New Roman" w:hAnsi="Times New Roman" w:cs="Times New Roman"/>
          <w:sz w:val="22"/>
        </w:rPr>
        <w:t xml:space="preserve"> </w:t>
      </w:r>
      <w:r w:rsidR="00622F9F" w:rsidRPr="00E742DE">
        <w:rPr>
          <w:rFonts w:ascii="Times New Roman" w:hAnsi="Times New Roman" w:cs="Times New Roman"/>
          <w:sz w:val="22"/>
        </w:rPr>
        <w:t>that summarize and contextualize findings on important policy topics in Indonesia</w:t>
      </w:r>
      <w:r w:rsidR="00622F9F">
        <w:rPr>
          <w:rFonts w:ascii="Times New Roman" w:hAnsi="Times New Roman" w:cs="Times New Roman"/>
          <w:sz w:val="22"/>
        </w:rPr>
        <w:t>,</w:t>
      </w:r>
      <w:r w:rsidR="00622F9F" w:rsidRPr="00E742DE">
        <w:rPr>
          <w:rFonts w:ascii="Times New Roman" w:hAnsi="Times New Roman" w:cs="Times New Roman"/>
          <w:sz w:val="22"/>
        </w:rPr>
        <w:t xml:space="preserve"> 32 workshops and seminars</w:t>
      </w:r>
      <w:r w:rsidR="00622F9F">
        <w:rPr>
          <w:rFonts w:ascii="Times New Roman" w:hAnsi="Times New Roman" w:cs="Times New Roman"/>
          <w:sz w:val="22"/>
        </w:rPr>
        <w:t xml:space="preserve">, </w:t>
      </w:r>
      <w:r w:rsidR="008C6D8D" w:rsidRPr="00E742DE">
        <w:rPr>
          <w:rFonts w:ascii="Times New Roman" w:hAnsi="Times New Roman" w:cs="Times New Roman"/>
          <w:sz w:val="22"/>
        </w:rPr>
        <w:t>829</w:t>
      </w:r>
      <w:r w:rsidR="0029580A" w:rsidRPr="00E742DE">
        <w:rPr>
          <w:rFonts w:ascii="Times New Roman" w:hAnsi="Times New Roman" w:cs="Times New Roman"/>
          <w:sz w:val="22"/>
        </w:rPr>
        <w:t xml:space="preserve"> </w:t>
      </w:r>
      <w:r w:rsidR="00C17622" w:rsidRPr="00E742DE">
        <w:rPr>
          <w:rFonts w:ascii="Times New Roman" w:hAnsi="Times New Roman" w:cs="Times New Roman"/>
          <w:sz w:val="22"/>
        </w:rPr>
        <w:t>meetings</w:t>
      </w:r>
      <w:r w:rsidR="00140853">
        <w:rPr>
          <w:rFonts w:ascii="Times New Roman" w:hAnsi="Times New Roman" w:cs="Times New Roman"/>
          <w:sz w:val="22"/>
        </w:rPr>
        <w:t xml:space="preserve"> with </w:t>
      </w:r>
      <w:r w:rsidR="00622F9F">
        <w:rPr>
          <w:rFonts w:ascii="Times New Roman" w:hAnsi="Times New Roman" w:cs="Times New Roman"/>
          <w:sz w:val="22"/>
        </w:rPr>
        <w:t>partners</w:t>
      </w:r>
      <w:r w:rsidR="00C17622" w:rsidRPr="00E742DE">
        <w:rPr>
          <w:rFonts w:ascii="Times New Roman" w:hAnsi="Times New Roman" w:cs="Times New Roman"/>
          <w:sz w:val="22"/>
        </w:rPr>
        <w:t xml:space="preserve">, </w:t>
      </w:r>
      <w:r w:rsidR="008D566D" w:rsidRPr="004D6B92">
        <w:rPr>
          <w:rFonts w:ascii="Times New Roman" w:hAnsi="Times New Roman" w:cs="Times New Roman"/>
          <w:sz w:val="22"/>
        </w:rPr>
        <w:t>14</w:t>
      </w:r>
      <w:r w:rsidR="00622443" w:rsidRPr="004D6B92">
        <w:rPr>
          <w:rFonts w:ascii="Times New Roman" w:hAnsi="Times New Roman" w:cs="Times New Roman"/>
          <w:sz w:val="22"/>
        </w:rPr>
        <w:t xml:space="preserve"> </w:t>
      </w:r>
      <w:r w:rsidR="00C17622" w:rsidRPr="004D6B92">
        <w:rPr>
          <w:rFonts w:ascii="Times New Roman" w:hAnsi="Times New Roman" w:cs="Times New Roman"/>
          <w:sz w:val="22"/>
        </w:rPr>
        <w:t xml:space="preserve">policy </w:t>
      </w:r>
      <w:r w:rsidR="006F4F71" w:rsidRPr="004D6B92">
        <w:rPr>
          <w:rFonts w:ascii="Times New Roman" w:hAnsi="Times New Roman" w:cs="Times New Roman"/>
          <w:sz w:val="22"/>
        </w:rPr>
        <w:t>publications</w:t>
      </w:r>
      <w:r w:rsidR="00C17622" w:rsidRPr="00E742DE">
        <w:rPr>
          <w:rFonts w:ascii="Times New Roman" w:hAnsi="Times New Roman" w:cs="Times New Roman"/>
          <w:sz w:val="22"/>
        </w:rPr>
        <w:t xml:space="preserve"> and</w:t>
      </w:r>
      <w:r w:rsidR="008D566D">
        <w:rPr>
          <w:rFonts w:ascii="Times New Roman" w:hAnsi="Times New Roman" w:cs="Times New Roman"/>
          <w:sz w:val="22"/>
        </w:rPr>
        <w:t xml:space="preserve"> 6</w:t>
      </w:r>
      <w:r w:rsidR="00C17622" w:rsidRPr="00E742DE">
        <w:rPr>
          <w:rFonts w:ascii="Times New Roman" w:hAnsi="Times New Roman" w:cs="Times New Roman"/>
          <w:sz w:val="22"/>
        </w:rPr>
        <w:t xml:space="preserve"> memos, </w:t>
      </w:r>
      <w:r w:rsidR="0029580A" w:rsidRPr="00E742DE">
        <w:rPr>
          <w:rFonts w:ascii="Times New Roman" w:hAnsi="Times New Roman" w:cs="Times New Roman"/>
          <w:sz w:val="22"/>
        </w:rPr>
        <w:t>and through continued outreach in traditional and social media</w:t>
      </w:r>
      <w:r w:rsidR="00C17622" w:rsidRPr="00E742DE">
        <w:rPr>
          <w:rFonts w:ascii="Times New Roman" w:hAnsi="Times New Roman" w:cs="Times New Roman"/>
          <w:sz w:val="22"/>
        </w:rPr>
        <w:t>.</w:t>
      </w:r>
      <w:r w:rsidR="00C17622" w:rsidRPr="00E742DE">
        <w:rPr>
          <w:rFonts w:ascii="Times New Roman" w:hAnsi="Times New Roman" w:cs="Times New Roman"/>
          <w:sz w:val="22"/>
          <w:szCs w:val="22"/>
        </w:rPr>
        <w:t xml:space="preserve"> These broader outreach activities</w:t>
      </w:r>
      <w:r w:rsidRPr="00E742DE">
        <w:rPr>
          <w:rFonts w:ascii="Times New Roman" w:hAnsi="Times New Roman" w:cs="Times New Roman"/>
          <w:sz w:val="22"/>
          <w:szCs w:val="22"/>
        </w:rPr>
        <w:t xml:space="preserve"> </w:t>
      </w:r>
      <w:r w:rsidR="00C17622" w:rsidRPr="00E742DE">
        <w:rPr>
          <w:rFonts w:ascii="Times New Roman" w:hAnsi="Times New Roman" w:cs="Times New Roman"/>
          <w:sz w:val="22"/>
          <w:szCs w:val="22"/>
        </w:rPr>
        <w:t>help create momentum for evidence use, and they are a critical way in which we build new and maintain existing partnerships with policymakers in Indonesia and the broader region.</w:t>
      </w:r>
      <w:r w:rsidR="00005506">
        <w:rPr>
          <w:rStyle w:val="FootnoteReference"/>
          <w:rFonts w:ascii="Times New Roman" w:hAnsi="Times New Roman" w:cs="Times New Roman"/>
          <w:sz w:val="22"/>
          <w:szCs w:val="22"/>
        </w:rPr>
        <w:footnoteReference w:id="13"/>
      </w:r>
    </w:p>
    <w:p w:rsidR="00F84C83" w:rsidRPr="00E742DE" w:rsidRDefault="004C3F2A">
      <w:pPr>
        <w:pStyle w:val="Heading2"/>
        <w:spacing w:line="240" w:lineRule="auto"/>
        <w:jc w:val="both"/>
        <w:rPr>
          <w:b w:val="0"/>
          <w:sz w:val="24"/>
        </w:rPr>
      </w:pPr>
      <w:bookmarkStart w:id="43" w:name="_Toc501118860"/>
      <w:bookmarkStart w:id="44" w:name="_Toc504057652"/>
      <w:bookmarkStart w:id="45" w:name="_Toc504380798"/>
      <w:bookmarkStart w:id="46" w:name="_Toc504403024"/>
      <w:bookmarkStart w:id="47" w:name="_Toc505286590"/>
      <w:bookmarkStart w:id="48" w:name="_Toc511212708"/>
      <w:bookmarkStart w:id="49" w:name="_Toc511212902"/>
      <w:bookmarkStart w:id="50" w:name="_Toc511489141"/>
      <w:bookmarkStart w:id="51" w:name="_Toc498349733"/>
      <w:bookmarkStart w:id="52" w:name="_Toc499759602"/>
      <w:r w:rsidRPr="00E742DE">
        <w:rPr>
          <w:b w:val="0"/>
          <w:sz w:val="24"/>
        </w:rPr>
        <w:t>outcome</w:t>
      </w:r>
      <w:r w:rsidR="006D483B" w:rsidRPr="00E742DE">
        <w:rPr>
          <w:b w:val="0"/>
          <w:sz w:val="24"/>
        </w:rPr>
        <w:t xml:space="preserve"> 2: Increas</w:t>
      </w:r>
      <w:r w:rsidR="00482C7F">
        <w:rPr>
          <w:b w:val="0"/>
          <w:sz w:val="24"/>
        </w:rPr>
        <w:t>ED</w:t>
      </w:r>
      <w:r w:rsidR="006D483B" w:rsidRPr="00E742DE">
        <w:rPr>
          <w:b w:val="0"/>
          <w:sz w:val="24"/>
        </w:rPr>
        <w:t xml:space="preserve"> local capacity to use, design, and implement international-quality economic policy research</w:t>
      </w:r>
      <w:bookmarkEnd w:id="43"/>
      <w:bookmarkEnd w:id="44"/>
      <w:bookmarkEnd w:id="45"/>
      <w:bookmarkEnd w:id="46"/>
      <w:bookmarkEnd w:id="47"/>
      <w:bookmarkEnd w:id="48"/>
      <w:bookmarkEnd w:id="49"/>
      <w:bookmarkEnd w:id="50"/>
    </w:p>
    <w:p w:rsidR="00F7351A" w:rsidRDefault="00F84C83" w:rsidP="00FF1754">
      <w:pPr>
        <w:spacing w:after="240"/>
        <w:jc w:val="both"/>
        <w:rPr>
          <w:rFonts w:ascii="Times New Roman" w:hAnsi="Times New Roman" w:cs="Times New Roman"/>
          <w:sz w:val="22"/>
          <w:szCs w:val="22"/>
        </w:rPr>
      </w:pPr>
      <w:r w:rsidRPr="00E742DE">
        <w:rPr>
          <w:rFonts w:ascii="Times New Roman" w:hAnsi="Times New Roman" w:cs="Times New Roman"/>
          <w:sz w:val="22"/>
          <w:szCs w:val="22"/>
        </w:rPr>
        <w:t>J-PAL SEA met its second end of program outcome by substantially increasing the number of Indonesian researchers who have conducted high-quality randomized evalu</w:t>
      </w:r>
      <w:r w:rsidR="00735BAA" w:rsidRPr="00E742DE">
        <w:rPr>
          <w:rFonts w:ascii="Times New Roman" w:hAnsi="Times New Roman" w:cs="Times New Roman"/>
          <w:sz w:val="22"/>
          <w:szCs w:val="22"/>
        </w:rPr>
        <w:t xml:space="preserve">ations by conducting </w:t>
      </w:r>
      <w:r w:rsidRPr="00E742DE">
        <w:rPr>
          <w:rFonts w:ascii="Times New Roman" w:hAnsi="Times New Roman" w:cs="Times New Roman"/>
          <w:sz w:val="22"/>
          <w:szCs w:val="22"/>
        </w:rPr>
        <w:t xml:space="preserve">studies with Indonesian co-authors. The office has successfully created opportunities for Indonesian staff, post-doctoral fellows, and GoI and other partners to produce research with scholars from </w:t>
      </w:r>
      <w:r w:rsidR="00140853">
        <w:rPr>
          <w:rFonts w:ascii="Times New Roman" w:hAnsi="Times New Roman" w:cs="Times New Roman"/>
          <w:sz w:val="22"/>
          <w:szCs w:val="22"/>
        </w:rPr>
        <w:t>leading international</w:t>
      </w:r>
      <w:r w:rsidRPr="00E742DE">
        <w:rPr>
          <w:rFonts w:ascii="Times New Roman" w:hAnsi="Times New Roman" w:cs="Times New Roman"/>
          <w:sz w:val="22"/>
          <w:szCs w:val="22"/>
        </w:rPr>
        <w:t xml:space="preserve"> universities and move onto important policy positions within the Indonesian government. Training alumni from World Bank Indonesia and TNP2K have co-authored journal articles in top international economics journals with J-PAL affiliated professors. </w:t>
      </w:r>
      <w:r w:rsidR="00F7351A">
        <w:rPr>
          <w:rFonts w:ascii="Times New Roman" w:hAnsi="Times New Roman" w:cs="Times New Roman"/>
          <w:sz w:val="22"/>
          <w:szCs w:val="22"/>
        </w:rPr>
        <w:t xml:space="preserve">By </w:t>
      </w:r>
      <w:r w:rsidR="00877416">
        <w:rPr>
          <w:rFonts w:ascii="Times New Roman" w:hAnsi="Times New Roman" w:cs="Times New Roman"/>
          <w:sz w:val="22"/>
          <w:szCs w:val="22"/>
        </w:rPr>
        <w:t>collaborating with co-authors in</w:t>
      </w:r>
      <w:r w:rsidR="00F7351A">
        <w:rPr>
          <w:rFonts w:ascii="Times New Roman" w:hAnsi="Times New Roman" w:cs="Times New Roman"/>
          <w:sz w:val="22"/>
          <w:szCs w:val="22"/>
        </w:rPr>
        <w:t xml:space="preserve"> Indonesia’s research and government sectors, we are able to ensure</w:t>
      </w:r>
      <w:r w:rsidR="00C52E13">
        <w:rPr>
          <w:rFonts w:ascii="Times New Roman" w:hAnsi="Times New Roman" w:cs="Times New Roman"/>
          <w:sz w:val="22"/>
          <w:szCs w:val="22"/>
        </w:rPr>
        <w:t xml:space="preserve"> our studies respond to and answer policymakers’ priority questions, the study</w:t>
      </w:r>
      <w:r w:rsidR="00F7351A">
        <w:rPr>
          <w:rFonts w:ascii="Times New Roman" w:hAnsi="Times New Roman" w:cs="Times New Roman"/>
          <w:sz w:val="22"/>
          <w:szCs w:val="22"/>
        </w:rPr>
        <w:t xml:space="preserve"> design</w:t>
      </w:r>
      <w:r w:rsidR="00C52E13">
        <w:rPr>
          <w:rFonts w:ascii="Times New Roman" w:hAnsi="Times New Roman" w:cs="Times New Roman"/>
          <w:sz w:val="22"/>
          <w:szCs w:val="22"/>
        </w:rPr>
        <w:t>s</w:t>
      </w:r>
      <w:r w:rsidR="00F7351A">
        <w:rPr>
          <w:rFonts w:ascii="Times New Roman" w:hAnsi="Times New Roman" w:cs="Times New Roman"/>
          <w:sz w:val="22"/>
          <w:szCs w:val="22"/>
        </w:rPr>
        <w:t xml:space="preserve"> </w:t>
      </w:r>
      <w:r w:rsidR="00C52E13">
        <w:rPr>
          <w:rFonts w:ascii="Times New Roman" w:hAnsi="Times New Roman" w:cs="Times New Roman"/>
          <w:sz w:val="22"/>
          <w:szCs w:val="22"/>
        </w:rPr>
        <w:t>are</w:t>
      </w:r>
      <w:r w:rsidR="00F7351A">
        <w:rPr>
          <w:rFonts w:ascii="Times New Roman" w:hAnsi="Times New Roman" w:cs="Times New Roman"/>
          <w:sz w:val="22"/>
          <w:szCs w:val="22"/>
        </w:rPr>
        <w:t xml:space="preserve"> feasible </w:t>
      </w:r>
      <w:r w:rsidR="00C52E13">
        <w:rPr>
          <w:rFonts w:ascii="Times New Roman" w:hAnsi="Times New Roman" w:cs="Times New Roman"/>
          <w:sz w:val="22"/>
          <w:szCs w:val="22"/>
        </w:rPr>
        <w:t>for our</w:t>
      </w:r>
      <w:r w:rsidR="00F7351A">
        <w:rPr>
          <w:rFonts w:ascii="Times New Roman" w:hAnsi="Times New Roman" w:cs="Times New Roman"/>
          <w:sz w:val="22"/>
          <w:szCs w:val="22"/>
        </w:rPr>
        <w:t xml:space="preserve"> partners</w:t>
      </w:r>
      <w:r w:rsidR="00C52E13">
        <w:rPr>
          <w:rFonts w:ascii="Times New Roman" w:hAnsi="Times New Roman" w:cs="Times New Roman"/>
          <w:sz w:val="22"/>
          <w:szCs w:val="22"/>
        </w:rPr>
        <w:t xml:space="preserve"> to implement,</w:t>
      </w:r>
      <w:r w:rsidR="00F7351A">
        <w:rPr>
          <w:rFonts w:ascii="Times New Roman" w:hAnsi="Times New Roman" w:cs="Times New Roman"/>
          <w:sz w:val="22"/>
          <w:szCs w:val="22"/>
        </w:rPr>
        <w:t xml:space="preserve"> and the knowledge gathered through the studies can directly feed</w:t>
      </w:r>
      <w:r w:rsidR="00877416">
        <w:rPr>
          <w:rFonts w:ascii="Times New Roman" w:hAnsi="Times New Roman" w:cs="Times New Roman"/>
          <w:sz w:val="22"/>
          <w:szCs w:val="22"/>
        </w:rPr>
        <w:t xml:space="preserve"> in</w:t>
      </w:r>
      <w:r w:rsidR="00F7351A">
        <w:rPr>
          <w:rFonts w:ascii="Times New Roman" w:hAnsi="Times New Roman" w:cs="Times New Roman"/>
          <w:sz w:val="22"/>
          <w:szCs w:val="22"/>
        </w:rPr>
        <w:t xml:space="preserve">to policymaking. </w:t>
      </w:r>
    </w:p>
    <w:p w:rsidR="00427AFD" w:rsidRPr="00E742DE" w:rsidRDefault="006D483B" w:rsidP="00EA32B0">
      <w:pPr>
        <w:pStyle w:val="Heading2"/>
        <w:spacing w:line="240" w:lineRule="auto"/>
        <w:jc w:val="both"/>
        <w:rPr>
          <w:b w:val="0"/>
          <w:sz w:val="24"/>
        </w:rPr>
      </w:pPr>
      <w:bookmarkStart w:id="53" w:name="_Toc501118861"/>
      <w:bookmarkStart w:id="54" w:name="_Toc504057653"/>
      <w:bookmarkStart w:id="55" w:name="_Toc504380799"/>
      <w:bookmarkStart w:id="56" w:name="_Toc504403025"/>
      <w:bookmarkStart w:id="57" w:name="_Toc505286591"/>
      <w:bookmarkStart w:id="58" w:name="_Toc510352674"/>
      <w:bookmarkStart w:id="59" w:name="_Toc510352925"/>
      <w:bookmarkStart w:id="60" w:name="_Toc511212709"/>
      <w:bookmarkStart w:id="61" w:name="_Toc511212903"/>
      <w:bookmarkStart w:id="62" w:name="_Toc511213084"/>
      <w:bookmarkStart w:id="63" w:name="_Toc511489142"/>
      <w:r w:rsidRPr="00E742DE">
        <w:rPr>
          <w:b w:val="0"/>
          <w:sz w:val="24"/>
        </w:rPr>
        <w:t xml:space="preserve">Activity 1: </w:t>
      </w:r>
      <w:r w:rsidR="00427AFD" w:rsidRPr="00E742DE">
        <w:rPr>
          <w:b w:val="0"/>
          <w:sz w:val="24"/>
        </w:rPr>
        <w:t>Capacity building</w:t>
      </w:r>
      <w:bookmarkEnd w:id="51"/>
      <w:bookmarkEnd w:id="52"/>
      <w:bookmarkEnd w:id="53"/>
      <w:bookmarkEnd w:id="54"/>
      <w:bookmarkEnd w:id="55"/>
      <w:bookmarkEnd w:id="56"/>
      <w:bookmarkEnd w:id="57"/>
      <w:bookmarkEnd w:id="58"/>
      <w:bookmarkEnd w:id="59"/>
      <w:bookmarkEnd w:id="60"/>
      <w:bookmarkEnd w:id="61"/>
      <w:bookmarkEnd w:id="62"/>
      <w:bookmarkEnd w:id="63"/>
    </w:p>
    <w:p w:rsidR="007F4BCF" w:rsidRDefault="00E21E01" w:rsidP="0059676A">
      <w:pPr>
        <w:pStyle w:val="p1"/>
        <w:rPr>
          <w:rStyle w:val="s1"/>
          <w:sz w:val="22"/>
          <w:szCs w:val="22"/>
        </w:rPr>
      </w:pPr>
      <w:r w:rsidRPr="00E742DE">
        <w:rPr>
          <w:rStyle w:val="s1"/>
          <w:sz w:val="22"/>
          <w:szCs w:val="22"/>
        </w:rPr>
        <w:t>A cornerstone of J-PAL</w:t>
      </w:r>
      <w:r w:rsidR="00876BD2" w:rsidRPr="00E742DE">
        <w:rPr>
          <w:rStyle w:val="s1"/>
          <w:sz w:val="22"/>
          <w:szCs w:val="22"/>
        </w:rPr>
        <w:t xml:space="preserve"> SEA</w:t>
      </w:r>
      <w:r w:rsidRPr="00E742DE">
        <w:rPr>
          <w:rStyle w:val="s1"/>
          <w:sz w:val="22"/>
          <w:szCs w:val="22"/>
        </w:rPr>
        <w:t xml:space="preserve">’s work is to build regional capacity to understand and use evaluations, thereby accelerating the growth of the evidence base beyond our network. We have done this first by establishing a research center in Jakarta </w:t>
      </w:r>
      <w:r w:rsidR="009C74B8" w:rsidRPr="00E742DE">
        <w:rPr>
          <w:rStyle w:val="s1"/>
          <w:sz w:val="22"/>
          <w:szCs w:val="22"/>
        </w:rPr>
        <w:t>delivering</w:t>
      </w:r>
      <w:r w:rsidRPr="00E742DE">
        <w:rPr>
          <w:rStyle w:val="s1"/>
          <w:sz w:val="22"/>
          <w:szCs w:val="22"/>
        </w:rPr>
        <w:t xml:space="preserve"> </w:t>
      </w:r>
      <w:r w:rsidR="009C74B8" w:rsidRPr="00E742DE">
        <w:rPr>
          <w:rStyle w:val="s1"/>
          <w:sz w:val="22"/>
          <w:szCs w:val="22"/>
        </w:rPr>
        <w:t>19</w:t>
      </w:r>
      <w:r w:rsidR="00416820" w:rsidRPr="00E742DE">
        <w:rPr>
          <w:rStyle w:val="s1"/>
          <w:sz w:val="22"/>
          <w:szCs w:val="22"/>
        </w:rPr>
        <w:t xml:space="preserve"> </w:t>
      </w:r>
      <w:r w:rsidR="009C74B8" w:rsidRPr="00E742DE">
        <w:rPr>
          <w:rStyle w:val="s1"/>
          <w:sz w:val="22"/>
          <w:szCs w:val="22"/>
        </w:rPr>
        <w:t>training courses</w:t>
      </w:r>
      <w:r w:rsidR="00AE7A62">
        <w:rPr>
          <w:rStyle w:val="s1"/>
          <w:sz w:val="22"/>
          <w:szCs w:val="22"/>
        </w:rPr>
        <w:t xml:space="preserve"> </w:t>
      </w:r>
      <w:r w:rsidRPr="00E742DE">
        <w:rPr>
          <w:rStyle w:val="s1"/>
          <w:sz w:val="22"/>
          <w:szCs w:val="22"/>
        </w:rPr>
        <w:t>and collaborating</w:t>
      </w:r>
      <w:r w:rsidR="00EF17DD">
        <w:rPr>
          <w:rStyle w:val="s1"/>
          <w:sz w:val="22"/>
          <w:szCs w:val="22"/>
        </w:rPr>
        <w:t xml:space="preserve"> with local</w:t>
      </w:r>
      <w:r w:rsidR="00210650">
        <w:rPr>
          <w:rStyle w:val="s1"/>
          <w:sz w:val="22"/>
          <w:szCs w:val="22"/>
        </w:rPr>
        <w:t xml:space="preserve"> researchers</w:t>
      </w:r>
      <w:r w:rsidR="00E1511F">
        <w:rPr>
          <w:rStyle w:val="s1"/>
          <w:sz w:val="22"/>
          <w:szCs w:val="22"/>
        </w:rPr>
        <w:t xml:space="preserve"> J</w:t>
      </w:r>
      <w:r w:rsidR="0077568A" w:rsidRPr="00E742DE">
        <w:rPr>
          <w:rStyle w:val="s1"/>
          <w:sz w:val="22"/>
          <w:szCs w:val="22"/>
        </w:rPr>
        <w:t xml:space="preserve">-PAL SEA supported </w:t>
      </w:r>
      <w:r w:rsidR="001F4E9E">
        <w:rPr>
          <w:rStyle w:val="s1"/>
          <w:sz w:val="22"/>
          <w:szCs w:val="22"/>
        </w:rPr>
        <w:t xml:space="preserve">a </w:t>
      </w:r>
      <w:r w:rsidR="0077568A" w:rsidRPr="00E742DE">
        <w:rPr>
          <w:rStyle w:val="s1"/>
          <w:sz w:val="22"/>
          <w:szCs w:val="22"/>
        </w:rPr>
        <w:t xml:space="preserve">senior research </w:t>
      </w:r>
      <w:r w:rsidR="001F4E9E">
        <w:rPr>
          <w:rStyle w:val="s1"/>
          <w:sz w:val="22"/>
          <w:szCs w:val="22"/>
        </w:rPr>
        <w:t>fellow</w:t>
      </w:r>
      <w:r w:rsidR="00416820" w:rsidRPr="00E742DE">
        <w:rPr>
          <w:rStyle w:val="s1"/>
          <w:sz w:val="22"/>
          <w:szCs w:val="22"/>
        </w:rPr>
        <w:t xml:space="preserve"> who conducted research with J-PAL affiliated professors and </w:t>
      </w:r>
      <w:r w:rsidR="001F4E9E">
        <w:rPr>
          <w:rStyle w:val="s1"/>
          <w:sz w:val="22"/>
          <w:szCs w:val="22"/>
        </w:rPr>
        <w:t>has</w:t>
      </w:r>
      <w:r w:rsidR="00416820" w:rsidRPr="00E742DE">
        <w:rPr>
          <w:rStyle w:val="s1"/>
          <w:sz w:val="22"/>
          <w:szCs w:val="22"/>
        </w:rPr>
        <w:t xml:space="preserve"> gone on to be </w:t>
      </w:r>
      <w:r w:rsidR="00DC287D">
        <w:rPr>
          <w:rStyle w:val="s1"/>
          <w:sz w:val="22"/>
          <w:szCs w:val="22"/>
        </w:rPr>
        <w:t xml:space="preserve">Associate Director of the </w:t>
      </w:r>
      <w:r w:rsidR="00B5776B">
        <w:rPr>
          <w:rStyle w:val="s1"/>
          <w:sz w:val="22"/>
          <w:szCs w:val="22"/>
        </w:rPr>
        <w:t>Institute of Demography</w:t>
      </w:r>
      <w:r w:rsidR="00DC287D">
        <w:rPr>
          <w:rStyle w:val="s1"/>
          <w:sz w:val="22"/>
          <w:szCs w:val="22"/>
        </w:rPr>
        <w:t xml:space="preserve"> </w:t>
      </w:r>
      <w:r w:rsidR="00416820" w:rsidRPr="00E742DE">
        <w:rPr>
          <w:rStyle w:val="s1"/>
          <w:sz w:val="22"/>
          <w:szCs w:val="22"/>
        </w:rPr>
        <w:t>at UI</w:t>
      </w:r>
      <w:r w:rsidR="0077568A" w:rsidRPr="00E742DE">
        <w:rPr>
          <w:rStyle w:val="s1"/>
          <w:sz w:val="22"/>
          <w:szCs w:val="22"/>
        </w:rPr>
        <w:t xml:space="preserve">. </w:t>
      </w:r>
      <w:r w:rsidRPr="00E742DE">
        <w:rPr>
          <w:rStyle w:val="s1"/>
          <w:sz w:val="22"/>
          <w:szCs w:val="22"/>
        </w:rPr>
        <w:t xml:space="preserve">The capacity building team has trained </w:t>
      </w:r>
      <w:r w:rsidR="00B33489" w:rsidRPr="00E742DE">
        <w:rPr>
          <w:rStyle w:val="s1"/>
          <w:sz w:val="22"/>
          <w:szCs w:val="22"/>
        </w:rPr>
        <w:t>5</w:t>
      </w:r>
      <w:r w:rsidR="0043476E">
        <w:rPr>
          <w:rStyle w:val="s1"/>
          <w:sz w:val="22"/>
          <w:szCs w:val="22"/>
        </w:rPr>
        <w:t>1</w:t>
      </w:r>
      <w:r w:rsidR="00B33489" w:rsidRPr="00E742DE">
        <w:rPr>
          <w:rStyle w:val="s1"/>
          <w:sz w:val="22"/>
          <w:szCs w:val="22"/>
        </w:rPr>
        <w:t>8</w:t>
      </w:r>
      <w:r w:rsidR="00FD241D" w:rsidRPr="00E742DE">
        <w:rPr>
          <w:rStyle w:val="s1"/>
          <w:sz w:val="22"/>
          <w:szCs w:val="22"/>
        </w:rPr>
        <w:t xml:space="preserve"> participants</w:t>
      </w:r>
      <w:r w:rsidR="00500525">
        <w:rPr>
          <w:rStyle w:val="s1"/>
          <w:sz w:val="22"/>
          <w:szCs w:val="22"/>
        </w:rPr>
        <w:t>, where 4</w:t>
      </w:r>
      <w:r w:rsidR="00CD36B8">
        <w:rPr>
          <w:rStyle w:val="s1"/>
          <w:sz w:val="22"/>
          <w:szCs w:val="22"/>
        </w:rPr>
        <w:t>8</w:t>
      </w:r>
      <w:r w:rsidR="00877416">
        <w:rPr>
          <w:rStyle w:val="s1"/>
          <w:sz w:val="22"/>
          <w:szCs w:val="22"/>
        </w:rPr>
        <w:t xml:space="preserve"> percent</w:t>
      </w:r>
      <w:r w:rsidR="00500525">
        <w:rPr>
          <w:rStyle w:val="s1"/>
          <w:sz w:val="22"/>
          <w:szCs w:val="22"/>
        </w:rPr>
        <w:t xml:space="preserve"> of these participants are women</w:t>
      </w:r>
      <w:r w:rsidR="00E1511F">
        <w:rPr>
          <w:rStyle w:val="s1"/>
          <w:sz w:val="22"/>
          <w:szCs w:val="22"/>
        </w:rPr>
        <w:t>.</w:t>
      </w:r>
      <w:r w:rsidR="00FD241D" w:rsidRPr="00E742DE">
        <w:rPr>
          <w:rStyle w:val="s1"/>
          <w:sz w:val="22"/>
          <w:szCs w:val="22"/>
        </w:rPr>
        <w:t xml:space="preserve"> </w:t>
      </w:r>
      <w:r w:rsidR="00C62034">
        <w:rPr>
          <w:rStyle w:val="s1"/>
          <w:sz w:val="22"/>
          <w:szCs w:val="22"/>
        </w:rPr>
        <w:t xml:space="preserve">We </w:t>
      </w:r>
      <w:r w:rsidR="00E1511F">
        <w:rPr>
          <w:rStyle w:val="s1"/>
          <w:sz w:val="22"/>
          <w:szCs w:val="22"/>
        </w:rPr>
        <w:t xml:space="preserve">reached </w:t>
      </w:r>
      <w:r w:rsidR="00C62034">
        <w:rPr>
          <w:rStyle w:val="s1"/>
          <w:sz w:val="22"/>
          <w:szCs w:val="22"/>
        </w:rPr>
        <w:t xml:space="preserve">these participants </w:t>
      </w:r>
      <w:r w:rsidR="00E1511F">
        <w:rPr>
          <w:rStyle w:val="s1"/>
          <w:sz w:val="22"/>
          <w:szCs w:val="22"/>
        </w:rPr>
        <w:t>through</w:t>
      </w:r>
      <w:r w:rsidR="00FD241D" w:rsidRPr="00E742DE">
        <w:rPr>
          <w:rStyle w:val="s1"/>
          <w:sz w:val="22"/>
          <w:szCs w:val="22"/>
        </w:rPr>
        <w:t xml:space="preserve"> 19</w:t>
      </w:r>
      <w:r w:rsidRPr="00E742DE">
        <w:rPr>
          <w:rStyle w:val="s1"/>
          <w:sz w:val="22"/>
          <w:szCs w:val="22"/>
        </w:rPr>
        <w:t xml:space="preserve"> courses</w:t>
      </w:r>
      <w:r w:rsidR="00E1511F">
        <w:rPr>
          <w:rStyle w:val="s1"/>
          <w:sz w:val="22"/>
          <w:szCs w:val="22"/>
        </w:rPr>
        <w:t xml:space="preserve">, reaching </w:t>
      </w:r>
      <w:r w:rsidR="00C62034">
        <w:rPr>
          <w:rStyle w:val="s1"/>
          <w:sz w:val="22"/>
          <w:szCs w:val="22"/>
        </w:rPr>
        <w:t xml:space="preserve">many </w:t>
      </w:r>
      <w:r w:rsidR="00E1511F">
        <w:rPr>
          <w:rStyle w:val="s1"/>
          <w:sz w:val="22"/>
          <w:szCs w:val="22"/>
        </w:rPr>
        <w:t>regions outside Jakarta, namely Aceh</w:t>
      </w:r>
      <w:r w:rsidR="00FF1754">
        <w:rPr>
          <w:rStyle w:val="s1"/>
          <w:sz w:val="22"/>
          <w:szCs w:val="22"/>
        </w:rPr>
        <w:t>, North Sulawesi,</w:t>
      </w:r>
      <w:r w:rsidR="00E1511F">
        <w:rPr>
          <w:rStyle w:val="s1"/>
          <w:sz w:val="22"/>
          <w:szCs w:val="22"/>
        </w:rPr>
        <w:t xml:space="preserve"> and South Sulawesi and internationally in South Korea and </w:t>
      </w:r>
      <w:r w:rsidR="00C62034">
        <w:rPr>
          <w:rStyle w:val="s1"/>
          <w:sz w:val="22"/>
          <w:szCs w:val="22"/>
        </w:rPr>
        <w:t xml:space="preserve">the </w:t>
      </w:r>
      <w:r w:rsidR="007C2ECE">
        <w:rPr>
          <w:rStyle w:val="s1"/>
          <w:sz w:val="22"/>
          <w:szCs w:val="22"/>
        </w:rPr>
        <w:t>Philippines</w:t>
      </w:r>
      <w:r w:rsidRPr="00E742DE">
        <w:rPr>
          <w:rStyle w:val="s1"/>
          <w:sz w:val="22"/>
          <w:szCs w:val="22"/>
        </w:rPr>
        <w:t>.</w:t>
      </w:r>
      <w:r w:rsidR="00500525">
        <w:rPr>
          <w:rStyle w:val="FootnoteReference"/>
          <w:sz w:val="22"/>
          <w:szCs w:val="22"/>
        </w:rPr>
        <w:footnoteReference w:id="14"/>
      </w:r>
      <w:r w:rsidRPr="00E742DE">
        <w:rPr>
          <w:rStyle w:val="s1"/>
          <w:sz w:val="22"/>
          <w:szCs w:val="22"/>
        </w:rPr>
        <w:t xml:space="preserve"> </w:t>
      </w:r>
      <w:r w:rsidR="00140853">
        <w:rPr>
          <w:rStyle w:val="s1"/>
          <w:sz w:val="22"/>
          <w:szCs w:val="22"/>
        </w:rPr>
        <w:t>In some of our closest partnerships, like</w:t>
      </w:r>
      <w:r w:rsidR="007A6C8B">
        <w:rPr>
          <w:rStyle w:val="s1"/>
          <w:sz w:val="22"/>
          <w:szCs w:val="22"/>
        </w:rPr>
        <w:t xml:space="preserve"> with</w:t>
      </w:r>
      <w:r w:rsidR="00140853">
        <w:rPr>
          <w:rStyle w:val="s1"/>
          <w:sz w:val="22"/>
          <w:szCs w:val="22"/>
        </w:rPr>
        <w:t xml:space="preserve"> TNP2K, w</w:t>
      </w:r>
      <w:r w:rsidRPr="00E742DE">
        <w:rPr>
          <w:rStyle w:val="s1"/>
          <w:sz w:val="22"/>
          <w:szCs w:val="22"/>
        </w:rPr>
        <w:t xml:space="preserve">e also build </w:t>
      </w:r>
      <w:r w:rsidR="0077568A" w:rsidRPr="00E742DE">
        <w:rPr>
          <w:rStyle w:val="s1"/>
          <w:sz w:val="22"/>
          <w:szCs w:val="22"/>
        </w:rPr>
        <w:t xml:space="preserve">the </w:t>
      </w:r>
      <w:r w:rsidRPr="00E742DE">
        <w:rPr>
          <w:rStyle w:val="s1"/>
          <w:sz w:val="22"/>
          <w:szCs w:val="22"/>
        </w:rPr>
        <w:t xml:space="preserve">capacity </w:t>
      </w:r>
      <w:r w:rsidR="0077568A" w:rsidRPr="00E742DE">
        <w:rPr>
          <w:rStyle w:val="s1"/>
          <w:sz w:val="22"/>
          <w:szCs w:val="22"/>
        </w:rPr>
        <w:t xml:space="preserve">of research staff and partner </w:t>
      </w:r>
      <w:r w:rsidRPr="00E742DE">
        <w:rPr>
          <w:rStyle w:val="s1"/>
          <w:sz w:val="22"/>
          <w:szCs w:val="22"/>
        </w:rPr>
        <w:t xml:space="preserve">researchers from GoI agencies </w:t>
      </w:r>
      <w:r w:rsidR="00140853">
        <w:rPr>
          <w:rStyle w:val="s1"/>
          <w:sz w:val="22"/>
          <w:szCs w:val="22"/>
        </w:rPr>
        <w:t>to</w:t>
      </w:r>
      <w:r w:rsidRPr="00E742DE">
        <w:rPr>
          <w:rStyle w:val="s1"/>
          <w:sz w:val="22"/>
          <w:szCs w:val="22"/>
        </w:rPr>
        <w:t xml:space="preserve"> implement randomized evaluations</w:t>
      </w:r>
      <w:r w:rsidR="0077568A" w:rsidRPr="00E742DE">
        <w:rPr>
          <w:rStyle w:val="s1"/>
          <w:sz w:val="22"/>
          <w:szCs w:val="22"/>
        </w:rPr>
        <w:t xml:space="preserve"> with J-PAL affiliated professors</w:t>
      </w:r>
      <w:r w:rsidRPr="00E742DE">
        <w:rPr>
          <w:rStyle w:val="s1"/>
          <w:sz w:val="22"/>
          <w:szCs w:val="22"/>
        </w:rPr>
        <w:t>. Th</w:t>
      </w:r>
      <w:r w:rsidR="00BF17C1">
        <w:rPr>
          <w:rStyle w:val="s1"/>
          <w:sz w:val="22"/>
          <w:szCs w:val="22"/>
        </w:rPr>
        <w:t>ey contribute to</w:t>
      </w:r>
      <w:r w:rsidR="007A6C8B">
        <w:rPr>
          <w:rStyle w:val="s1"/>
          <w:sz w:val="22"/>
          <w:szCs w:val="22"/>
        </w:rPr>
        <w:t xml:space="preserve"> and learn more about how to</w:t>
      </w:r>
      <w:r w:rsidR="00BF17C1">
        <w:rPr>
          <w:rStyle w:val="s1"/>
          <w:sz w:val="22"/>
          <w:szCs w:val="22"/>
        </w:rPr>
        <w:t xml:space="preserve"> </w:t>
      </w:r>
      <w:r w:rsidRPr="00E742DE">
        <w:rPr>
          <w:rStyle w:val="s1"/>
          <w:sz w:val="22"/>
          <w:szCs w:val="22"/>
        </w:rPr>
        <w:t>conceptuali</w:t>
      </w:r>
      <w:r w:rsidR="007A6C8B">
        <w:rPr>
          <w:rStyle w:val="s1"/>
          <w:sz w:val="22"/>
          <w:szCs w:val="22"/>
        </w:rPr>
        <w:t xml:space="preserve">ze </w:t>
      </w:r>
      <w:r w:rsidRPr="00E742DE">
        <w:rPr>
          <w:rStyle w:val="s1"/>
          <w:sz w:val="22"/>
          <w:szCs w:val="22"/>
        </w:rPr>
        <w:t>research questions, develop the experimental design,</w:t>
      </w:r>
      <w:r w:rsidR="007A6C8B">
        <w:rPr>
          <w:rStyle w:val="s1"/>
          <w:sz w:val="22"/>
          <w:szCs w:val="22"/>
        </w:rPr>
        <w:t xml:space="preserve"> </w:t>
      </w:r>
      <w:r w:rsidRPr="00E742DE">
        <w:rPr>
          <w:rStyle w:val="s1"/>
          <w:sz w:val="22"/>
          <w:szCs w:val="22"/>
        </w:rPr>
        <w:t>surveys</w:t>
      </w:r>
      <w:r w:rsidR="00BF17C1">
        <w:rPr>
          <w:rStyle w:val="s1"/>
          <w:sz w:val="22"/>
          <w:szCs w:val="22"/>
        </w:rPr>
        <w:t xml:space="preserve">, </w:t>
      </w:r>
      <w:r w:rsidR="007A6C8B">
        <w:rPr>
          <w:rStyle w:val="s1"/>
          <w:sz w:val="22"/>
          <w:szCs w:val="22"/>
        </w:rPr>
        <w:t xml:space="preserve">and </w:t>
      </w:r>
      <w:r w:rsidRPr="00E742DE">
        <w:rPr>
          <w:rStyle w:val="s1"/>
          <w:sz w:val="22"/>
          <w:szCs w:val="22"/>
        </w:rPr>
        <w:t xml:space="preserve">data collection procedures, and </w:t>
      </w:r>
      <w:r w:rsidR="007A6C8B">
        <w:rPr>
          <w:rStyle w:val="s1"/>
          <w:sz w:val="22"/>
          <w:szCs w:val="22"/>
        </w:rPr>
        <w:t xml:space="preserve">conduct </w:t>
      </w:r>
      <w:r w:rsidRPr="00E742DE">
        <w:rPr>
          <w:rStyle w:val="s1"/>
          <w:sz w:val="22"/>
          <w:szCs w:val="22"/>
        </w:rPr>
        <w:t>data analysis.</w:t>
      </w:r>
      <w:bookmarkStart w:id="64" w:name="_Toc469954558"/>
      <w:bookmarkStart w:id="65" w:name="_Toc473902336"/>
      <w:bookmarkStart w:id="66" w:name="_Toc474439912"/>
      <w:r w:rsidR="00E1511F">
        <w:rPr>
          <w:rStyle w:val="s1"/>
          <w:sz w:val="22"/>
          <w:szCs w:val="22"/>
        </w:rPr>
        <w:t xml:space="preserve"> </w:t>
      </w:r>
    </w:p>
    <w:p w:rsidR="007F4BCF" w:rsidRPr="00E742DE" w:rsidRDefault="00416820" w:rsidP="0059676A">
      <w:pPr>
        <w:pStyle w:val="Heading2"/>
        <w:spacing w:line="240" w:lineRule="auto"/>
        <w:jc w:val="both"/>
        <w:rPr>
          <w:b w:val="0"/>
          <w:sz w:val="22"/>
          <w:szCs w:val="22"/>
        </w:rPr>
      </w:pPr>
      <w:bookmarkStart w:id="67" w:name="_Toc501118862"/>
      <w:bookmarkStart w:id="68" w:name="_Toc504057654"/>
      <w:bookmarkStart w:id="69" w:name="_Toc504380800"/>
      <w:bookmarkStart w:id="70" w:name="_Toc504403026"/>
      <w:bookmarkStart w:id="71" w:name="_Toc505286592"/>
      <w:bookmarkStart w:id="72" w:name="_Toc511212710"/>
      <w:bookmarkStart w:id="73" w:name="_Toc511212904"/>
      <w:bookmarkStart w:id="74" w:name="_Toc511489143"/>
      <w:r w:rsidRPr="00E742DE">
        <w:rPr>
          <w:b w:val="0"/>
          <w:sz w:val="24"/>
        </w:rPr>
        <w:t>Lessons Learned from 2016 Review</w:t>
      </w:r>
      <w:bookmarkEnd w:id="64"/>
      <w:bookmarkEnd w:id="65"/>
      <w:bookmarkEnd w:id="66"/>
      <w:bookmarkEnd w:id="67"/>
      <w:bookmarkEnd w:id="68"/>
      <w:bookmarkEnd w:id="69"/>
      <w:bookmarkEnd w:id="70"/>
      <w:bookmarkEnd w:id="71"/>
      <w:bookmarkEnd w:id="72"/>
      <w:bookmarkEnd w:id="73"/>
      <w:bookmarkEnd w:id="74"/>
    </w:p>
    <w:p w:rsidR="007F4BCF" w:rsidRPr="00E742DE" w:rsidRDefault="007F4BCF" w:rsidP="0059676A">
      <w:pPr>
        <w:spacing w:before="240" w:after="240" w:line="240" w:lineRule="auto"/>
        <w:jc w:val="both"/>
        <w:rPr>
          <w:rFonts w:ascii="Times New Roman" w:hAnsi="Times New Roman" w:cs="Times New Roman"/>
          <w:sz w:val="22"/>
          <w:szCs w:val="22"/>
        </w:rPr>
      </w:pPr>
      <w:r w:rsidRPr="00E742DE">
        <w:rPr>
          <w:rFonts w:ascii="Times New Roman" w:hAnsi="Times New Roman" w:cs="Times New Roman"/>
          <w:sz w:val="22"/>
          <w:szCs w:val="22"/>
        </w:rPr>
        <w:t>In October 2016, an external partner-led review of J-PAL SEA was completed to identify the successes and lessons</w:t>
      </w:r>
      <w:r w:rsidR="001F4E9E">
        <w:rPr>
          <w:rFonts w:ascii="Times New Roman" w:hAnsi="Times New Roman" w:cs="Times New Roman"/>
          <w:sz w:val="22"/>
          <w:szCs w:val="22"/>
        </w:rPr>
        <w:t xml:space="preserve"> </w:t>
      </w:r>
      <w:r w:rsidRPr="00E742DE">
        <w:rPr>
          <w:rFonts w:ascii="Times New Roman" w:hAnsi="Times New Roman" w:cs="Times New Roman"/>
          <w:sz w:val="22"/>
          <w:szCs w:val="22"/>
        </w:rPr>
        <w:t xml:space="preserve">learned from our first </w:t>
      </w:r>
      <w:r w:rsidR="00622443">
        <w:rPr>
          <w:rFonts w:ascii="Times New Roman" w:hAnsi="Times New Roman" w:cs="Times New Roman"/>
          <w:sz w:val="22"/>
          <w:szCs w:val="22"/>
        </w:rPr>
        <w:t>five</w:t>
      </w:r>
      <w:r w:rsidR="00622443" w:rsidRPr="00E742DE">
        <w:rPr>
          <w:rFonts w:ascii="Times New Roman" w:hAnsi="Times New Roman" w:cs="Times New Roman"/>
          <w:sz w:val="22"/>
          <w:szCs w:val="22"/>
        </w:rPr>
        <w:t xml:space="preserve"> </w:t>
      </w:r>
      <w:r w:rsidRPr="00E742DE">
        <w:rPr>
          <w:rFonts w:ascii="Times New Roman" w:hAnsi="Times New Roman" w:cs="Times New Roman"/>
          <w:sz w:val="22"/>
          <w:szCs w:val="22"/>
        </w:rPr>
        <w:t>years of operation. This secti</w:t>
      </w:r>
      <w:r w:rsidR="003656CC" w:rsidRPr="00E742DE">
        <w:rPr>
          <w:rFonts w:ascii="Times New Roman" w:hAnsi="Times New Roman" w:cs="Times New Roman"/>
          <w:sz w:val="22"/>
          <w:szCs w:val="22"/>
        </w:rPr>
        <w:t>on summarizes the main findings</w:t>
      </w:r>
      <w:r w:rsidR="007A6C8B">
        <w:rPr>
          <w:rFonts w:ascii="Times New Roman" w:hAnsi="Times New Roman" w:cs="Times New Roman"/>
          <w:sz w:val="22"/>
          <w:szCs w:val="22"/>
        </w:rPr>
        <w:t xml:space="preserve"> and recommendations for Phase 2</w:t>
      </w:r>
      <w:r w:rsidR="003656CC" w:rsidRPr="00E742DE">
        <w:rPr>
          <w:rFonts w:ascii="Times New Roman" w:hAnsi="Times New Roman" w:cs="Times New Roman"/>
          <w:sz w:val="22"/>
          <w:szCs w:val="22"/>
        </w:rPr>
        <w:t>.</w:t>
      </w:r>
    </w:p>
    <w:p w:rsidR="007F4BCF" w:rsidRPr="00E742DE" w:rsidRDefault="007F4BCF" w:rsidP="0059676A">
      <w:pPr>
        <w:spacing w:before="240" w:after="240" w:line="240" w:lineRule="auto"/>
        <w:jc w:val="both"/>
        <w:rPr>
          <w:rFonts w:ascii="Times New Roman" w:hAnsi="Times New Roman" w:cs="Times New Roman"/>
          <w:sz w:val="22"/>
          <w:szCs w:val="22"/>
        </w:rPr>
      </w:pPr>
      <w:r w:rsidRPr="00E742DE">
        <w:rPr>
          <w:rFonts w:ascii="Times New Roman" w:hAnsi="Times New Roman" w:cs="Times New Roman"/>
          <w:sz w:val="22"/>
          <w:szCs w:val="22"/>
        </w:rPr>
        <w:t>The review found that J-PAL SEA has made considerable contributions</w:t>
      </w:r>
      <w:r w:rsidR="00B91ABF">
        <w:rPr>
          <w:rFonts w:ascii="Times New Roman" w:hAnsi="Times New Roman" w:cs="Times New Roman"/>
          <w:sz w:val="22"/>
          <w:szCs w:val="22"/>
        </w:rPr>
        <w:t xml:space="preserve"> to research and policy</w:t>
      </w:r>
      <w:r w:rsidRPr="00E742DE">
        <w:rPr>
          <w:rFonts w:ascii="Times New Roman" w:hAnsi="Times New Roman" w:cs="Times New Roman"/>
          <w:sz w:val="22"/>
          <w:szCs w:val="22"/>
        </w:rPr>
        <w:t xml:space="preserve"> in a relatively short time. Our government partners emphasized that J-PAL SEA’s research is demand-driven, addresses key policy questions, and ensures policy buy-in from the start. The participants of J-PAL SEA’s training courses, who include senior decision-makers in government agencies</w:t>
      </w:r>
      <w:r w:rsidRPr="00E742DE">
        <w:rPr>
          <w:rFonts w:ascii="Times New Roman" w:hAnsi="Times New Roman" w:cs="Times New Roman"/>
          <w:sz w:val="22"/>
          <w:szCs w:val="22"/>
          <w:vertAlign w:val="superscript"/>
        </w:rPr>
        <w:footnoteReference w:id="15"/>
      </w:r>
      <w:r w:rsidRPr="00E742DE">
        <w:rPr>
          <w:rFonts w:ascii="Times New Roman" w:hAnsi="Times New Roman" w:cs="Times New Roman"/>
          <w:sz w:val="22"/>
          <w:szCs w:val="22"/>
        </w:rPr>
        <w:t xml:space="preserve">, reviewed </w:t>
      </w:r>
      <w:r w:rsidR="00EE04AB" w:rsidRPr="00E742DE">
        <w:rPr>
          <w:rFonts w:ascii="Times New Roman" w:hAnsi="Times New Roman" w:cs="Times New Roman"/>
          <w:sz w:val="22"/>
          <w:szCs w:val="22"/>
        </w:rPr>
        <w:t>the courses</w:t>
      </w:r>
      <w:r w:rsidRPr="00E742DE">
        <w:rPr>
          <w:rFonts w:ascii="Times New Roman" w:hAnsi="Times New Roman" w:cs="Times New Roman"/>
          <w:sz w:val="22"/>
          <w:szCs w:val="22"/>
        </w:rPr>
        <w:t xml:space="preserve"> positively and found them useful for understanding impact evaluation methods. </w:t>
      </w:r>
      <w:r w:rsidR="00B91ABF">
        <w:rPr>
          <w:rFonts w:ascii="Times New Roman" w:hAnsi="Times New Roman" w:cs="Times New Roman"/>
          <w:sz w:val="22"/>
          <w:szCs w:val="22"/>
        </w:rPr>
        <w:t>The</w:t>
      </w:r>
      <w:r w:rsidRPr="00E742DE">
        <w:rPr>
          <w:rFonts w:ascii="Times New Roman" w:hAnsi="Times New Roman" w:cs="Times New Roman"/>
          <w:sz w:val="22"/>
          <w:szCs w:val="22"/>
        </w:rPr>
        <w:t xml:space="preserve"> review </w:t>
      </w:r>
      <w:r w:rsidR="00B91ABF">
        <w:rPr>
          <w:rFonts w:ascii="Times New Roman" w:hAnsi="Times New Roman" w:cs="Times New Roman"/>
          <w:sz w:val="22"/>
          <w:szCs w:val="22"/>
        </w:rPr>
        <w:t xml:space="preserve">also </w:t>
      </w:r>
      <w:r w:rsidRPr="00E742DE">
        <w:rPr>
          <w:rFonts w:ascii="Times New Roman" w:hAnsi="Times New Roman" w:cs="Times New Roman"/>
          <w:sz w:val="22"/>
          <w:szCs w:val="22"/>
        </w:rPr>
        <w:t>found that J-PAL SEA is particularly strong at building capacity by hiring Indonesians extensively for research positions and preparing them to attend top graduate schools and secure influential government positions</w:t>
      </w:r>
      <w:r w:rsidR="00B91ABF">
        <w:rPr>
          <w:rFonts w:ascii="Times New Roman" w:hAnsi="Times New Roman" w:cs="Times New Roman"/>
          <w:sz w:val="22"/>
          <w:szCs w:val="22"/>
        </w:rPr>
        <w:t xml:space="preserve">. </w:t>
      </w:r>
      <w:r w:rsidRPr="00E742DE">
        <w:rPr>
          <w:rFonts w:ascii="Times New Roman" w:hAnsi="Times New Roman" w:cs="Times New Roman"/>
          <w:sz w:val="22"/>
          <w:szCs w:val="22"/>
        </w:rPr>
        <w:t xml:space="preserve">The review also identified several lessons and areas for growth that we have incorporated in our proposed activities for </w:t>
      </w:r>
      <w:r w:rsidR="00EE04AB" w:rsidRPr="00E742DE">
        <w:rPr>
          <w:rFonts w:ascii="Times New Roman" w:hAnsi="Times New Roman" w:cs="Times New Roman"/>
          <w:sz w:val="22"/>
          <w:szCs w:val="22"/>
        </w:rPr>
        <w:t xml:space="preserve">Phase 2, in </w:t>
      </w:r>
      <w:r w:rsidRPr="00E742DE">
        <w:rPr>
          <w:rFonts w:ascii="Times New Roman" w:hAnsi="Times New Roman" w:cs="Times New Roman"/>
          <w:sz w:val="22"/>
          <w:szCs w:val="22"/>
        </w:rPr>
        <w:t>2018–2021:</w:t>
      </w:r>
    </w:p>
    <w:p w:rsidR="007F4BCF" w:rsidRPr="00E742DE" w:rsidRDefault="007F4BCF" w:rsidP="0059676A">
      <w:pPr>
        <w:spacing w:before="240" w:after="240" w:line="240" w:lineRule="auto"/>
        <w:jc w:val="both"/>
        <w:rPr>
          <w:rFonts w:ascii="Times New Roman" w:hAnsi="Times New Roman" w:cs="Times New Roman"/>
          <w:sz w:val="22"/>
          <w:szCs w:val="22"/>
        </w:rPr>
      </w:pPr>
      <w:r w:rsidRPr="00E742DE">
        <w:rPr>
          <w:rFonts w:ascii="Times New Roman" w:hAnsi="Times New Roman" w:cs="Times New Roman"/>
          <w:b/>
          <w:sz w:val="22"/>
          <w:szCs w:val="22"/>
        </w:rPr>
        <w:t>Research</w:t>
      </w:r>
      <w:r w:rsidRPr="00E742DE">
        <w:rPr>
          <w:rFonts w:ascii="Times New Roman" w:hAnsi="Times New Roman" w:cs="Times New Roman"/>
          <w:sz w:val="22"/>
          <w:szCs w:val="22"/>
        </w:rPr>
        <w:t xml:space="preserve">: Between 2012–2016, much of J-PAL SEA’s research focused on improving the design and implementation of Indonesia’s social protection programs. However, in line with the Government’s changing development agenda, the review recommended that J-PAL SEA expand to other sectors. Many stakeholders emphasized that a key challenge in institutionalizing an evidence-informed approach to policymaking in government is to ensure that study timelines are synchronized to the decision timelines of policymakers, which makes early outreach and discussions to identify the future research agenda very important, as well as the continued availability of rapid-response funds for piloting and research activities. There is also demand for J-PAL SEA to provide smaller data analysis projects and technical advice particularly when developing new studies with a government partner. While we have done this in the past, we have had limited capacity to respond to as many of these requests as we </w:t>
      </w:r>
      <w:r w:rsidR="00EE04AB" w:rsidRPr="00E742DE">
        <w:rPr>
          <w:rFonts w:ascii="Times New Roman" w:hAnsi="Times New Roman" w:cs="Times New Roman"/>
          <w:sz w:val="22"/>
          <w:szCs w:val="22"/>
        </w:rPr>
        <w:t>receive</w:t>
      </w:r>
      <w:r w:rsidRPr="00E742DE">
        <w:rPr>
          <w:rFonts w:ascii="Times New Roman" w:hAnsi="Times New Roman" w:cs="Times New Roman"/>
          <w:sz w:val="22"/>
          <w:szCs w:val="22"/>
        </w:rPr>
        <w:t>; building more core capacity to help with these analytics prior to the project launch is important in meeting more time-sensitive policy needs.</w:t>
      </w:r>
    </w:p>
    <w:p w:rsidR="007F4BCF" w:rsidRPr="00E742DE" w:rsidRDefault="007F4BCF" w:rsidP="0059676A">
      <w:pPr>
        <w:spacing w:before="240" w:after="240" w:line="240" w:lineRule="auto"/>
        <w:jc w:val="both"/>
        <w:rPr>
          <w:rFonts w:ascii="Times New Roman" w:hAnsi="Times New Roman" w:cs="Times New Roman"/>
          <w:sz w:val="22"/>
          <w:szCs w:val="22"/>
        </w:rPr>
      </w:pPr>
      <w:r w:rsidRPr="00E742DE">
        <w:rPr>
          <w:rFonts w:ascii="Times New Roman" w:hAnsi="Times New Roman" w:cs="Times New Roman"/>
          <w:b/>
          <w:sz w:val="22"/>
          <w:szCs w:val="22"/>
        </w:rPr>
        <w:t>Policy outreach</w:t>
      </w:r>
      <w:r w:rsidRPr="00E742DE">
        <w:rPr>
          <w:rFonts w:ascii="Times New Roman" w:hAnsi="Times New Roman" w:cs="Times New Roman"/>
          <w:sz w:val="22"/>
          <w:szCs w:val="22"/>
        </w:rPr>
        <w:t xml:space="preserve">: Several stakeholders emphasized that they would value additional policy outreach support from J-PAL SEA, including more frequent knowledge-sharing, presentations on evidence from completed studies in various sectors, and learning more about </w:t>
      </w:r>
      <w:r w:rsidR="00963FFC">
        <w:rPr>
          <w:rFonts w:ascii="Times New Roman" w:hAnsi="Times New Roman" w:cs="Times New Roman"/>
          <w:sz w:val="22"/>
          <w:szCs w:val="22"/>
        </w:rPr>
        <w:t>scaling up successful interventions</w:t>
      </w:r>
      <w:r w:rsidRPr="00E742DE">
        <w:rPr>
          <w:rFonts w:ascii="Times New Roman" w:hAnsi="Times New Roman" w:cs="Times New Roman"/>
          <w:sz w:val="22"/>
          <w:szCs w:val="22"/>
        </w:rPr>
        <w:t xml:space="preserve">. Several GoA-supported programs emphasized that J-PAL SEA has provided valuable insights into program design based on a deep knowledge of the Indonesian context and understanding of the relevant evidence from Indonesia and other contexts. Yet, to date, collaboration between J-PAL SEA and other GoA-supported programs has been project-based and opportunistic. These collaborations could be more </w:t>
      </w:r>
      <w:r w:rsidR="000C1034" w:rsidRPr="00E742DE">
        <w:rPr>
          <w:rFonts w:ascii="Times New Roman" w:hAnsi="Times New Roman" w:cs="Times New Roman"/>
          <w:sz w:val="22"/>
          <w:szCs w:val="22"/>
        </w:rPr>
        <w:t>systematic and strategic. Thus</w:t>
      </w:r>
      <w:r w:rsidRPr="00E742DE">
        <w:rPr>
          <w:rFonts w:ascii="Times New Roman" w:hAnsi="Times New Roman" w:cs="Times New Roman"/>
          <w:sz w:val="22"/>
          <w:szCs w:val="22"/>
        </w:rPr>
        <w:t>, further strengthening our policy team to help develop a more strategic approach to collaborating with GoA-supported programs is one of our program goals</w:t>
      </w:r>
      <w:r w:rsidR="000C1034" w:rsidRPr="00E742DE">
        <w:rPr>
          <w:rFonts w:ascii="Times New Roman" w:hAnsi="Times New Roman" w:cs="Times New Roman"/>
          <w:sz w:val="22"/>
          <w:szCs w:val="22"/>
        </w:rPr>
        <w:t xml:space="preserve"> for Phase 2</w:t>
      </w:r>
      <w:r w:rsidRPr="00E742DE">
        <w:rPr>
          <w:rFonts w:ascii="Times New Roman" w:hAnsi="Times New Roman" w:cs="Times New Roman"/>
          <w:sz w:val="22"/>
          <w:szCs w:val="22"/>
        </w:rPr>
        <w:t>.</w:t>
      </w:r>
    </w:p>
    <w:p w:rsidR="007F4BCF" w:rsidRPr="00A317FF" w:rsidRDefault="007F4BCF" w:rsidP="00F2391C">
      <w:pPr>
        <w:spacing w:before="240" w:after="240" w:line="240" w:lineRule="auto"/>
        <w:jc w:val="both"/>
        <w:rPr>
          <w:rFonts w:ascii="Times New Roman" w:hAnsi="Times New Roman" w:cs="Times New Roman"/>
          <w:sz w:val="22"/>
          <w:szCs w:val="22"/>
        </w:rPr>
      </w:pPr>
      <w:r w:rsidRPr="00E742DE">
        <w:rPr>
          <w:rFonts w:ascii="Times New Roman" w:hAnsi="Times New Roman" w:cs="Times New Roman"/>
          <w:b/>
          <w:sz w:val="22"/>
          <w:szCs w:val="22"/>
        </w:rPr>
        <w:t>Capacity Building</w:t>
      </w:r>
      <w:r w:rsidRPr="00E742DE">
        <w:rPr>
          <w:rFonts w:ascii="Times New Roman" w:hAnsi="Times New Roman" w:cs="Times New Roman"/>
          <w:sz w:val="22"/>
          <w:szCs w:val="22"/>
        </w:rPr>
        <w:t xml:space="preserve">: Many stakeholders expressed the need for J-PAL SEA to expand its capacity building offerings beyond trainings and better track the outcomes of its trainings, especially in relation to strengthening long-term local research capacity and past training participants applying the skills they learned. Academic stakeholders emphasized that the opportunity cost for Indonesian academics to take a part-time </w:t>
      </w:r>
      <w:r w:rsidRPr="00A317FF">
        <w:rPr>
          <w:rFonts w:ascii="Times New Roman" w:hAnsi="Times New Roman" w:cs="Times New Roman"/>
          <w:sz w:val="22"/>
          <w:szCs w:val="22"/>
        </w:rPr>
        <w:t xml:space="preserve">fellowship at J-PAL is too high and that a full-time position may attract </w:t>
      </w:r>
      <w:r w:rsidR="00A03200" w:rsidRPr="00A317FF">
        <w:rPr>
          <w:rFonts w:ascii="Times New Roman" w:hAnsi="Times New Roman" w:cs="Times New Roman"/>
          <w:sz w:val="22"/>
          <w:szCs w:val="22"/>
        </w:rPr>
        <w:t>more top candidates.</w:t>
      </w:r>
    </w:p>
    <w:p w:rsidR="008E60B9" w:rsidRDefault="00673148" w:rsidP="008E74EE">
      <w:pPr>
        <w:autoSpaceDE w:val="0"/>
        <w:autoSpaceDN w:val="0"/>
        <w:adjustRightInd w:val="0"/>
        <w:spacing w:before="240" w:after="240"/>
        <w:jc w:val="both"/>
        <w:rPr>
          <w:rFonts w:ascii="Times New Roman" w:hAnsi="Times New Roman" w:cs="Times New Roman"/>
          <w:sz w:val="22"/>
          <w:szCs w:val="22"/>
        </w:rPr>
      </w:pPr>
      <w:r w:rsidRPr="00A317FF">
        <w:rPr>
          <w:rFonts w:ascii="Times New Roman" w:hAnsi="Times New Roman" w:cs="Times New Roman"/>
          <w:b/>
          <w:sz w:val="22"/>
          <w:szCs w:val="22"/>
        </w:rPr>
        <w:softHyphen/>
      </w:r>
      <w:r w:rsidRPr="00A317FF">
        <w:rPr>
          <w:rFonts w:ascii="Times New Roman" w:hAnsi="Times New Roman" w:cs="Times New Roman"/>
          <w:b/>
          <w:sz w:val="22"/>
          <w:szCs w:val="22"/>
        </w:rPr>
        <w:softHyphen/>
      </w:r>
      <w:r w:rsidRPr="00A317FF">
        <w:rPr>
          <w:rFonts w:ascii="Times New Roman" w:hAnsi="Times New Roman" w:cs="Times New Roman"/>
          <w:b/>
          <w:sz w:val="22"/>
          <w:szCs w:val="22"/>
        </w:rPr>
        <w:softHyphen/>
      </w:r>
      <w:r w:rsidR="00A317FF" w:rsidRPr="00921E77">
        <w:rPr>
          <w:rFonts w:ascii="Times New Roman" w:hAnsi="Times New Roman" w:cs="Times New Roman"/>
          <w:b/>
          <w:sz w:val="22"/>
          <w:szCs w:val="22"/>
        </w:rPr>
        <w:t xml:space="preserve">Monitoring &amp; Evaluation: </w:t>
      </w:r>
      <w:r w:rsidR="00A317FF" w:rsidRPr="00921E77">
        <w:rPr>
          <w:rFonts w:ascii="Times New Roman" w:hAnsi="Times New Roman" w:cs="Times New Roman"/>
          <w:sz w:val="22"/>
          <w:szCs w:val="22"/>
        </w:rPr>
        <w:t>The review also highlighted areas where J-PAL SEA can strengthen its M&amp;E framework and activities</w:t>
      </w:r>
      <w:r w:rsidR="00D62602">
        <w:rPr>
          <w:rFonts w:ascii="Times New Roman" w:hAnsi="Times New Roman" w:cs="Times New Roman"/>
          <w:sz w:val="22"/>
          <w:szCs w:val="22"/>
        </w:rPr>
        <w:t xml:space="preserve">, including </w:t>
      </w:r>
      <w:r w:rsidR="00A317FF" w:rsidRPr="00921E77">
        <w:rPr>
          <w:rFonts w:ascii="Times New Roman" w:hAnsi="Times New Roman" w:cs="Times New Roman"/>
          <w:sz w:val="22"/>
          <w:szCs w:val="22"/>
        </w:rPr>
        <w:t>more frequent M&amp;E activities. We are working with an M&amp;E consultant and GoA to finalize a new M&amp;E framework that is more aligned with GoA’s Standards for M&amp;E, more outcomes-based rather than outputs-based, and practical and feasible to implement.</w:t>
      </w:r>
      <w:r w:rsidR="00A317FF">
        <w:rPr>
          <w:rFonts w:ascii="Times New Roman" w:hAnsi="Times New Roman" w:cs="Times New Roman"/>
          <w:sz w:val="22"/>
          <w:szCs w:val="22"/>
        </w:rPr>
        <w:t xml:space="preserve"> See </w:t>
      </w:r>
      <w:r w:rsidR="008F261B">
        <w:rPr>
          <w:rFonts w:ascii="Times New Roman" w:hAnsi="Times New Roman" w:cs="Times New Roman"/>
          <w:sz w:val="22"/>
          <w:szCs w:val="22"/>
        </w:rPr>
        <w:t>S</w:t>
      </w:r>
      <w:r w:rsidR="00A317FF">
        <w:rPr>
          <w:rFonts w:ascii="Times New Roman" w:hAnsi="Times New Roman" w:cs="Times New Roman"/>
          <w:sz w:val="22"/>
          <w:szCs w:val="22"/>
        </w:rPr>
        <w:t xml:space="preserve">ection </w:t>
      </w:r>
      <w:r w:rsidR="00A317FF" w:rsidRPr="000A2303">
        <w:rPr>
          <w:rFonts w:ascii="Times New Roman" w:hAnsi="Times New Roman" w:cs="Times New Roman"/>
          <w:sz w:val="22"/>
          <w:szCs w:val="22"/>
        </w:rPr>
        <w:t>9</w:t>
      </w:r>
      <w:r w:rsidR="00A317FF">
        <w:rPr>
          <w:rFonts w:ascii="Times New Roman" w:hAnsi="Times New Roman" w:cs="Times New Roman"/>
          <w:sz w:val="22"/>
          <w:szCs w:val="22"/>
        </w:rPr>
        <w:t xml:space="preserve"> on page </w:t>
      </w:r>
      <w:r w:rsidR="00A317FF" w:rsidRPr="000A2303">
        <w:rPr>
          <w:rFonts w:ascii="Times New Roman" w:hAnsi="Times New Roman" w:cs="Times New Roman"/>
          <w:sz w:val="22"/>
          <w:szCs w:val="22"/>
        </w:rPr>
        <w:t>31</w:t>
      </w:r>
      <w:r w:rsidR="00A317FF">
        <w:rPr>
          <w:rFonts w:ascii="Times New Roman" w:hAnsi="Times New Roman" w:cs="Times New Roman"/>
          <w:sz w:val="22"/>
          <w:szCs w:val="22"/>
        </w:rPr>
        <w:t xml:space="preserve"> for more information.</w:t>
      </w:r>
    </w:p>
    <w:p w:rsidR="008E74EE" w:rsidRDefault="008E74EE" w:rsidP="008E74EE">
      <w:pPr>
        <w:autoSpaceDE w:val="0"/>
        <w:autoSpaceDN w:val="0"/>
        <w:adjustRightInd w:val="0"/>
        <w:spacing w:before="240" w:after="240"/>
        <w:jc w:val="both"/>
      </w:pPr>
    </w:p>
    <w:p w:rsidR="00AB7117" w:rsidRDefault="00AB7117" w:rsidP="008E74EE">
      <w:pPr>
        <w:autoSpaceDE w:val="0"/>
        <w:autoSpaceDN w:val="0"/>
        <w:adjustRightInd w:val="0"/>
        <w:spacing w:before="240" w:after="240"/>
        <w:jc w:val="both"/>
      </w:pPr>
    </w:p>
    <w:p w:rsidR="00AB7117" w:rsidRDefault="00AB7117" w:rsidP="008E74EE">
      <w:pPr>
        <w:autoSpaceDE w:val="0"/>
        <w:autoSpaceDN w:val="0"/>
        <w:adjustRightInd w:val="0"/>
        <w:spacing w:before="240" w:after="240"/>
        <w:jc w:val="both"/>
      </w:pPr>
    </w:p>
    <w:p w:rsidR="00EA4FBE" w:rsidRDefault="00EA4FBE" w:rsidP="008E74EE">
      <w:pPr>
        <w:autoSpaceDE w:val="0"/>
        <w:autoSpaceDN w:val="0"/>
        <w:adjustRightInd w:val="0"/>
        <w:spacing w:before="240" w:after="240"/>
        <w:jc w:val="both"/>
      </w:pPr>
    </w:p>
    <w:p w:rsidR="00AB7117" w:rsidRDefault="00AB7117" w:rsidP="008E74EE">
      <w:pPr>
        <w:autoSpaceDE w:val="0"/>
        <w:autoSpaceDN w:val="0"/>
        <w:adjustRightInd w:val="0"/>
        <w:spacing w:before="240" w:after="240"/>
        <w:jc w:val="both"/>
      </w:pPr>
    </w:p>
    <w:p w:rsidR="00427AFD" w:rsidRPr="00E742DE" w:rsidRDefault="00427AFD" w:rsidP="008F5D08">
      <w:pPr>
        <w:pStyle w:val="Heading1"/>
        <w:numPr>
          <w:ilvl w:val="0"/>
          <w:numId w:val="30"/>
        </w:numPr>
        <w:tabs>
          <w:tab w:val="left" w:pos="540"/>
        </w:tabs>
        <w:spacing w:before="240" w:after="0" w:line="240" w:lineRule="auto"/>
        <w:ind w:hanging="1440"/>
        <w:rPr>
          <w:rFonts w:ascii="Times New Roman" w:hAnsi="Times New Roman" w:cs="Times New Roman"/>
        </w:rPr>
      </w:pPr>
      <w:bookmarkStart w:id="77" w:name="_Toc511489144"/>
      <w:r w:rsidRPr="00E742DE">
        <w:rPr>
          <w:rFonts w:ascii="Times New Roman" w:hAnsi="Times New Roman" w:cs="Times New Roman"/>
        </w:rPr>
        <w:t>Operating Context and Relevance</w:t>
      </w:r>
      <w:bookmarkEnd w:id="77"/>
    </w:p>
    <w:p w:rsidR="00427AFD" w:rsidRPr="00E742DE" w:rsidRDefault="00427AFD" w:rsidP="00A317FF">
      <w:pPr>
        <w:spacing w:line="240" w:lineRule="auto"/>
        <w:rPr>
          <w:rFonts w:ascii="Times New Roman" w:hAnsi="Times New Roman" w:cs="Times New Roman"/>
          <w:b/>
        </w:rPr>
      </w:pPr>
    </w:p>
    <w:p w:rsidR="00922DA8" w:rsidRPr="00E742DE" w:rsidRDefault="009438D2" w:rsidP="00A317FF">
      <w:pPr>
        <w:spacing w:line="240" w:lineRule="auto"/>
        <w:jc w:val="both"/>
        <w:rPr>
          <w:rFonts w:ascii="Times New Roman" w:hAnsi="Times New Roman" w:cs="Times New Roman"/>
          <w:sz w:val="22"/>
        </w:rPr>
      </w:pPr>
      <w:r w:rsidRPr="00E742DE">
        <w:rPr>
          <w:rFonts w:ascii="Times New Roman" w:hAnsi="Times New Roman" w:cs="Times New Roman"/>
          <w:sz w:val="22"/>
        </w:rPr>
        <w:t xml:space="preserve">Since 1999, Indonesia </w:t>
      </w:r>
      <w:r>
        <w:rPr>
          <w:rFonts w:ascii="Times New Roman" w:hAnsi="Times New Roman" w:cs="Times New Roman"/>
          <w:sz w:val="22"/>
        </w:rPr>
        <w:t>has</w:t>
      </w:r>
      <w:r w:rsidRPr="009438D2">
        <w:rPr>
          <w:rFonts w:ascii="Times New Roman" w:hAnsi="Times New Roman" w:cs="Times New Roman"/>
          <w:sz w:val="22"/>
        </w:rPr>
        <w:t xml:space="preserve"> had remarkable achievements in development</w:t>
      </w:r>
      <w:r>
        <w:rPr>
          <w:rFonts w:ascii="Times New Roman" w:hAnsi="Times New Roman" w:cs="Times New Roman"/>
          <w:sz w:val="22"/>
        </w:rPr>
        <w:t>,</w:t>
      </w:r>
      <w:r w:rsidRPr="009438D2">
        <w:rPr>
          <w:rFonts w:ascii="Times New Roman" w:hAnsi="Times New Roman" w:cs="Times New Roman"/>
          <w:sz w:val="22"/>
        </w:rPr>
        <w:t xml:space="preserve"> </w:t>
      </w:r>
      <w:r w:rsidRPr="00E742DE">
        <w:rPr>
          <w:rFonts w:ascii="Times New Roman" w:hAnsi="Times New Roman" w:cs="Times New Roman"/>
          <w:sz w:val="22"/>
        </w:rPr>
        <w:t>sustain</w:t>
      </w:r>
      <w:r>
        <w:rPr>
          <w:rFonts w:ascii="Times New Roman" w:hAnsi="Times New Roman" w:cs="Times New Roman"/>
          <w:sz w:val="22"/>
        </w:rPr>
        <w:t>ing</w:t>
      </w:r>
      <w:r w:rsidRPr="00E742DE">
        <w:rPr>
          <w:rFonts w:ascii="Times New Roman" w:hAnsi="Times New Roman" w:cs="Times New Roman"/>
          <w:sz w:val="22"/>
        </w:rPr>
        <w:t xml:space="preserve"> a high rate of economic growth and cut</w:t>
      </w:r>
      <w:r>
        <w:rPr>
          <w:rFonts w:ascii="Times New Roman" w:hAnsi="Times New Roman" w:cs="Times New Roman"/>
          <w:sz w:val="22"/>
        </w:rPr>
        <w:t>ting</w:t>
      </w:r>
      <w:r w:rsidRPr="00E742DE">
        <w:rPr>
          <w:rFonts w:ascii="Times New Roman" w:hAnsi="Times New Roman" w:cs="Times New Roman"/>
          <w:sz w:val="22"/>
        </w:rPr>
        <w:t xml:space="preserve"> the poverty rate from 23 to 1</w:t>
      </w:r>
      <w:r w:rsidR="00257098">
        <w:rPr>
          <w:rFonts w:ascii="Times New Roman" w:hAnsi="Times New Roman" w:cs="Times New Roman"/>
          <w:sz w:val="22"/>
        </w:rPr>
        <w:t>0,6</w:t>
      </w:r>
      <w:r w:rsidRPr="00E742DE">
        <w:rPr>
          <w:rFonts w:ascii="Times New Roman" w:hAnsi="Times New Roman" w:cs="Times New Roman"/>
          <w:sz w:val="22"/>
        </w:rPr>
        <w:t xml:space="preserve"> percent.</w:t>
      </w:r>
      <w:r w:rsidRPr="00E742DE">
        <w:rPr>
          <w:rFonts w:ascii="Times New Roman" w:hAnsi="Times New Roman" w:cs="Times New Roman"/>
          <w:sz w:val="22"/>
          <w:vertAlign w:val="superscript"/>
        </w:rPr>
        <w:footnoteReference w:id="16"/>
      </w:r>
      <w:r w:rsidRPr="00E742DE">
        <w:rPr>
          <w:rFonts w:ascii="Times New Roman" w:hAnsi="Times New Roman" w:cs="Times New Roman"/>
          <w:sz w:val="22"/>
        </w:rPr>
        <w:t xml:space="preserve"> </w:t>
      </w:r>
      <w:r w:rsidRPr="009438D2">
        <w:rPr>
          <w:rFonts w:ascii="Times New Roman" w:hAnsi="Times New Roman" w:cs="Times New Roman"/>
          <w:sz w:val="22"/>
        </w:rPr>
        <w:t>Yet, Indonesia now faces new and complex challenges</w:t>
      </w:r>
      <w:r>
        <w:rPr>
          <w:rFonts w:ascii="Times New Roman" w:hAnsi="Times New Roman" w:cs="Times New Roman"/>
          <w:sz w:val="22"/>
        </w:rPr>
        <w:t xml:space="preserve"> in sustaining growth and making it more inclusive</w:t>
      </w:r>
      <w:r w:rsidRPr="009438D2">
        <w:rPr>
          <w:rFonts w:ascii="Times New Roman" w:hAnsi="Times New Roman" w:cs="Times New Roman"/>
          <w:sz w:val="22"/>
        </w:rPr>
        <w:t xml:space="preserve">. </w:t>
      </w:r>
      <w:r w:rsidR="00922DA8" w:rsidRPr="00E742DE">
        <w:rPr>
          <w:rFonts w:ascii="Times New Roman" w:hAnsi="Times New Roman" w:cs="Times New Roman"/>
          <w:sz w:val="22"/>
        </w:rPr>
        <w:t xml:space="preserve">As Indonesia’s </w:t>
      </w:r>
      <w:r w:rsidR="004A7DED" w:rsidRPr="00E742DE">
        <w:rPr>
          <w:rFonts w:ascii="Times New Roman" w:hAnsi="Times New Roman" w:cs="Times New Roman"/>
          <w:sz w:val="22"/>
        </w:rPr>
        <w:t>policy landscape</w:t>
      </w:r>
      <w:r w:rsidR="00922DA8" w:rsidRPr="00E742DE">
        <w:rPr>
          <w:rFonts w:ascii="Times New Roman" w:hAnsi="Times New Roman" w:cs="Times New Roman"/>
          <w:sz w:val="22"/>
        </w:rPr>
        <w:t xml:space="preserve"> ha</w:t>
      </w:r>
      <w:r w:rsidR="004A7DED" w:rsidRPr="00E742DE">
        <w:rPr>
          <w:rFonts w:ascii="Times New Roman" w:hAnsi="Times New Roman" w:cs="Times New Roman"/>
          <w:sz w:val="22"/>
        </w:rPr>
        <w:t>s</w:t>
      </w:r>
      <w:r w:rsidR="00922DA8" w:rsidRPr="00E742DE">
        <w:rPr>
          <w:rFonts w:ascii="Times New Roman" w:hAnsi="Times New Roman" w:cs="Times New Roman"/>
          <w:sz w:val="22"/>
        </w:rPr>
        <w:t xml:space="preserve"> changed, we have broadened our research agenda, expanded our network of champion</w:t>
      </w:r>
      <w:r w:rsidR="001175E4">
        <w:rPr>
          <w:rFonts w:ascii="Times New Roman" w:hAnsi="Times New Roman" w:cs="Times New Roman"/>
          <w:sz w:val="22"/>
        </w:rPr>
        <w:t>s and</w:t>
      </w:r>
      <w:r w:rsidR="00922DA8" w:rsidRPr="00E742DE">
        <w:rPr>
          <w:rFonts w:ascii="Times New Roman" w:hAnsi="Times New Roman" w:cs="Times New Roman"/>
          <w:sz w:val="22"/>
        </w:rPr>
        <w:t xml:space="preserve"> partners, and develop</w:t>
      </w:r>
      <w:r w:rsidR="00572F4F" w:rsidRPr="00E742DE">
        <w:rPr>
          <w:rFonts w:ascii="Times New Roman" w:hAnsi="Times New Roman" w:cs="Times New Roman"/>
          <w:sz w:val="22"/>
        </w:rPr>
        <w:t>ed</w:t>
      </w:r>
      <w:r w:rsidR="00922DA8" w:rsidRPr="00E742DE">
        <w:rPr>
          <w:rFonts w:ascii="Times New Roman" w:hAnsi="Times New Roman" w:cs="Times New Roman"/>
          <w:sz w:val="22"/>
        </w:rPr>
        <w:t xml:space="preserve"> new research projects to </w:t>
      </w:r>
      <w:r w:rsidR="004A7DED" w:rsidRPr="00E742DE">
        <w:rPr>
          <w:rFonts w:ascii="Times New Roman" w:hAnsi="Times New Roman" w:cs="Times New Roman"/>
          <w:sz w:val="22"/>
        </w:rPr>
        <w:t>generate high-quality evidence on many of GoI’s priorities</w:t>
      </w:r>
      <w:r w:rsidR="007F10F5" w:rsidRPr="00E742DE">
        <w:rPr>
          <w:rFonts w:ascii="Times New Roman" w:hAnsi="Times New Roman" w:cs="Times New Roman"/>
          <w:sz w:val="22"/>
        </w:rPr>
        <w:t xml:space="preserve"> and in alignment with GoA’s </w:t>
      </w:r>
      <w:r>
        <w:rPr>
          <w:rFonts w:ascii="Times New Roman" w:hAnsi="Times New Roman" w:cs="Times New Roman"/>
          <w:sz w:val="22"/>
        </w:rPr>
        <w:t>aid investment objectives</w:t>
      </w:r>
      <w:r w:rsidR="00922DA8" w:rsidRPr="00E742DE">
        <w:rPr>
          <w:rFonts w:ascii="Times New Roman" w:hAnsi="Times New Roman" w:cs="Times New Roman"/>
          <w:sz w:val="22"/>
        </w:rPr>
        <w:t>.</w:t>
      </w:r>
      <w:r w:rsidR="005658ED" w:rsidRPr="00E742DE">
        <w:rPr>
          <w:rFonts w:ascii="Times New Roman" w:hAnsi="Times New Roman" w:cs="Times New Roman"/>
          <w:sz w:val="22"/>
        </w:rPr>
        <w:t xml:space="preserve"> </w:t>
      </w:r>
      <w:r w:rsidR="00E95802">
        <w:rPr>
          <w:rFonts w:ascii="Times New Roman" w:hAnsi="Times New Roman" w:cs="Times New Roman"/>
          <w:sz w:val="22"/>
        </w:rPr>
        <w:t>By</w:t>
      </w:r>
      <w:r w:rsidR="00E95802" w:rsidRPr="00E95802">
        <w:rPr>
          <w:rFonts w:ascii="Times New Roman" w:hAnsi="Times New Roman" w:cs="Times New Roman"/>
          <w:sz w:val="22"/>
        </w:rPr>
        <w:t xml:space="preserve"> informing policies which assists in</w:t>
      </w:r>
      <w:r w:rsidR="00E95802">
        <w:rPr>
          <w:rFonts w:ascii="Times New Roman" w:hAnsi="Times New Roman" w:cs="Times New Roman"/>
          <w:sz w:val="22"/>
        </w:rPr>
        <w:t xml:space="preserve"> </w:t>
      </w:r>
      <w:r w:rsidR="00E95802" w:rsidRPr="00E95802">
        <w:rPr>
          <w:rFonts w:ascii="Times New Roman" w:hAnsi="Times New Roman" w:cs="Times New Roman"/>
          <w:sz w:val="22"/>
        </w:rPr>
        <w:t>building a more prosperous Indonesia also benefits Australia and contributes to regional growth and stability, as recognized in the two goals of the Australia Indonesia Partnership. Accordingly, J-PAL SEA’s topical focus in projects has closely tracked these changes in Indonesia’s development priorities.</w:t>
      </w:r>
    </w:p>
    <w:p w:rsidR="007A79D9" w:rsidRPr="00E742DE" w:rsidRDefault="007A79D9" w:rsidP="00B63F9F">
      <w:pPr>
        <w:spacing w:line="240" w:lineRule="auto"/>
        <w:jc w:val="both"/>
        <w:rPr>
          <w:rFonts w:ascii="Times New Roman" w:hAnsi="Times New Roman" w:cs="Times New Roman"/>
          <w:sz w:val="22"/>
        </w:rPr>
      </w:pPr>
    </w:p>
    <w:p w:rsidR="005C4495" w:rsidRDefault="005C4495" w:rsidP="005C4495">
      <w:pPr>
        <w:spacing w:line="240" w:lineRule="auto"/>
        <w:jc w:val="both"/>
        <w:rPr>
          <w:rFonts w:ascii="Times New Roman" w:hAnsi="Times New Roman" w:cs="Times New Roman"/>
          <w:sz w:val="22"/>
        </w:rPr>
      </w:pPr>
      <w:r w:rsidRPr="00E742DE">
        <w:rPr>
          <w:rFonts w:ascii="Times New Roman" w:hAnsi="Times New Roman" w:cs="Times New Roman"/>
          <w:sz w:val="22"/>
        </w:rPr>
        <w:t>Under President Yudhoyono’s administration</w:t>
      </w:r>
      <w:r w:rsidR="009438D2">
        <w:rPr>
          <w:rStyle w:val="FootnoteReference"/>
          <w:rFonts w:ascii="Times New Roman" w:hAnsi="Times New Roman" w:cs="Times New Roman"/>
          <w:sz w:val="22"/>
        </w:rPr>
        <w:footnoteReference w:id="17"/>
      </w:r>
      <w:r w:rsidRPr="00E742DE">
        <w:rPr>
          <w:rFonts w:ascii="Times New Roman" w:hAnsi="Times New Roman" w:cs="Times New Roman"/>
          <w:sz w:val="22"/>
        </w:rPr>
        <w:t xml:space="preserve">, </w:t>
      </w:r>
      <w:r w:rsidR="00572F4F" w:rsidRPr="00E742DE">
        <w:rPr>
          <w:rFonts w:ascii="Times New Roman" w:hAnsi="Times New Roman" w:cs="Times New Roman"/>
          <w:sz w:val="22"/>
        </w:rPr>
        <w:t>p</w:t>
      </w:r>
      <w:r w:rsidRPr="00E742DE">
        <w:rPr>
          <w:rFonts w:ascii="Times New Roman" w:hAnsi="Times New Roman" w:cs="Times New Roman"/>
          <w:sz w:val="22"/>
        </w:rPr>
        <w:t>overty reduction was a major priority and the government invested significantly in</w:t>
      </w:r>
      <w:r w:rsidR="00572F4F" w:rsidRPr="00E742DE">
        <w:rPr>
          <w:rFonts w:ascii="Times New Roman" w:hAnsi="Times New Roman" w:cs="Times New Roman"/>
          <w:sz w:val="22"/>
        </w:rPr>
        <w:t xml:space="preserve"> expanding and improving its suite of</w:t>
      </w:r>
      <w:r w:rsidRPr="00E742DE">
        <w:rPr>
          <w:rFonts w:ascii="Times New Roman" w:hAnsi="Times New Roman" w:cs="Times New Roman"/>
          <w:sz w:val="22"/>
        </w:rPr>
        <w:t xml:space="preserve"> social protection programs including </w:t>
      </w:r>
      <w:r w:rsidR="00572F4F" w:rsidRPr="00E742DE">
        <w:rPr>
          <w:rFonts w:ascii="Times New Roman" w:hAnsi="Times New Roman" w:cs="Times New Roman"/>
          <w:sz w:val="22"/>
        </w:rPr>
        <w:t>cash transfers and subsidized food</w:t>
      </w:r>
      <w:r w:rsidRPr="00E742DE">
        <w:rPr>
          <w:rFonts w:ascii="Times New Roman" w:hAnsi="Times New Roman" w:cs="Times New Roman"/>
          <w:sz w:val="22"/>
        </w:rPr>
        <w:t xml:space="preserve">. </w:t>
      </w:r>
      <w:r w:rsidR="00433641">
        <w:rPr>
          <w:rFonts w:ascii="Times New Roman" w:hAnsi="Times New Roman" w:cs="Times New Roman"/>
          <w:sz w:val="22"/>
        </w:rPr>
        <w:t>In response, m</w:t>
      </w:r>
      <w:r w:rsidR="00572F4F" w:rsidRPr="00E742DE">
        <w:rPr>
          <w:rFonts w:ascii="Times New Roman" w:hAnsi="Times New Roman" w:cs="Times New Roman"/>
          <w:sz w:val="22"/>
        </w:rPr>
        <w:t xml:space="preserve">uch of our early work focused on poverty reduction and </w:t>
      </w:r>
      <w:r w:rsidR="00FC292C" w:rsidRPr="00E742DE">
        <w:rPr>
          <w:rFonts w:ascii="Times New Roman" w:hAnsi="Times New Roman" w:cs="Times New Roman"/>
          <w:sz w:val="22"/>
        </w:rPr>
        <w:t xml:space="preserve">the </w:t>
      </w:r>
      <w:r w:rsidR="00572F4F" w:rsidRPr="00E742DE">
        <w:rPr>
          <w:rFonts w:ascii="Times New Roman" w:hAnsi="Times New Roman" w:cs="Times New Roman"/>
          <w:sz w:val="22"/>
        </w:rPr>
        <w:t xml:space="preserve">delivery of social protection programs. </w:t>
      </w:r>
      <w:r w:rsidR="00572F4F" w:rsidRPr="008E74EE">
        <w:rPr>
          <w:rFonts w:ascii="Times New Roman" w:hAnsi="Times New Roman" w:cs="Times New Roman"/>
          <w:b/>
          <w:sz w:val="22"/>
        </w:rPr>
        <w:t>We collaborated with government agencies like TNP2K</w:t>
      </w:r>
      <w:r w:rsidR="00305C87">
        <w:rPr>
          <w:rFonts w:ascii="Times New Roman" w:hAnsi="Times New Roman" w:cs="Times New Roman"/>
          <w:b/>
          <w:sz w:val="22"/>
        </w:rPr>
        <w:t>, Bappenas,</w:t>
      </w:r>
      <w:r w:rsidR="00572F4F" w:rsidRPr="008E74EE">
        <w:rPr>
          <w:rFonts w:ascii="Times New Roman" w:hAnsi="Times New Roman" w:cs="Times New Roman"/>
          <w:b/>
          <w:sz w:val="22"/>
        </w:rPr>
        <w:t xml:space="preserve"> and the Ministry of Home Affairs to evaluate and scale up improvements to the </w:t>
      </w:r>
      <w:r w:rsidR="00433641">
        <w:rPr>
          <w:rFonts w:ascii="Times New Roman" w:hAnsi="Times New Roman" w:cs="Times New Roman"/>
          <w:b/>
          <w:sz w:val="22"/>
        </w:rPr>
        <w:t>delivery</w:t>
      </w:r>
      <w:r w:rsidR="00433641" w:rsidRPr="008E74EE">
        <w:rPr>
          <w:rFonts w:ascii="Times New Roman" w:hAnsi="Times New Roman" w:cs="Times New Roman"/>
          <w:b/>
          <w:sz w:val="22"/>
        </w:rPr>
        <w:t xml:space="preserve"> </w:t>
      </w:r>
      <w:r w:rsidR="00572F4F" w:rsidRPr="008E74EE">
        <w:rPr>
          <w:rFonts w:ascii="Times New Roman" w:hAnsi="Times New Roman" w:cs="Times New Roman"/>
          <w:b/>
          <w:sz w:val="22"/>
        </w:rPr>
        <w:t xml:space="preserve">of national cash transfer programs like BLT, the subsidized rice program Raskin, and </w:t>
      </w:r>
      <w:r w:rsidR="00FC292C" w:rsidRPr="008E74EE">
        <w:rPr>
          <w:rFonts w:ascii="Times New Roman" w:hAnsi="Times New Roman" w:cs="Times New Roman"/>
          <w:b/>
          <w:sz w:val="22"/>
        </w:rPr>
        <w:t xml:space="preserve">the </w:t>
      </w:r>
      <w:r w:rsidR="00572F4F" w:rsidRPr="008E74EE">
        <w:rPr>
          <w:rFonts w:ascii="Times New Roman" w:hAnsi="Times New Roman" w:cs="Times New Roman"/>
          <w:b/>
          <w:sz w:val="22"/>
        </w:rPr>
        <w:t>community block grant program PNPM Generasi</w:t>
      </w:r>
      <w:r w:rsidR="00572F4F" w:rsidRPr="005820C0">
        <w:rPr>
          <w:rFonts w:ascii="Times New Roman" w:hAnsi="Times New Roman" w:cs="Times New Roman"/>
          <w:sz w:val="22"/>
        </w:rPr>
        <w:t xml:space="preserve">. </w:t>
      </w:r>
      <w:r w:rsidRPr="00E742DE">
        <w:rPr>
          <w:rFonts w:ascii="Times New Roman" w:hAnsi="Times New Roman" w:cs="Times New Roman"/>
          <w:sz w:val="22"/>
        </w:rPr>
        <w:t xml:space="preserve">J-PAL SEA </w:t>
      </w:r>
      <w:r w:rsidR="002900A3">
        <w:rPr>
          <w:rFonts w:ascii="Times New Roman" w:hAnsi="Times New Roman" w:cs="Times New Roman"/>
          <w:sz w:val="22"/>
        </w:rPr>
        <w:t xml:space="preserve">success in </w:t>
      </w:r>
      <w:r w:rsidR="00C62034">
        <w:rPr>
          <w:rFonts w:ascii="Times New Roman" w:hAnsi="Times New Roman" w:cs="Times New Roman"/>
          <w:sz w:val="22"/>
        </w:rPr>
        <w:t>informing</w:t>
      </w:r>
      <w:r w:rsidR="002900A3">
        <w:rPr>
          <w:rFonts w:ascii="Times New Roman" w:hAnsi="Times New Roman" w:cs="Times New Roman"/>
          <w:sz w:val="22"/>
        </w:rPr>
        <w:t xml:space="preserve"> these </w:t>
      </w:r>
      <w:r w:rsidR="00C62034">
        <w:rPr>
          <w:rFonts w:ascii="Times New Roman" w:hAnsi="Times New Roman" w:cs="Times New Roman"/>
          <w:sz w:val="22"/>
        </w:rPr>
        <w:t>policies</w:t>
      </w:r>
      <w:r w:rsidR="002900A3">
        <w:rPr>
          <w:rFonts w:ascii="Times New Roman" w:hAnsi="Times New Roman" w:cs="Times New Roman"/>
          <w:sz w:val="22"/>
        </w:rPr>
        <w:t xml:space="preserve"> was </w:t>
      </w:r>
      <w:r w:rsidR="001175E4">
        <w:rPr>
          <w:rFonts w:ascii="Times New Roman" w:hAnsi="Times New Roman" w:cs="Times New Roman"/>
          <w:sz w:val="22"/>
        </w:rPr>
        <w:t xml:space="preserve">bolstered by then </w:t>
      </w:r>
      <w:r w:rsidR="002900A3">
        <w:rPr>
          <w:rFonts w:ascii="Times New Roman" w:hAnsi="Times New Roman" w:cs="Times New Roman"/>
          <w:sz w:val="22"/>
        </w:rPr>
        <w:t xml:space="preserve">Vice President </w:t>
      </w:r>
      <w:r w:rsidR="00130173">
        <w:rPr>
          <w:rFonts w:ascii="Times New Roman" w:hAnsi="Times New Roman" w:cs="Times New Roman"/>
          <w:sz w:val="22"/>
        </w:rPr>
        <w:t xml:space="preserve">and had </w:t>
      </w:r>
      <w:r w:rsidRPr="00E742DE">
        <w:rPr>
          <w:rFonts w:ascii="Times New Roman" w:hAnsi="Times New Roman" w:cs="Times New Roman"/>
          <w:sz w:val="22"/>
        </w:rPr>
        <w:t xml:space="preserve">benefitted from a strong collaborative partnership between the </w:t>
      </w:r>
      <w:r w:rsidR="00FC292C" w:rsidRPr="00E742DE">
        <w:rPr>
          <w:rFonts w:ascii="Times New Roman" w:hAnsi="Times New Roman" w:cs="Times New Roman"/>
          <w:sz w:val="22"/>
        </w:rPr>
        <w:t>Yudhoyono</w:t>
      </w:r>
      <w:r w:rsidR="00572F4F" w:rsidRPr="00E742DE">
        <w:rPr>
          <w:rFonts w:ascii="Times New Roman" w:hAnsi="Times New Roman" w:cs="Times New Roman"/>
          <w:sz w:val="22"/>
        </w:rPr>
        <w:t xml:space="preserve"> </w:t>
      </w:r>
      <w:r w:rsidRPr="00E742DE">
        <w:rPr>
          <w:rFonts w:ascii="Times New Roman" w:hAnsi="Times New Roman" w:cs="Times New Roman"/>
          <w:sz w:val="22"/>
        </w:rPr>
        <w:t xml:space="preserve">administration, TNP2K, and Bappenas, among other government bodies. </w:t>
      </w:r>
      <w:r w:rsidR="00E95802">
        <w:rPr>
          <w:rFonts w:ascii="Times New Roman" w:hAnsi="Times New Roman" w:cs="Times New Roman"/>
          <w:sz w:val="22"/>
        </w:rPr>
        <w:t xml:space="preserve">Vice President </w:t>
      </w:r>
      <w:r w:rsidRPr="00E742DE">
        <w:rPr>
          <w:rFonts w:ascii="Times New Roman" w:hAnsi="Times New Roman" w:cs="Times New Roman"/>
          <w:sz w:val="22"/>
        </w:rPr>
        <w:t>Boediono</w:t>
      </w:r>
      <w:r w:rsidR="002900A3">
        <w:rPr>
          <w:rFonts w:ascii="Times New Roman" w:hAnsi="Times New Roman" w:cs="Times New Roman"/>
          <w:sz w:val="22"/>
        </w:rPr>
        <w:t>, who</w:t>
      </w:r>
      <w:r w:rsidRPr="00E742DE">
        <w:rPr>
          <w:rFonts w:ascii="Times New Roman" w:hAnsi="Times New Roman" w:cs="Times New Roman"/>
          <w:sz w:val="22"/>
        </w:rPr>
        <w:t xml:space="preserve"> played a proactive role</w:t>
      </w:r>
      <w:r w:rsidR="00A51B1F" w:rsidRPr="00E742DE">
        <w:rPr>
          <w:rFonts w:ascii="Times New Roman" w:hAnsi="Times New Roman" w:cs="Times New Roman"/>
          <w:sz w:val="22"/>
        </w:rPr>
        <w:t xml:space="preserve"> in national anti-poverty policy</w:t>
      </w:r>
      <w:r w:rsidRPr="00E742DE">
        <w:rPr>
          <w:rFonts w:ascii="Times New Roman" w:hAnsi="Times New Roman" w:cs="Times New Roman"/>
          <w:sz w:val="22"/>
        </w:rPr>
        <w:t xml:space="preserve"> as head of TNP2K. </w:t>
      </w:r>
      <w:r w:rsidR="004A7DED" w:rsidRPr="00E742DE">
        <w:rPr>
          <w:rFonts w:ascii="Times New Roman" w:hAnsi="Times New Roman" w:cs="Times New Roman"/>
          <w:sz w:val="22"/>
        </w:rPr>
        <w:t>He</w:t>
      </w:r>
      <w:r w:rsidRPr="00E742DE">
        <w:rPr>
          <w:rFonts w:ascii="Times New Roman" w:hAnsi="Times New Roman" w:cs="Times New Roman"/>
          <w:sz w:val="22"/>
        </w:rPr>
        <w:t xml:space="preserve"> </w:t>
      </w:r>
      <w:r w:rsidR="00CD51EB" w:rsidRPr="00E742DE">
        <w:rPr>
          <w:rFonts w:ascii="Times New Roman" w:hAnsi="Times New Roman" w:cs="Times New Roman"/>
          <w:sz w:val="22"/>
        </w:rPr>
        <w:t>cha</w:t>
      </w:r>
      <w:r w:rsidR="00CD51EB">
        <w:rPr>
          <w:rFonts w:ascii="Times New Roman" w:hAnsi="Times New Roman" w:cs="Times New Roman"/>
          <w:sz w:val="22"/>
        </w:rPr>
        <w:t>m</w:t>
      </w:r>
      <w:r w:rsidR="00CD51EB" w:rsidRPr="00E742DE">
        <w:rPr>
          <w:rFonts w:ascii="Times New Roman" w:hAnsi="Times New Roman" w:cs="Times New Roman"/>
          <w:sz w:val="22"/>
        </w:rPr>
        <w:t>pioned</w:t>
      </w:r>
      <w:r w:rsidRPr="00E742DE">
        <w:rPr>
          <w:rFonts w:ascii="Times New Roman" w:hAnsi="Times New Roman" w:cs="Times New Roman"/>
          <w:sz w:val="22"/>
        </w:rPr>
        <w:t xml:space="preserve"> an evidence-informed approach to policymaking and facilitated new partnerships between J-PAL SEA and </w:t>
      </w:r>
      <w:r w:rsidR="00A51B1F" w:rsidRPr="00E742DE">
        <w:rPr>
          <w:rFonts w:ascii="Times New Roman" w:hAnsi="Times New Roman" w:cs="Times New Roman"/>
          <w:sz w:val="22"/>
        </w:rPr>
        <w:t xml:space="preserve">other </w:t>
      </w:r>
      <w:r w:rsidRPr="00E742DE">
        <w:rPr>
          <w:rFonts w:ascii="Times New Roman" w:hAnsi="Times New Roman" w:cs="Times New Roman"/>
          <w:sz w:val="22"/>
        </w:rPr>
        <w:t>policymakers. As an example, during a year-end evaluation event for TNP2K, Boediono mentioned J-PAL SEA’s and TNP2K’s collaboration on the Raskin study as a key contribution to evidence-informed policymaking.</w:t>
      </w:r>
      <w:r w:rsidR="00AB7117">
        <w:rPr>
          <w:rStyle w:val="FootnoteReference"/>
          <w:rFonts w:ascii="Times New Roman" w:hAnsi="Times New Roman" w:cs="Times New Roman"/>
          <w:sz w:val="22"/>
        </w:rPr>
        <w:footnoteReference w:id="18"/>
      </w:r>
      <w:r w:rsidR="00AB7117" w:rsidRPr="00E742DE">
        <w:rPr>
          <w:rFonts w:ascii="Times New Roman" w:hAnsi="Times New Roman" w:cs="Times New Roman"/>
          <w:sz w:val="22"/>
        </w:rPr>
        <w:t xml:space="preserve"> </w:t>
      </w:r>
    </w:p>
    <w:p w:rsidR="00AB7117" w:rsidRPr="00E742DE" w:rsidRDefault="00AB7117" w:rsidP="005C4495">
      <w:pPr>
        <w:spacing w:line="240" w:lineRule="auto"/>
        <w:jc w:val="both"/>
        <w:rPr>
          <w:rFonts w:ascii="Times New Roman" w:hAnsi="Times New Roman" w:cs="Times New Roman"/>
          <w:sz w:val="22"/>
        </w:rPr>
      </w:pPr>
    </w:p>
    <w:p w:rsidR="0054386D" w:rsidRPr="00E742DE" w:rsidRDefault="00A51B1F" w:rsidP="00A51B1F">
      <w:pPr>
        <w:spacing w:line="240" w:lineRule="auto"/>
        <w:jc w:val="both"/>
        <w:rPr>
          <w:rFonts w:ascii="Times New Roman" w:hAnsi="Times New Roman" w:cs="Times New Roman"/>
          <w:sz w:val="22"/>
        </w:rPr>
      </w:pPr>
      <w:r w:rsidRPr="00E742DE">
        <w:rPr>
          <w:rFonts w:ascii="Times New Roman" w:hAnsi="Times New Roman" w:cs="Times New Roman"/>
          <w:sz w:val="22"/>
        </w:rPr>
        <w:t xml:space="preserve">Following President Joko Widodo’s inauguration, GoI </w:t>
      </w:r>
      <w:r w:rsidR="003A62DB">
        <w:rPr>
          <w:rFonts w:ascii="Times New Roman" w:hAnsi="Times New Roman" w:cs="Times New Roman"/>
          <w:sz w:val="22"/>
        </w:rPr>
        <w:t>focused</w:t>
      </w:r>
      <w:r w:rsidRPr="00E742DE">
        <w:rPr>
          <w:rFonts w:ascii="Times New Roman" w:hAnsi="Times New Roman" w:cs="Times New Roman"/>
          <w:sz w:val="22"/>
        </w:rPr>
        <w:t xml:space="preserve"> on a new set of national priorities to </w:t>
      </w:r>
      <w:r w:rsidR="00F71039">
        <w:rPr>
          <w:rFonts w:ascii="Times New Roman" w:hAnsi="Times New Roman" w:cs="Times New Roman"/>
          <w:sz w:val="22"/>
        </w:rPr>
        <w:t>sustain growth and make it more inclusive,</w:t>
      </w:r>
      <w:r w:rsidRPr="00E742DE">
        <w:rPr>
          <w:rFonts w:ascii="Times New Roman" w:hAnsi="Times New Roman" w:cs="Times New Roman"/>
          <w:sz w:val="22"/>
        </w:rPr>
        <w:t xml:space="preserve"> </w:t>
      </w:r>
      <w:r w:rsidR="006E6E8B">
        <w:rPr>
          <w:rFonts w:ascii="Times New Roman" w:hAnsi="Times New Roman" w:cs="Times New Roman"/>
          <w:sz w:val="22"/>
        </w:rPr>
        <w:t>including investing more in</w:t>
      </w:r>
      <w:r w:rsidR="00D72B4D" w:rsidRPr="00E742DE">
        <w:rPr>
          <w:rFonts w:ascii="Times New Roman" w:hAnsi="Times New Roman" w:cs="Times New Roman"/>
          <w:sz w:val="22"/>
        </w:rPr>
        <w:t xml:space="preserve"> infrastructure, poverty reduction, education</w:t>
      </w:r>
      <w:r w:rsidR="006E6E8B">
        <w:rPr>
          <w:rFonts w:ascii="Times New Roman" w:hAnsi="Times New Roman" w:cs="Times New Roman"/>
          <w:sz w:val="22"/>
        </w:rPr>
        <w:t>,</w:t>
      </w:r>
      <w:r w:rsidR="00D72B4D" w:rsidRPr="00E742DE">
        <w:rPr>
          <w:rFonts w:ascii="Times New Roman" w:hAnsi="Times New Roman" w:cs="Times New Roman"/>
          <w:sz w:val="22"/>
        </w:rPr>
        <w:t xml:space="preserve"> health,</w:t>
      </w:r>
      <w:r w:rsidR="006E6E8B">
        <w:rPr>
          <w:rFonts w:ascii="Times New Roman" w:hAnsi="Times New Roman" w:cs="Times New Roman"/>
          <w:sz w:val="22"/>
        </w:rPr>
        <w:t xml:space="preserve"> and improving</w:t>
      </w:r>
      <w:r w:rsidR="009F0921" w:rsidRPr="00E742DE">
        <w:rPr>
          <w:rFonts w:ascii="Times New Roman" w:hAnsi="Times New Roman" w:cs="Times New Roman"/>
          <w:sz w:val="22"/>
        </w:rPr>
        <w:t xml:space="preserve"> </w:t>
      </w:r>
      <w:r w:rsidR="00D72B4D" w:rsidRPr="00E742DE">
        <w:rPr>
          <w:rFonts w:ascii="Times New Roman" w:hAnsi="Times New Roman" w:cs="Times New Roman"/>
          <w:sz w:val="22"/>
        </w:rPr>
        <w:t>Indonesia’s bureaucracy.</w:t>
      </w:r>
      <w:r w:rsidR="00F71039">
        <w:rPr>
          <w:rStyle w:val="FootnoteReference"/>
          <w:rFonts w:ascii="Times New Roman" w:hAnsi="Times New Roman" w:cs="Times New Roman"/>
          <w:sz w:val="22"/>
        </w:rPr>
        <w:footnoteReference w:id="19"/>
      </w:r>
      <w:r w:rsidR="006E6E8B">
        <w:rPr>
          <w:rFonts w:ascii="Times New Roman" w:hAnsi="Times New Roman" w:cs="Times New Roman"/>
          <w:sz w:val="22"/>
        </w:rPr>
        <w:t xml:space="preserve"> </w:t>
      </w:r>
      <w:r w:rsidR="0054386D">
        <w:rPr>
          <w:rFonts w:ascii="Times New Roman" w:hAnsi="Times New Roman" w:cs="Times New Roman"/>
          <w:sz w:val="22"/>
        </w:rPr>
        <w:t>GoI ha</w:t>
      </w:r>
      <w:r w:rsidR="00F71039">
        <w:rPr>
          <w:rFonts w:ascii="Times New Roman" w:hAnsi="Times New Roman" w:cs="Times New Roman"/>
          <w:sz w:val="22"/>
        </w:rPr>
        <w:t>s</w:t>
      </w:r>
      <w:r w:rsidR="0054386D">
        <w:rPr>
          <w:rFonts w:ascii="Times New Roman" w:hAnsi="Times New Roman" w:cs="Times New Roman"/>
          <w:sz w:val="22"/>
        </w:rPr>
        <w:t xml:space="preserve"> </w:t>
      </w:r>
      <w:r w:rsidR="006E6E8B">
        <w:rPr>
          <w:rFonts w:ascii="Times New Roman" w:hAnsi="Times New Roman" w:cs="Times New Roman"/>
          <w:sz w:val="22"/>
        </w:rPr>
        <w:t xml:space="preserve">since </w:t>
      </w:r>
      <w:r w:rsidR="0054386D">
        <w:rPr>
          <w:rFonts w:ascii="Times New Roman" w:hAnsi="Times New Roman" w:cs="Times New Roman"/>
          <w:sz w:val="22"/>
        </w:rPr>
        <w:t>launched national health insurance, pension</w:t>
      </w:r>
      <w:r w:rsidR="00F71039">
        <w:rPr>
          <w:rFonts w:ascii="Times New Roman" w:hAnsi="Times New Roman" w:cs="Times New Roman"/>
          <w:sz w:val="22"/>
        </w:rPr>
        <w:t>,</w:t>
      </w:r>
      <w:r w:rsidR="0054386D">
        <w:rPr>
          <w:rFonts w:ascii="Times New Roman" w:hAnsi="Times New Roman" w:cs="Times New Roman"/>
          <w:sz w:val="22"/>
        </w:rPr>
        <w:t xml:space="preserve"> and workers’ compensation schemes, increased tax cut</w:t>
      </w:r>
      <w:r w:rsidR="006E6E8B">
        <w:rPr>
          <w:rFonts w:ascii="Times New Roman" w:hAnsi="Times New Roman" w:cs="Times New Roman"/>
          <w:sz w:val="22"/>
        </w:rPr>
        <w:t>s</w:t>
      </w:r>
      <w:r w:rsidR="0054386D">
        <w:rPr>
          <w:rFonts w:ascii="Times New Roman" w:hAnsi="Times New Roman" w:cs="Times New Roman"/>
          <w:sz w:val="22"/>
        </w:rPr>
        <w:t xml:space="preserve"> and credit for small business and farmers</w:t>
      </w:r>
      <w:r w:rsidR="00F71039">
        <w:rPr>
          <w:rFonts w:ascii="Times New Roman" w:hAnsi="Times New Roman" w:cs="Times New Roman"/>
          <w:sz w:val="22"/>
        </w:rPr>
        <w:t>, and undertaken efforts to improve access to quality jobs</w:t>
      </w:r>
      <w:r w:rsidR="006E6E8B">
        <w:rPr>
          <w:rFonts w:ascii="Times New Roman" w:hAnsi="Times New Roman" w:cs="Times New Roman"/>
          <w:sz w:val="22"/>
        </w:rPr>
        <w:t xml:space="preserve"> </w:t>
      </w:r>
      <w:r w:rsidR="003A62DB">
        <w:rPr>
          <w:rFonts w:ascii="Times New Roman" w:hAnsi="Times New Roman" w:cs="Times New Roman"/>
          <w:sz w:val="22"/>
        </w:rPr>
        <w:t>and good working conditions</w:t>
      </w:r>
      <w:r w:rsidR="00F71039">
        <w:rPr>
          <w:rFonts w:ascii="Times New Roman" w:hAnsi="Times New Roman" w:cs="Times New Roman"/>
          <w:sz w:val="22"/>
        </w:rPr>
        <w:t xml:space="preserve">. </w:t>
      </w:r>
      <w:r w:rsidR="003A62DB">
        <w:rPr>
          <w:rFonts w:ascii="Times New Roman" w:hAnsi="Times New Roman" w:cs="Times New Roman"/>
          <w:sz w:val="22"/>
        </w:rPr>
        <w:t>T</w:t>
      </w:r>
      <w:r w:rsidR="006E6E8B" w:rsidRPr="00E742DE" w:rsidDel="00D56A6C">
        <w:rPr>
          <w:rFonts w:ascii="Times New Roman" w:hAnsi="Times New Roman" w:cs="Times New Roman"/>
          <w:sz w:val="22"/>
        </w:rPr>
        <w:t>hrough our</w:t>
      </w:r>
      <w:r w:rsidR="003A62DB">
        <w:rPr>
          <w:rFonts w:ascii="Times New Roman" w:hAnsi="Times New Roman" w:cs="Times New Roman"/>
          <w:sz w:val="22"/>
        </w:rPr>
        <w:t xml:space="preserve"> champions in government who</w:t>
      </w:r>
      <w:r w:rsidR="006E6E8B" w:rsidRPr="00E742DE" w:rsidDel="00D56A6C">
        <w:rPr>
          <w:rFonts w:ascii="Times New Roman" w:hAnsi="Times New Roman" w:cs="Times New Roman"/>
          <w:sz w:val="22"/>
        </w:rPr>
        <w:t xml:space="preserve"> previously attended J-PAL courses,</w:t>
      </w:r>
      <w:r w:rsidR="006E6E8B" w:rsidDel="00F71039">
        <w:rPr>
          <w:rFonts w:ascii="Times New Roman" w:hAnsi="Times New Roman" w:cs="Times New Roman"/>
          <w:sz w:val="22"/>
        </w:rPr>
        <w:t xml:space="preserve"> </w:t>
      </w:r>
      <w:r w:rsidR="003A62DB">
        <w:rPr>
          <w:rFonts w:ascii="Times New Roman" w:hAnsi="Times New Roman" w:cs="Times New Roman"/>
          <w:sz w:val="22"/>
        </w:rPr>
        <w:t>we</w:t>
      </w:r>
      <w:r w:rsidR="006E6E8B" w:rsidRPr="00E742DE" w:rsidDel="00D56A6C">
        <w:rPr>
          <w:rFonts w:ascii="Times New Roman" w:hAnsi="Times New Roman" w:cs="Times New Roman"/>
          <w:sz w:val="22"/>
        </w:rPr>
        <w:t xml:space="preserve"> built </w:t>
      </w:r>
      <w:r w:rsidR="003A62DB">
        <w:rPr>
          <w:rFonts w:ascii="Times New Roman" w:hAnsi="Times New Roman" w:cs="Times New Roman"/>
          <w:sz w:val="22"/>
        </w:rPr>
        <w:t>new</w:t>
      </w:r>
      <w:r w:rsidR="006E6E8B" w:rsidRPr="00E742DE" w:rsidDel="00D56A6C">
        <w:rPr>
          <w:rFonts w:ascii="Times New Roman" w:hAnsi="Times New Roman" w:cs="Times New Roman"/>
          <w:sz w:val="22"/>
        </w:rPr>
        <w:t xml:space="preserve"> partnerships with officials in Bappenas</w:t>
      </w:r>
      <w:r w:rsidR="006E6E8B">
        <w:rPr>
          <w:rFonts w:ascii="Times New Roman" w:hAnsi="Times New Roman" w:cs="Times New Roman"/>
          <w:sz w:val="22"/>
        </w:rPr>
        <w:t xml:space="preserve">, </w:t>
      </w:r>
      <w:r w:rsidR="006E6E8B" w:rsidRPr="00E742DE" w:rsidDel="00D56A6C">
        <w:rPr>
          <w:rFonts w:ascii="Times New Roman" w:hAnsi="Times New Roman" w:cs="Times New Roman"/>
          <w:sz w:val="22"/>
        </w:rPr>
        <w:t>BPJS Kesehatan</w:t>
      </w:r>
      <w:r w:rsidR="006E6E8B">
        <w:rPr>
          <w:rFonts w:ascii="Times New Roman" w:hAnsi="Times New Roman" w:cs="Times New Roman"/>
          <w:sz w:val="22"/>
        </w:rPr>
        <w:t>, a</w:t>
      </w:r>
      <w:r w:rsidR="003A62DB">
        <w:rPr>
          <w:rFonts w:ascii="Times New Roman" w:hAnsi="Times New Roman" w:cs="Times New Roman"/>
          <w:sz w:val="22"/>
        </w:rPr>
        <w:t>nd BNP2TKI</w:t>
      </w:r>
      <w:r w:rsidR="006E6E8B">
        <w:rPr>
          <w:rFonts w:ascii="Times New Roman" w:hAnsi="Times New Roman" w:cs="Times New Roman"/>
          <w:sz w:val="22"/>
        </w:rPr>
        <w:t xml:space="preserve"> </w:t>
      </w:r>
      <w:r w:rsidR="003A62DB">
        <w:rPr>
          <w:rFonts w:ascii="Times New Roman" w:hAnsi="Times New Roman" w:cs="Times New Roman"/>
          <w:sz w:val="22"/>
        </w:rPr>
        <w:t xml:space="preserve">to launch randomized evaluations of several of GoI’s priorities related to inclusive growth. In 2016, we further expanded our government partnerships by starting to collaborate with the </w:t>
      </w:r>
      <w:r w:rsidR="00720CB9">
        <w:rPr>
          <w:rFonts w:ascii="Times New Roman" w:hAnsi="Times New Roman" w:cs="Times New Roman"/>
          <w:sz w:val="22"/>
        </w:rPr>
        <w:t>Directorate General of Tax (DGT) and BPJS Ketenagakerjaan</w:t>
      </w:r>
      <w:r w:rsidR="003A62DB">
        <w:rPr>
          <w:rFonts w:ascii="Times New Roman" w:hAnsi="Times New Roman" w:cs="Times New Roman"/>
          <w:sz w:val="22"/>
        </w:rPr>
        <w:t xml:space="preserve"> on their priorities in domestic resource mobilization and worker compensation</w:t>
      </w:r>
      <w:r w:rsidR="00720CB9">
        <w:rPr>
          <w:rFonts w:ascii="Times New Roman" w:hAnsi="Times New Roman" w:cs="Times New Roman"/>
          <w:sz w:val="22"/>
        </w:rPr>
        <w:t xml:space="preserve">.  </w:t>
      </w:r>
    </w:p>
    <w:p w:rsidR="00460D83" w:rsidRPr="00E742DE" w:rsidRDefault="00460D83" w:rsidP="00F679B0">
      <w:pPr>
        <w:spacing w:line="240" w:lineRule="auto"/>
        <w:jc w:val="both"/>
        <w:rPr>
          <w:rFonts w:ascii="Times New Roman" w:hAnsi="Times New Roman" w:cs="Times New Roman"/>
          <w:sz w:val="22"/>
        </w:rPr>
      </w:pPr>
    </w:p>
    <w:tbl>
      <w:tblPr>
        <w:tblStyle w:val="Style1"/>
        <w:tblW w:w="9046" w:type="dxa"/>
        <w:tblLook w:val="04A0" w:firstRow="1" w:lastRow="0" w:firstColumn="1" w:lastColumn="0" w:noHBand="0" w:noVBand="1"/>
      </w:tblPr>
      <w:tblGrid>
        <w:gridCol w:w="9046"/>
      </w:tblGrid>
      <w:tr w:rsidR="00597462" w:rsidRPr="00E742DE" w:rsidTr="00E95802">
        <w:trPr>
          <w:cnfStyle w:val="100000000000" w:firstRow="1" w:lastRow="0" w:firstColumn="0" w:lastColumn="0" w:oddVBand="0" w:evenVBand="0" w:oddHBand="0" w:evenHBand="0" w:firstRowFirstColumn="0" w:firstRowLastColumn="0" w:lastRowFirstColumn="0" w:lastRowLastColumn="0"/>
          <w:trHeight w:val="128"/>
        </w:trPr>
        <w:tc>
          <w:tcPr>
            <w:tcW w:w="9046" w:type="dxa"/>
          </w:tcPr>
          <w:p w:rsidR="00597462" w:rsidRPr="003F0C99" w:rsidRDefault="003F0C99" w:rsidP="00597462">
            <w:pPr>
              <w:pStyle w:val="CalloutBoxTableHeadings"/>
            </w:pPr>
            <w:r w:rsidRPr="003F0C99">
              <w:rPr>
                <w:rFonts w:ascii="Verdana"/>
                <w:color w:val="FFFFFF"/>
                <w:w w:val="95"/>
                <w:sz w:val="20"/>
              </w:rPr>
              <w:t>AQC: RELEVANCE</w:t>
            </w:r>
          </w:p>
        </w:tc>
      </w:tr>
      <w:tr w:rsidR="00597462" w:rsidRPr="00E742DE" w:rsidTr="00E95802">
        <w:tblPrEx>
          <w:tblCellMar>
            <w:top w:w="72" w:type="dxa"/>
            <w:bottom w:w="43" w:type="dxa"/>
          </w:tblCellMar>
        </w:tblPrEx>
        <w:trPr>
          <w:cnfStyle w:val="000000100000" w:firstRow="0" w:lastRow="0" w:firstColumn="0" w:lastColumn="0" w:oddVBand="0" w:evenVBand="0" w:oddHBand="1" w:evenHBand="0" w:firstRowFirstColumn="0" w:firstRowLastColumn="0" w:lastRowFirstColumn="0" w:lastRowLastColumn="0"/>
          <w:trHeight w:val="4068"/>
        </w:trPr>
        <w:tc>
          <w:tcPr>
            <w:tcW w:w="9046" w:type="dxa"/>
          </w:tcPr>
          <w:p w:rsidR="00361369" w:rsidRDefault="007F02A0" w:rsidP="001B0834">
            <w:pPr>
              <w:pStyle w:val="CalloutBoxTableText"/>
              <w:spacing w:after="120"/>
              <w:jc w:val="both"/>
              <w:rPr>
                <w:sz w:val="16"/>
                <w:szCs w:val="18"/>
              </w:rPr>
            </w:pPr>
            <w:r>
              <w:rPr>
                <w:sz w:val="16"/>
                <w:szCs w:val="18"/>
              </w:rPr>
              <w:t>J-PAL SEA</w:t>
            </w:r>
            <w:r w:rsidR="00E555C3">
              <w:rPr>
                <w:sz w:val="16"/>
                <w:szCs w:val="18"/>
              </w:rPr>
              <w:t xml:space="preserve"> has increased the evidence-base and informed policies in line with the Foreign Policy White Paper’s (FPWP) focus on inclusive growth in Asia and the Australian development program’s main objectives in Indonesia, including fostering an inclusive society through effective governance</w:t>
            </w:r>
            <w:r w:rsidR="00361369">
              <w:rPr>
                <w:sz w:val="16"/>
                <w:szCs w:val="18"/>
              </w:rPr>
              <w:t xml:space="preserve"> (Objective 3, Outcome 11)</w:t>
            </w:r>
            <w:r w:rsidR="00E555C3">
              <w:rPr>
                <w:sz w:val="16"/>
                <w:szCs w:val="18"/>
              </w:rPr>
              <w:t>, improving human development</w:t>
            </w:r>
            <w:r w:rsidR="00361369">
              <w:rPr>
                <w:sz w:val="16"/>
                <w:szCs w:val="18"/>
              </w:rPr>
              <w:t xml:space="preserve"> (Objective 2, Outcome 4)</w:t>
            </w:r>
            <w:r w:rsidR="00E555C3">
              <w:rPr>
                <w:sz w:val="16"/>
                <w:szCs w:val="18"/>
              </w:rPr>
              <w:t>, and building effective economic institution by improving government spending</w:t>
            </w:r>
            <w:r w:rsidR="00361369">
              <w:rPr>
                <w:sz w:val="16"/>
                <w:szCs w:val="18"/>
              </w:rPr>
              <w:t xml:space="preserve"> (Objective 1, Outcome 1)</w:t>
            </w:r>
            <w:r w:rsidR="00E555C3">
              <w:rPr>
                <w:sz w:val="16"/>
                <w:szCs w:val="18"/>
              </w:rPr>
              <w:t>. A broade</w:t>
            </w:r>
            <w:r w:rsidR="00361369">
              <w:rPr>
                <w:sz w:val="16"/>
                <w:szCs w:val="18"/>
              </w:rPr>
              <w:t>n</w:t>
            </w:r>
            <w:r w:rsidR="00E555C3">
              <w:rPr>
                <w:sz w:val="16"/>
                <w:szCs w:val="18"/>
              </w:rPr>
              <w:t>ing of the</w:t>
            </w:r>
            <w:r w:rsidR="00361369">
              <w:rPr>
                <w:sz w:val="16"/>
                <w:szCs w:val="18"/>
              </w:rPr>
              <w:t xml:space="preserve"> scope of research projects towards the end of Phase 1 also showed that J-PAL SEA remained responsive to GoI and GoA priorities by looking beyond social protection to areas of critical importance to Australia’s economic partnership with Indonesia such as tax policy, financial inclusion, and human capital development. </w:t>
            </w:r>
          </w:p>
          <w:p w:rsidR="00257098" w:rsidRDefault="00257098" w:rsidP="00AB7117">
            <w:pPr>
              <w:pStyle w:val="CalloutBoxTableText"/>
              <w:spacing w:after="120"/>
              <w:rPr>
                <w:b/>
                <w:sz w:val="16"/>
                <w:szCs w:val="18"/>
              </w:rPr>
            </w:pPr>
            <w:r>
              <w:rPr>
                <w:sz w:val="16"/>
                <w:szCs w:val="18"/>
              </w:rPr>
              <w:t>D</w:t>
            </w:r>
            <w:r w:rsidR="00361369">
              <w:rPr>
                <w:sz w:val="16"/>
                <w:szCs w:val="18"/>
              </w:rPr>
              <w:t>uring President</w:t>
            </w:r>
            <w:r w:rsidR="00155A16">
              <w:rPr>
                <w:sz w:val="16"/>
                <w:szCs w:val="18"/>
              </w:rPr>
              <w:t xml:space="preserve"> </w:t>
            </w:r>
            <w:r w:rsidR="00155A16" w:rsidRPr="00155A16">
              <w:rPr>
                <w:sz w:val="16"/>
                <w:szCs w:val="18"/>
              </w:rPr>
              <w:t>Yudhoyono’s</w:t>
            </w:r>
            <w:r w:rsidR="00361369">
              <w:rPr>
                <w:sz w:val="16"/>
                <w:szCs w:val="18"/>
              </w:rPr>
              <w:t xml:space="preserve"> administration, </w:t>
            </w:r>
            <w:r w:rsidR="00D15F42" w:rsidRPr="00AB7117">
              <w:rPr>
                <w:sz w:val="16"/>
                <w:szCs w:val="18"/>
              </w:rPr>
              <w:t>J-PAL SEA</w:t>
            </w:r>
            <w:r w:rsidR="006B4121">
              <w:rPr>
                <w:sz w:val="16"/>
                <w:szCs w:val="18"/>
              </w:rPr>
              <w:t xml:space="preserve"> ha</w:t>
            </w:r>
            <w:r w:rsidR="00361369">
              <w:rPr>
                <w:sz w:val="16"/>
                <w:szCs w:val="18"/>
              </w:rPr>
              <w:t>d</w:t>
            </w:r>
            <w:r w:rsidR="00D15F42" w:rsidRPr="00AB7117">
              <w:rPr>
                <w:sz w:val="16"/>
                <w:szCs w:val="18"/>
              </w:rPr>
              <w:t xml:space="preserve"> </w:t>
            </w:r>
            <w:r w:rsidR="005325B0">
              <w:rPr>
                <w:sz w:val="16"/>
                <w:szCs w:val="18"/>
              </w:rPr>
              <w:t xml:space="preserve">generated rigorous evidence </w:t>
            </w:r>
            <w:r>
              <w:rPr>
                <w:sz w:val="16"/>
                <w:szCs w:val="18"/>
              </w:rPr>
              <w:t xml:space="preserve">which </w:t>
            </w:r>
            <w:r w:rsidR="00D15F42" w:rsidRPr="00AB7117">
              <w:rPr>
                <w:sz w:val="16"/>
                <w:szCs w:val="18"/>
              </w:rPr>
              <w:t xml:space="preserve">informed </w:t>
            </w:r>
            <w:r w:rsidR="00361369">
              <w:rPr>
                <w:sz w:val="16"/>
                <w:szCs w:val="18"/>
              </w:rPr>
              <w:t xml:space="preserve">a </w:t>
            </w:r>
            <w:r w:rsidR="00D15F42" w:rsidRPr="00AB7117">
              <w:rPr>
                <w:sz w:val="16"/>
                <w:szCs w:val="18"/>
              </w:rPr>
              <w:t>policy</w:t>
            </w:r>
            <w:r w:rsidR="00361369">
              <w:rPr>
                <w:sz w:val="16"/>
                <w:szCs w:val="18"/>
              </w:rPr>
              <w:t xml:space="preserve"> priority </w:t>
            </w:r>
            <w:r>
              <w:rPr>
                <w:sz w:val="16"/>
                <w:szCs w:val="18"/>
              </w:rPr>
              <w:t>related to GoI social protection program</w:t>
            </w:r>
            <w:r w:rsidR="006B4121">
              <w:rPr>
                <w:sz w:val="16"/>
                <w:szCs w:val="18"/>
              </w:rPr>
              <w:t>,</w:t>
            </w:r>
            <w:r w:rsidR="00361369">
              <w:rPr>
                <w:sz w:val="16"/>
                <w:szCs w:val="18"/>
              </w:rPr>
              <w:t xml:space="preserve"> which in turn had</w:t>
            </w:r>
            <w:r w:rsidR="006B4121">
              <w:rPr>
                <w:sz w:val="16"/>
                <w:szCs w:val="18"/>
              </w:rPr>
              <w:t xml:space="preserve"> </w:t>
            </w:r>
            <w:r w:rsidR="00D15F42" w:rsidRPr="00AB7117">
              <w:rPr>
                <w:sz w:val="16"/>
                <w:szCs w:val="18"/>
              </w:rPr>
              <w:t>improv</w:t>
            </w:r>
            <w:r w:rsidR="006B4121">
              <w:rPr>
                <w:sz w:val="16"/>
                <w:szCs w:val="18"/>
              </w:rPr>
              <w:t>ed</w:t>
            </w:r>
            <w:r w:rsidR="00D15F42" w:rsidRPr="00AB7117">
              <w:rPr>
                <w:sz w:val="16"/>
                <w:szCs w:val="18"/>
              </w:rPr>
              <w:t xml:space="preserve"> government spending</w:t>
            </w:r>
            <w:r w:rsidR="006B4121">
              <w:rPr>
                <w:sz w:val="16"/>
                <w:szCs w:val="18"/>
              </w:rPr>
              <w:t>,</w:t>
            </w:r>
            <w:r w:rsidR="00D15F42" w:rsidRPr="00AB7117">
              <w:rPr>
                <w:sz w:val="16"/>
                <w:szCs w:val="18"/>
              </w:rPr>
              <w:t xml:space="preserve"> and reduc</w:t>
            </w:r>
            <w:r w:rsidR="006B4121">
              <w:rPr>
                <w:sz w:val="16"/>
                <w:szCs w:val="18"/>
              </w:rPr>
              <w:t>ed</w:t>
            </w:r>
            <w:r w:rsidR="00D15F42" w:rsidRPr="00AB7117">
              <w:rPr>
                <w:sz w:val="16"/>
                <w:szCs w:val="18"/>
              </w:rPr>
              <w:t xml:space="preserve"> program leakages. </w:t>
            </w:r>
            <w:r w:rsidR="00D15F42" w:rsidRPr="00AB7117">
              <w:rPr>
                <w:b/>
                <w:sz w:val="16"/>
                <w:szCs w:val="18"/>
              </w:rPr>
              <w:t xml:space="preserve">Our evaluation of the Raskin ID card program found that </w:t>
            </w:r>
            <w:r w:rsidR="006B4121">
              <w:rPr>
                <w:b/>
                <w:sz w:val="16"/>
                <w:szCs w:val="18"/>
              </w:rPr>
              <w:t>ID</w:t>
            </w:r>
            <w:r w:rsidR="00D15F42" w:rsidRPr="00AB7117">
              <w:rPr>
                <w:b/>
                <w:sz w:val="16"/>
                <w:szCs w:val="18"/>
              </w:rPr>
              <w:t xml:space="preserve"> cards reduced leakages and boosted the subsidy poor households received by 26 percent</w:t>
            </w:r>
            <w:r w:rsidR="00C16F28">
              <w:rPr>
                <w:b/>
                <w:sz w:val="16"/>
                <w:szCs w:val="18"/>
              </w:rPr>
              <w:t xml:space="preserve">. </w:t>
            </w:r>
            <w:r w:rsidR="006B4121">
              <w:rPr>
                <w:b/>
                <w:sz w:val="16"/>
                <w:szCs w:val="18"/>
              </w:rPr>
              <w:t>Informed by the evaluation results, GoI scaled up S</w:t>
            </w:r>
            <w:r w:rsidR="00C16F28">
              <w:rPr>
                <w:b/>
                <w:sz w:val="16"/>
                <w:szCs w:val="18"/>
              </w:rPr>
              <w:t>o</w:t>
            </w:r>
            <w:r w:rsidR="006B4121">
              <w:rPr>
                <w:b/>
                <w:sz w:val="16"/>
                <w:szCs w:val="18"/>
              </w:rPr>
              <w:t>cial P</w:t>
            </w:r>
            <w:r w:rsidR="00C16F28">
              <w:rPr>
                <w:b/>
                <w:sz w:val="16"/>
                <w:szCs w:val="18"/>
              </w:rPr>
              <w:t>rotection ID cards nationwide</w:t>
            </w:r>
            <w:r w:rsidR="006B4121">
              <w:rPr>
                <w:b/>
                <w:sz w:val="16"/>
                <w:szCs w:val="18"/>
              </w:rPr>
              <w:t xml:space="preserve"> in 2013</w:t>
            </w:r>
            <w:r w:rsidR="0082170F">
              <w:rPr>
                <w:b/>
                <w:sz w:val="16"/>
                <w:szCs w:val="18"/>
              </w:rPr>
              <w:t xml:space="preserve"> </w:t>
            </w:r>
            <w:r w:rsidR="0082170F" w:rsidRPr="00AB7117">
              <w:rPr>
                <w:sz w:val="16"/>
                <w:szCs w:val="18"/>
              </w:rPr>
              <w:t>(Objective</w:t>
            </w:r>
            <w:r w:rsidR="006B4121">
              <w:rPr>
                <w:sz w:val="16"/>
                <w:szCs w:val="18"/>
              </w:rPr>
              <w:t>s</w:t>
            </w:r>
            <w:r w:rsidR="0082170F" w:rsidRPr="00AB7117">
              <w:rPr>
                <w:sz w:val="16"/>
                <w:szCs w:val="18"/>
              </w:rPr>
              <w:t xml:space="preserve"> 1 and 3)</w:t>
            </w:r>
            <w:r w:rsidR="00D15F42" w:rsidRPr="00AB7117">
              <w:rPr>
                <w:sz w:val="16"/>
                <w:szCs w:val="18"/>
              </w:rPr>
              <w:t>.</w:t>
            </w:r>
            <w:r w:rsidR="00D15F42" w:rsidRPr="00AB7117">
              <w:rPr>
                <w:b/>
                <w:sz w:val="16"/>
                <w:szCs w:val="18"/>
              </w:rPr>
              <w:t xml:space="preserve"> </w:t>
            </w:r>
          </w:p>
          <w:p w:rsidR="005325B0" w:rsidRDefault="00257098" w:rsidP="00AB7117">
            <w:pPr>
              <w:pStyle w:val="CalloutBoxTableText"/>
              <w:spacing w:after="120"/>
              <w:rPr>
                <w:sz w:val="16"/>
                <w:szCs w:val="18"/>
              </w:rPr>
            </w:pPr>
            <w:r>
              <w:rPr>
                <w:sz w:val="16"/>
                <w:szCs w:val="18"/>
              </w:rPr>
              <w:t>Following President’s Jokowi inauguration and focus on sustaining growth and inclusion, one of his main program has been the launch and expansion of the national health program. I</w:t>
            </w:r>
            <w:r w:rsidR="00FE1297">
              <w:rPr>
                <w:sz w:val="16"/>
                <w:szCs w:val="18"/>
              </w:rPr>
              <w:t>nformed by the finding</w:t>
            </w:r>
            <w:r w:rsidR="00C16F28">
              <w:rPr>
                <w:sz w:val="16"/>
                <w:szCs w:val="18"/>
              </w:rPr>
              <w:t>s</w:t>
            </w:r>
            <w:r w:rsidR="00FE1297">
              <w:rPr>
                <w:sz w:val="16"/>
                <w:szCs w:val="18"/>
              </w:rPr>
              <w:t xml:space="preserve"> from </w:t>
            </w:r>
            <w:r w:rsidR="005325B0">
              <w:rPr>
                <w:sz w:val="16"/>
                <w:szCs w:val="18"/>
              </w:rPr>
              <w:t xml:space="preserve">a </w:t>
            </w:r>
            <w:r w:rsidR="00D15F42" w:rsidRPr="00AB7117">
              <w:rPr>
                <w:sz w:val="16"/>
                <w:szCs w:val="18"/>
              </w:rPr>
              <w:t xml:space="preserve">J-PAL SEA’s evaluation that we presented to </w:t>
            </w:r>
            <w:r w:rsidR="00D15F42" w:rsidRPr="00AB7117">
              <w:rPr>
                <w:b/>
                <w:sz w:val="16"/>
                <w:szCs w:val="18"/>
              </w:rPr>
              <w:t>Bappenas and</w:t>
            </w:r>
            <w:r w:rsidR="00D15F42" w:rsidRPr="00AB7117">
              <w:rPr>
                <w:sz w:val="16"/>
                <w:szCs w:val="18"/>
              </w:rPr>
              <w:t xml:space="preserve"> </w:t>
            </w:r>
            <w:r w:rsidR="00D15F42" w:rsidRPr="00AB7117">
              <w:rPr>
                <w:b/>
                <w:sz w:val="16"/>
                <w:szCs w:val="18"/>
              </w:rPr>
              <w:t xml:space="preserve">BPJS Kesehatan, GoI </w:t>
            </w:r>
            <w:r w:rsidR="00C16F28">
              <w:rPr>
                <w:b/>
                <w:sz w:val="16"/>
                <w:szCs w:val="18"/>
              </w:rPr>
              <w:t>decided to</w:t>
            </w:r>
            <w:r w:rsidR="00D15F42" w:rsidRPr="00AB7117">
              <w:rPr>
                <w:b/>
                <w:sz w:val="16"/>
                <w:szCs w:val="18"/>
              </w:rPr>
              <w:t xml:space="preserve"> roll back its plan to increase National Health Insurance Program (JKN) premium</w:t>
            </w:r>
            <w:r w:rsidR="00C16F28">
              <w:rPr>
                <w:b/>
                <w:sz w:val="16"/>
                <w:szCs w:val="18"/>
              </w:rPr>
              <w:t>s</w:t>
            </w:r>
            <w:r w:rsidR="00D15F42" w:rsidRPr="00AB7117">
              <w:rPr>
                <w:b/>
                <w:sz w:val="16"/>
                <w:szCs w:val="18"/>
              </w:rPr>
              <w:t xml:space="preserve"> for</w:t>
            </w:r>
            <w:r w:rsidR="00C16F28">
              <w:rPr>
                <w:b/>
                <w:sz w:val="16"/>
                <w:szCs w:val="18"/>
              </w:rPr>
              <w:t xml:space="preserve"> n</w:t>
            </w:r>
            <w:r w:rsidR="00AE7A62">
              <w:rPr>
                <w:b/>
                <w:sz w:val="16"/>
                <w:szCs w:val="18"/>
              </w:rPr>
              <w:t>on</w:t>
            </w:r>
            <w:r w:rsidR="00C16F28">
              <w:rPr>
                <w:b/>
                <w:sz w:val="16"/>
                <w:szCs w:val="18"/>
              </w:rPr>
              <w:t>-poor</w:t>
            </w:r>
            <w:r w:rsidR="00D15F42" w:rsidRPr="00AB7117">
              <w:rPr>
                <w:b/>
                <w:sz w:val="16"/>
                <w:szCs w:val="18"/>
              </w:rPr>
              <w:t xml:space="preserve"> </w:t>
            </w:r>
            <w:r w:rsidR="00C16F28">
              <w:rPr>
                <w:b/>
                <w:sz w:val="16"/>
                <w:szCs w:val="18"/>
              </w:rPr>
              <w:t>informal workers</w:t>
            </w:r>
            <w:r w:rsidR="00D15F42" w:rsidRPr="00AB7117">
              <w:rPr>
                <w:b/>
                <w:sz w:val="16"/>
                <w:szCs w:val="18"/>
              </w:rPr>
              <w:t>. Our estimates suggest that this decision avoided a</w:t>
            </w:r>
            <w:r w:rsidR="00305C87">
              <w:rPr>
                <w:b/>
                <w:sz w:val="16"/>
                <w:szCs w:val="18"/>
              </w:rPr>
              <w:t>n amount of</w:t>
            </w:r>
            <w:r w:rsidR="00D15F42" w:rsidRPr="00AB7117">
              <w:rPr>
                <w:b/>
                <w:sz w:val="16"/>
                <w:szCs w:val="18"/>
              </w:rPr>
              <w:t xml:space="preserve"> AUD 230 million in GoI claim</w:t>
            </w:r>
            <w:r w:rsidR="00305C87">
              <w:rPr>
                <w:b/>
                <w:sz w:val="16"/>
                <w:szCs w:val="18"/>
              </w:rPr>
              <w:t>’</w:t>
            </w:r>
            <w:r w:rsidR="00D15F42" w:rsidRPr="00AB7117">
              <w:rPr>
                <w:b/>
                <w:sz w:val="16"/>
                <w:szCs w:val="18"/>
              </w:rPr>
              <w:t>s burden</w:t>
            </w:r>
            <w:r w:rsidR="0082170F" w:rsidRPr="00AB7117">
              <w:rPr>
                <w:sz w:val="16"/>
                <w:szCs w:val="18"/>
              </w:rPr>
              <w:t xml:space="preserve"> (Objective</w:t>
            </w:r>
            <w:r w:rsidR="006B4121">
              <w:rPr>
                <w:sz w:val="16"/>
                <w:szCs w:val="18"/>
              </w:rPr>
              <w:t>s</w:t>
            </w:r>
            <w:r w:rsidR="0082170F" w:rsidRPr="00AB7117">
              <w:rPr>
                <w:sz w:val="16"/>
                <w:szCs w:val="18"/>
              </w:rPr>
              <w:t xml:space="preserve"> 1 and 2)</w:t>
            </w:r>
            <w:r w:rsidR="00D15F42" w:rsidRPr="00AB7117">
              <w:rPr>
                <w:sz w:val="16"/>
                <w:szCs w:val="18"/>
              </w:rPr>
              <w:t>.</w:t>
            </w:r>
            <w:r w:rsidR="0049175A" w:rsidRPr="00AB7117">
              <w:rPr>
                <w:sz w:val="16"/>
                <w:szCs w:val="18"/>
              </w:rPr>
              <w:t xml:space="preserve"> </w:t>
            </w:r>
          </w:p>
          <w:p w:rsidR="00D15F42" w:rsidRPr="00AB7117" w:rsidRDefault="0049175A" w:rsidP="00AB7117">
            <w:pPr>
              <w:pStyle w:val="CalloutBoxTableText"/>
              <w:spacing w:after="120"/>
              <w:rPr>
                <w:sz w:val="16"/>
                <w:szCs w:val="18"/>
              </w:rPr>
            </w:pPr>
            <w:r w:rsidRPr="00AB7117">
              <w:rPr>
                <w:sz w:val="16"/>
                <w:szCs w:val="18"/>
              </w:rPr>
              <w:t>To promote inclusion and better work opportunities for low-income women,</w:t>
            </w:r>
            <w:r w:rsidRPr="0049175A">
              <w:rPr>
                <w:b/>
                <w:sz w:val="16"/>
                <w:szCs w:val="18"/>
              </w:rPr>
              <w:t xml:space="preserve"> </w:t>
            </w:r>
            <w:r w:rsidRPr="00AB7117">
              <w:rPr>
                <w:sz w:val="16"/>
                <w:szCs w:val="18"/>
              </w:rPr>
              <w:t xml:space="preserve">our International Migration </w:t>
            </w:r>
            <w:r w:rsidR="005325B0">
              <w:rPr>
                <w:sz w:val="16"/>
                <w:szCs w:val="18"/>
              </w:rPr>
              <w:t>study</w:t>
            </w:r>
            <w:r w:rsidRPr="00AB7117">
              <w:rPr>
                <w:sz w:val="16"/>
                <w:szCs w:val="18"/>
              </w:rPr>
              <w:t xml:space="preserve"> is investigating the impact of informing women migrant workers of the quality of job placement agencies </w:t>
            </w:r>
            <w:r w:rsidR="005325B0">
              <w:rPr>
                <w:sz w:val="16"/>
                <w:szCs w:val="18"/>
              </w:rPr>
              <w:t>on</w:t>
            </w:r>
            <w:r w:rsidRPr="00AB7117">
              <w:rPr>
                <w:sz w:val="16"/>
                <w:szCs w:val="18"/>
              </w:rPr>
              <w:t xml:space="preserve"> job quality and labor conditions for low- income women.</w:t>
            </w:r>
            <w:r w:rsidRPr="0049175A">
              <w:rPr>
                <w:b/>
                <w:sz w:val="16"/>
                <w:szCs w:val="18"/>
              </w:rPr>
              <w:t xml:space="preserve"> Our</w:t>
            </w:r>
            <w:r w:rsidR="00C8163B">
              <w:rPr>
                <w:b/>
                <w:sz w:val="16"/>
                <w:szCs w:val="18"/>
              </w:rPr>
              <w:t xml:space="preserve"> intervention design </w:t>
            </w:r>
            <w:r w:rsidR="00305C87">
              <w:rPr>
                <w:b/>
                <w:sz w:val="16"/>
                <w:szCs w:val="18"/>
              </w:rPr>
              <w:t xml:space="preserve">has </w:t>
            </w:r>
            <w:r w:rsidR="00C8163B">
              <w:rPr>
                <w:b/>
                <w:sz w:val="16"/>
                <w:szCs w:val="18"/>
              </w:rPr>
              <w:t>inspired</w:t>
            </w:r>
            <w:r w:rsidR="005325B0">
              <w:rPr>
                <w:b/>
                <w:sz w:val="16"/>
                <w:szCs w:val="18"/>
              </w:rPr>
              <w:t xml:space="preserve"> our government partner</w:t>
            </w:r>
            <w:r w:rsidRPr="0049175A">
              <w:rPr>
                <w:b/>
                <w:sz w:val="16"/>
                <w:szCs w:val="18"/>
              </w:rPr>
              <w:t xml:space="preserve"> BNP2TKI to</w:t>
            </w:r>
            <w:r w:rsidR="005325B0">
              <w:rPr>
                <w:b/>
                <w:sz w:val="16"/>
                <w:szCs w:val="18"/>
              </w:rPr>
              <w:t xml:space="preserve"> launch their own </w:t>
            </w:r>
            <w:r w:rsidR="00412A4B">
              <w:rPr>
                <w:b/>
                <w:sz w:val="16"/>
                <w:szCs w:val="18"/>
              </w:rPr>
              <w:t>quality ranking system</w:t>
            </w:r>
            <w:r w:rsidR="005325B0">
              <w:rPr>
                <w:b/>
                <w:sz w:val="16"/>
                <w:szCs w:val="18"/>
              </w:rPr>
              <w:t xml:space="preserve"> for placement agencies and</w:t>
            </w:r>
            <w:r w:rsidRPr="0049175A">
              <w:rPr>
                <w:b/>
                <w:sz w:val="16"/>
                <w:szCs w:val="18"/>
              </w:rPr>
              <w:t xml:space="preserve"> improve their pre- departure orientation for migrant workers</w:t>
            </w:r>
            <w:r>
              <w:rPr>
                <w:b/>
                <w:sz w:val="16"/>
                <w:szCs w:val="18"/>
              </w:rPr>
              <w:t xml:space="preserve"> (Objective 3)</w:t>
            </w:r>
            <w:r w:rsidR="005325B0">
              <w:rPr>
                <w:b/>
                <w:sz w:val="16"/>
                <w:szCs w:val="18"/>
              </w:rPr>
              <w:t>.</w:t>
            </w:r>
          </w:p>
          <w:p w:rsidR="00597462" w:rsidRPr="00E742DE" w:rsidRDefault="00D15F42" w:rsidP="00AB7117">
            <w:pPr>
              <w:pStyle w:val="CalloutBoxTableText"/>
              <w:spacing w:after="120"/>
              <w:rPr>
                <w:sz w:val="18"/>
                <w:szCs w:val="18"/>
              </w:rPr>
            </w:pPr>
            <w:r w:rsidRPr="00AB7117">
              <w:rPr>
                <w:sz w:val="16"/>
                <w:szCs w:val="18"/>
              </w:rPr>
              <w:t xml:space="preserve">These examples are only a subset of studies that </w:t>
            </w:r>
            <w:r w:rsidR="005325B0">
              <w:rPr>
                <w:sz w:val="16"/>
                <w:szCs w:val="18"/>
              </w:rPr>
              <w:t>J-PAL SEA</w:t>
            </w:r>
            <w:r w:rsidRPr="00AB7117">
              <w:rPr>
                <w:sz w:val="16"/>
                <w:szCs w:val="18"/>
              </w:rPr>
              <w:t xml:space="preserve"> conducted during Phase 1 </w:t>
            </w:r>
            <w:r w:rsidR="005325B0">
              <w:rPr>
                <w:sz w:val="16"/>
                <w:szCs w:val="18"/>
              </w:rPr>
              <w:t>that aim to</w:t>
            </w:r>
            <w:r w:rsidRPr="00AB7117">
              <w:rPr>
                <w:sz w:val="16"/>
                <w:szCs w:val="18"/>
              </w:rPr>
              <w:t xml:space="preserve"> contribute to public policies </w:t>
            </w:r>
            <w:r w:rsidR="00571E53">
              <w:rPr>
                <w:sz w:val="16"/>
                <w:szCs w:val="18"/>
              </w:rPr>
              <w:t>that</w:t>
            </w:r>
            <w:r w:rsidRPr="00AB7117">
              <w:rPr>
                <w:sz w:val="16"/>
                <w:szCs w:val="18"/>
              </w:rPr>
              <w:t xml:space="preserve"> are inclusive and informed by evidence</w:t>
            </w:r>
            <w:r w:rsidR="00571E53">
              <w:rPr>
                <w:sz w:val="16"/>
                <w:szCs w:val="18"/>
              </w:rPr>
              <w:t xml:space="preserve"> (AIP Outcome 11)</w:t>
            </w:r>
            <w:r w:rsidRPr="00AB7117">
              <w:rPr>
                <w:sz w:val="16"/>
                <w:szCs w:val="18"/>
              </w:rPr>
              <w:t xml:space="preserve">.  </w:t>
            </w:r>
            <w:r w:rsidR="005325B0">
              <w:rPr>
                <w:sz w:val="16"/>
                <w:szCs w:val="18"/>
              </w:rPr>
              <w:t xml:space="preserve">In addition to GoA’s priorities, </w:t>
            </w:r>
            <w:r w:rsidRPr="00AB7117">
              <w:rPr>
                <w:sz w:val="16"/>
                <w:szCs w:val="18"/>
              </w:rPr>
              <w:t>J-PAL SEA</w:t>
            </w:r>
            <w:r w:rsidR="0049175A">
              <w:rPr>
                <w:sz w:val="16"/>
                <w:szCs w:val="18"/>
              </w:rPr>
              <w:t xml:space="preserve"> ha</w:t>
            </w:r>
            <w:r w:rsidR="00571E53">
              <w:rPr>
                <w:sz w:val="16"/>
                <w:szCs w:val="18"/>
              </w:rPr>
              <w:t>s</w:t>
            </w:r>
            <w:r w:rsidR="005325B0">
              <w:rPr>
                <w:sz w:val="16"/>
                <w:szCs w:val="18"/>
              </w:rPr>
              <w:t xml:space="preserve"> also</w:t>
            </w:r>
            <w:r w:rsidR="0049175A">
              <w:rPr>
                <w:sz w:val="16"/>
                <w:szCs w:val="18"/>
              </w:rPr>
              <w:t xml:space="preserve"> </w:t>
            </w:r>
            <w:r w:rsidRPr="00AB7117">
              <w:rPr>
                <w:sz w:val="16"/>
                <w:szCs w:val="18"/>
              </w:rPr>
              <w:t>remain</w:t>
            </w:r>
            <w:r w:rsidR="00571E53">
              <w:rPr>
                <w:sz w:val="16"/>
                <w:szCs w:val="18"/>
              </w:rPr>
              <w:t>ed</w:t>
            </w:r>
            <w:r w:rsidRPr="00AB7117">
              <w:rPr>
                <w:sz w:val="16"/>
                <w:szCs w:val="18"/>
              </w:rPr>
              <w:t xml:space="preserve"> highly relevant to GoI’s development plans and priorities</w:t>
            </w:r>
            <w:r w:rsidR="005325B0">
              <w:rPr>
                <w:sz w:val="16"/>
                <w:szCs w:val="18"/>
              </w:rPr>
              <w:t>, where there is</w:t>
            </w:r>
            <w:r w:rsidRPr="00AB7117">
              <w:rPr>
                <w:sz w:val="16"/>
                <w:szCs w:val="18"/>
              </w:rPr>
              <w:t xml:space="preserve"> </w:t>
            </w:r>
            <w:r w:rsidR="005325B0">
              <w:rPr>
                <w:sz w:val="16"/>
                <w:szCs w:val="18"/>
              </w:rPr>
              <w:t>unmet demand</w:t>
            </w:r>
            <w:r w:rsidRPr="00AB7117">
              <w:rPr>
                <w:sz w:val="16"/>
                <w:szCs w:val="18"/>
              </w:rPr>
              <w:t xml:space="preserve"> for evidence, policy advice, and training for</w:t>
            </w:r>
            <w:r w:rsidR="00211B6B">
              <w:rPr>
                <w:sz w:val="16"/>
                <w:szCs w:val="18"/>
              </w:rPr>
              <w:t xml:space="preserve"> the</w:t>
            </w:r>
            <w:r w:rsidRPr="00AB7117">
              <w:rPr>
                <w:sz w:val="16"/>
                <w:szCs w:val="18"/>
              </w:rPr>
              <w:t xml:space="preserve"> use of rigorous evidence in policymaking.</w:t>
            </w:r>
            <w:r>
              <w:rPr>
                <w:rStyle w:val="FootnoteReference"/>
                <w:sz w:val="16"/>
                <w:szCs w:val="18"/>
              </w:rPr>
              <w:footnoteReference w:id="20"/>
            </w:r>
            <w:r w:rsidRPr="00AB7117">
              <w:rPr>
                <w:sz w:val="16"/>
                <w:szCs w:val="18"/>
              </w:rPr>
              <w:t xml:space="preserve"> </w:t>
            </w:r>
          </w:p>
        </w:tc>
      </w:tr>
    </w:tbl>
    <w:p w:rsidR="00427AFD" w:rsidRPr="00E742DE" w:rsidRDefault="00427AFD" w:rsidP="00F679B0">
      <w:pPr>
        <w:spacing w:line="240" w:lineRule="auto"/>
        <w:jc w:val="both"/>
        <w:rPr>
          <w:rFonts w:ascii="Times New Roman" w:hAnsi="Times New Roman" w:cs="Times New Roman"/>
          <w:sz w:val="22"/>
        </w:rPr>
      </w:pPr>
      <w:r w:rsidRPr="00E742DE">
        <w:rPr>
          <w:rFonts w:ascii="Times New Roman" w:hAnsi="Times New Roman" w:cs="Times New Roman"/>
        </w:rPr>
        <w:br w:type="page"/>
      </w:r>
    </w:p>
    <w:p w:rsidR="00427AFD" w:rsidRPr="00E742DE" w:rsidRDefault="00427AFD" w:rsidP="008F5D08">
      <w:pPr>
        <w:pStyle w:val="Heading1"/>
        <w:numPr>
          <w:ilvl w:val="0"/>
          <w:numId w:val="30"/>
        </w:numPr>
        <w:tabs>
          <w:tab w:val="left" w:pos="720"/>
        </w:tabs>
        <w:spacing w:before="240" w:after="0" w:line="240" w:lineRule="auto"/>
        <w:ind w:hanging="1350"/>
        <w:rPr>
          <w:rFonts w:ascii="Times New Roman" w:hAnsi="Times New Roman" w:cs="Times New Roman"/>
        </w:rPr>
      </w:pPr>
      <w:bookmarkStart w:id="78" w:name="_Toc511489145"/>
      <w:r w:rsidRPr="00E742DE">
        <w:rPr>
          <w:rFonts w:ascii="Times New Roman" w:hAnsi="Times New Roman" w:cs="Times New Roman"/>
        </w:rPr>
        <w:t>Achievement of Outcomes</w:t>
      </w:r>
      <w:bookmarkEnd w:id="78"/>
    </w:p>
    <w:p w:rsidR="00427AFD" w:rsidRPr="00E742DE" w:rsidRDefault="00427AFD" w:rsidP="00F679B0">
      <w:pPr>
        <w:spacing w:line="240" w:lineRule="auto"/>
        <w:rPr>
          <w:rFonts w:ascii="Times New Roman" w:hAnsi="Times New Roman" w:cs="Times New Roman"/>
        </w:rPr>
      </w:pPr>
    </w:p>
    <w:p w:rsidR="00EE3098" w:rsidRPr="00E742DE" w:rsidRDefault="00CB6B12" w:rsidP="00921E77">
      <w:pPr>
        <w:spacing w:line="240" w:lineRule="auto"/>
        <w:jc w:val="both"/>
        <w:rPr>
          <w:rFonts w:ascii="Times New Roman" w:hAnsi="Times New Roman" w:cs="Times New Roman"/>
          <w:sz w:val="22"/>
          <w:szCs w:val="22"/>
        </w:rPr>
      </w:pPr>
      <w:r w:rsidRPr="00E742DE">
        <w:rPr>
          <w:rFonts w:ascii="Times New Roman" w:hAnsi="Times New Roman" w:cs="Times New Roman"/>
          <w:sz w:val="22"/>
          <w:szCs w:val="22"/>
        </w:rPr>
        <w:t xml:space="preserve">This section </w:t>
      </w:r>
      <w:r w:rsidR="00501194" w:rsidRPr="00E742DE">
        <w:rPr>
          <w:rFonts w:ascii="Times New Roman" w:hAnsi="Times New Roman" w:cs="Times New Roman"/>
          <w:sz w:val="22"/>
          <w:szCs w:val="22"/>
        </w:rPr>
        <w:t xml:space="preserve">outlines </w:t>
      </w:r>
      <w:r w:rsidRPr="00E742DE">
        <w:rPr>
          <w:rFonts w:ascii="Times New Roman" w:hAnsi="Times New Roman" w:cs="Times New Roman"/>
          <w:sz w:val="22"/>
          <w:szCs w:val="22"/>
        </w:rPr>
        <w:t xml:space="preserve">J-PAL SEA’s </w:t>
      </w:r>
      <w:r w:rsidR="00501194" w:rsidRPr="00E742DE">
        <w:rPr>
          <w:rFonts w:ascii="Times New Roman" w:hAnsi="Times New Roman" w:cs="Times New Roman"/>
          <w:sz w:val="22"/>
          <w:szCs w:val="22"/>
        </w:rPr>
        <w:t xml:space="preserve">achievements against </w:t>
      </w:r>
      <w:r w:rsidRPr="00E742DE">
        <w:rPr>
          <w:rFonts w:ascii="Times New Roman" w:hAnsi="Times New Roman" w:cs="Times New Roman"/>
          <w:sz w:val="22"/>
          <w:szCs w:val="22"/>
        </w:rPr>
        <w:t>outcome</w:t>
      </w:r>
      <w:r w:rsidR="00501194" w:rsidRPr="00E742DE">
        <w:rPr>
          <w:rFonts w:ascii="Times New Roman" w:hAnsi="Times New Roman" w:cs="Times New Roman"/>
          <w:sz w:val="22"/>
          <w:szCs w:val="22"/>
        </w:rPr>
        <w:t>s</w:t>
      </w:r>
      <w:r w:rsidR="00554BE1" w:rsidRPr="00E742DE">
        <w:rPr>
          <w:rFonts w:ascii="Times New Roman" w:hAnsi="Times New Roman" w:cs="Times New Roman"/>
          <w:sz w:val="22"/>
          <w:szCs w:val="22"/>
        </w:rPr>
        <w:t xml:space="preserve"> </w:t>
      </w:r>
      <w:r w:rsidR="00501194" w:rsidRPr="00E742DE">
        <w:rPr>
          <w:rFonts w:ascii="Times New Roman" w:hAnsi="Times New Roman" w:cs="Times New Roman"/>
          <w:sz w:val="22"/>
          <w:szCs w:val="22"/>
        </w:rPr>
        <w:t xml:space="preserve">during Phase 1. </w:t>
      </w:r>
      <w:r w:rsidR="005C5311" w:rsidRPr="00E742DE">
        <w:rPr>
          <w:rFonts w:ascii="Times New Roman" w:hAnsi="Times New Roman" w:cs="Times New Roman"/>
          <w:sz w:val="22"/>
          <w:szCs w:val="22"/>
        </w:rPr>
        <w:t>Figure</w:t>
      </w:r>
      <w:r w:rsidR="003B0716" w:rsidRPr="00E742DE">
        <w:rPr>
          <w:rFonts w:ascii="Times New Roman" w:hAnsi="Times New Roman" w:cs="Times New Roman"/>
          <w:sz w:val="22"/>
          <w:szCs w:val="22"/>
        </w:rPr>
        <w:t xml:space="preserve"> </w:t>
      </w:r>
      <w:r w:rsidR="00E16394">
        <w:rPr>
          <w:rFonts w:ascii="Times New Roman" w:hAnsi="Times New Roman" w:cs="Times New Roman"/>
          <w:sz w:val="22"/>
          <w:szCs w:val="22"/>
        </w:rPr>
        <w:t>1</w:t>
      </w:r>
      <w:r w:rsidR="003B0716" w:rsidRPr="00E742DE">
        <w:rPr>
          <w:rFonts w:ascii="Times New Roman" w:hAnsi="Times New Roman" w:cs="Times New Roman"/>
          <w:sz w:val="22"/>
          <w:szCs w:val="22"/>
        </w:rPr>
        <w:t xml:space="preserve"> below summarizes our program</w:t>
      </w:r>
      <w:r w:rsidR="00161906" w:rsidRPr="00E742DE">
        <w:rPr>
          <w:rFonts w:ascii="Times New Roman" w:hAnsi="Times New Roman" w:cs="Times New Roman"/>
          <w:sz w:val="22"/>
          <w:szCs w:val="22"/>
        </w:rPr>
        <w:t>’s main activities</w:t>
      </w:r>
      <w:r w:rsidR="003B0716" w:rsidRPr="00E742DE">
        <w:rPr>
          <w:rFonts w:ascii="Times New Roman" w:hAnsi="Times New Roman" w:cs="Times New Roman"/>
          <w:sz w:val="22"/>
          <w:szCs w:val="22"/>
        </w:rPr>
        <w:t xml:space="preserve"> from </w:t>
      </w:r>
      <w:r w:rsidR="002D16C7" w:rsidRPr="00E742DE">
        <w:rPr>
          <w:rFonts w:ascii="Times New Roman" w:hAnsi="Times New Roman" w:cs="Times New Roman"/>
          <w:sz w:val="22"/>
          <w:szCs w:val="22"/>
        </w:rPr>
        <w:t xml:space="preserve">2012 </w:t>
      </w:r>
      <w:r w:rsidR="003B0716" w:rsidRPr="00E742DE">
        <w:rPr>
          <w:rFonts w:ascii="Times New Roman" w:hAnsi="Times New Roman" w:cs="Times New Roman"/>
          <w:sz w:val="22"/>
          <w:szCs w:val="22"/>
        </w:rPr>
        <w:t xml:space="preserve">through 2017 and how they map to our </w:t>
      </w:r>
      <w:r w:rsidR="002D4023" w:rsidRPr="00E742DE">
        <w:rPr>
          <w:rFonts w:ascii="Times New Roman" w:hAnsi="Times New Roman" w:cs="Times New Roman"/>
          <w:sz w:val="22"/>
          <w:szCs w:val="22"/>
        </w:rPr>
        <w:t xml:space="preserve">two primary </w:t>
      </w:r>
      <w:r w:rsidR="004720CB" w:rsidRPr="00E742DE">
        <w:rPr>
          <w:rFonts w:ascii="Times New Roman" w:hAnsi="Times New Roman" w:cs="Times New Roman"/>
          <w:sz w:val="22"/>
          <w:szCs w:val="22"/>
        </w:rPr>
        <w:t>outcomes</w:t>
      </w:r>
      <w:r w:rsidR="003B0716" w:rsidRPr="00E742DE">
        <w:rPr>
          <w:rFonts w:ascii="Times New Roman" w:hAnsi="Times New Roman" w:cs="Times New Roman"/>
          <w:sz w:val="22"/>
          <w:szCs w:val="22"/>
        </w:rPr>
        <w:t xml:space="preserve"> as presented in the Phase 1 </w:t>
      </w:r>
      <w:r w:rsidR="00EE3098" w:rsidRPr="00E742DE">
        <w:rPr>
          <w:rFonts w:ascii="Times New Roman" w:hAnsi="Times New Roman" w:cs="Times New Roman"/>
          <w:sz w:val="22"/>
          <w:szCs w:val="22"/>
        </w:rPr>
        <w:t xml:space="preserve">Funding </w:t>
      </w:r>
      <w:r w:rsidR="003B0716" w:rsidRPr="00E742DE">
        <w:rPr>
          <w:rFonts w:ascii="Times New Roman" w:hAnsi="Times New Roman" w:cs="Times New Roman"/>
          <w:sz w:val="22"/>
          <w:szCs w:val="22"/>
        </w:rPr>
        <w:t>Proposal</w:t>
      </w:r>
      <w:r w:rsidR="00EE3098" w:rsidRPr="00E742DE">
        <w:rPr>
          <w:rFonts w:ascii="Times New Roman" w:hAnsi="Times New Roman" w:cs="Times New Roman"/>
          <w:sz w:val="22"/>
          <w:szCs w:val="22"/>
        </w:rPr>
        <w:t>.</w:t>
      </w:r>
      <w:r w:rsidR="0010679E" w:rsidRPr="00E742DE">
        <w:rPr>
          <w:rFonts w:ascii="Times New Roman" w:hAnsi="Times New Roman" w:cs="Times New Roman"/>
          <w:sz w:val="22"/>
          <w:szCs w:val="22"/>
        </w:rPr>
        <w:t xml:space="preserve"> </w:t>
      </w:r>
      <w:r w:rsidR="00657AA8" w:rsidRPr="00E742DE">
        <w:rPr>
          <w:rFonts w:ascii="Times New Roman" w:hAnsi="Times New Roman" w:cs="Times New Roman"/>
          <w:sz w:val="22"/>
          <w:szCs w:val="22"/>
        </w:rPr>
        <w:t>Our r</w:t>
      </w:r>
      <w:r w:rsidR="0010679E" w:rsidRPr="00E742DE">
        <w:rPr>
          <w:rFonts w:ascii="Times New Roman" w:hAnsi="Times New Roman" w:cs="Times New Roman"/>
          <w:sz w:val="22"/>
          <w:szCs w:val="22"/>
        </w:rPr>
        <w:t>esearch and p</w:t>
      </w:r>
      <w:r w:rsidR="00FE0A8A" w:rsidRPr="00E742DE">
        <w:rPr>
          <w:rFonts w:ascii="Times New Roman" w:hAnsi="Times New Roman" w:cs="Times New Roman"/>
          <w:sz w:val="22"/>
          <w:szCs w:val="22"/>
        </w:rPr>
        <w:t xml:space="preserve">olicy outreach activities contribute toward </w:t>
      </w:r>
      <w:r w:rsidR="0010679E" w:rsidRPr="00E742DE">
        <w:rPr>
          <w:rFonts w:ascii="Times New Roman" w:hAnsi="Times New Roman" w:cs="Times New Roman"/>
          <w:sz w:val="22"/>
          <w:szCs w:val="22"/>
        </w:rPr>
        <w:t>Outcome</w:t>
      </w:r>
      <w:r w:rsidR="00FE0A8A" w:rsidRPr="00E742DE">
        <w:rPr>
          <w:rFonts w:ascii="Times New Roman" w:hAnsi="Times New Roman" w:cs="Times New Roman"/>
          <w:sz w:val="22"/>
          <w:szCs w:val="22"/>
        </w:rPr>
        <w:t xml:space="preserve"> 1, and </w:t>
      </w:r>
      <w:r w:rsidR="00996206" w:rsidRPr="00E742DE">
        <w:rPr>
          <w:rFonts w:ascii="Times New Roman" w:hAnsi="Times New Roman" w:cs="Times New Roman"/>
          <w:sz w:val="22"/>
          <w:szCs w:val="22"/>
        </w:rPr>
        <w:t>capacity-building</w:t>
      </w:r>
      <w:r w:rsidR="00FE0A8A" w:rsidRPr="00E742DE">
        <w:rPr>
          <w:rFonts w:ascii="Times New Roman" w:hAnsi="Times New Roman" w:cs="Times New Roman"/>
          <w:sz w:val="22"/>
          <w:szCs w:val="22"/>
        </w:rPr>
        <w:t xml:space="preserve"> activities contribute toward </w:t>
      </w:r>
      <w:r w:rsidR="0010679E" w:rsidRPr="00E742DE">
        <w:rPr>
          <w:rFonts w:ascii="Times New Roman" w:hAnsi="Times New Roman" w:cs="Times New Roman"/>
          <w:sz w:val="22"/>
          <w:szCs w:val="22"/>
        </w:rPr>
        <w:t>Outcome</w:t>
      </w:r>
      <w:r w:rsidR="00FE0A8A" w:rsidRPr="00E742DE">
        <w:rPr>
          <w:rFonts w:ascii="Times New Roman" w:hAnsi="Times New Roman" w:cs="Times New Roman"/>
          <w:sz w:val="22"/>
          <w:szCs w:val="22"/>
        </w:rPr>
        <w:t xml:space="preserve"> 2.</w:t>
      </w:r>
    </w:p>
    <w:p w:rsidR="00EE3098" w:rsidRPr="00E742DE" w:rsidRDefault="00EE3098" w:rsidP="00921E77">
      <w:pPr>
        <w:spacing w:line="240" w:lineRule="auto"/>
        <w:jc w:val="both"/>
        <w:rPr>
          <w:rFonts w:ascii="Times New Roman" w:hAnsi="Times New Roman" w:cs="Times New Roman"/>
          <w:sz w:val="22"/>
          <w:szCs w:val="22"/>
        </w:rPr>
      </w:pPr>
    </w:p>
    <w:p w:rsidR="00A17354" w:rsidRDefault="00EE3098" w:rsidP="00AB7117">
      <w:pPr>
        <w:spacing w:line="240" w:lineRule="auto"/>
        <w:jc w:val="both"/>
        <w:rPr>
          <w:rFonts w:ascii="Times New Roman" w:hAnsi="Times New Roman" w:cs="Times New Roman"/>
          <w:sz w:val="22"/>
          <w:szCs w:val="22"/>
        </w:rPr>
      </w:pPr>
      <w:r w:rsidRPr="00E742DE">
        <w:rPr>
          <w:rFonts w:ascii="Times New Roman" w:hAnsi="Times New Roman" w:cs="Times New Roman"/>
          <w:sz w:val="22"/>
          <w:szCs w:val="22"/>
        </w:rPr>
        <w:t xml:space="preserve">Overall, J-PAL SEA has met or exceeded all of its performance indicators and contributed to large-scale policy impacts in Indonesia as well as </w:t>
      </w:r>
      <w:r w:rsidR="001C78AB" w:rsidRPr="00E742DE">
        <w:rPr>
          <w:rFonts w:ascii="Times New Roman" w:hAnsi="Times New Roman" w:cs="Times New Roman"/>
          <w:sz w:val="22"/>
          <w:szCs w:val="22"/>
        </w:rPr>
        <w:t xml:space="preserve">to </w:t>
      </w:r>
      <w:r w:rsidR="002D4023" w:rsidRPr="00E742DE">
        <w:rPr>
          <w:rFonts w:ascii="Times New Roman" w:hAnsi="Times New Roman" w:cs="Times New Roman"/>
          <w:sz w:val="22"/>
          <w:szCs w:val="22"/>
        </w:rPr>
        <w:t xml:space="preserve">broad-reaching </w:t>
      </w:r>
      <w:r w:rsidRPr="00E742DE">
        <w:rPr>
          <w:rFonts w:ascii="Times New Roman" w:hAnsi="Times New Roman" w:cs="Times New Roman"/>
          <w:sz w:val="22"/>
          <w:szCs w:val="22"/>
        </w:rPr>
        <w:t>capacity building.</w:t>
      </w:r>
      <w:r w:rsidR="00010205">
        <w:rPr>
          <w:rFonts w:ascii="Times New Roman" w:hAnsi="Times New Roman" w:cs="Times New Roman"/>
          <w:sz w:val="22"/>
          <w:szCs w:val="22"/>
        </w:rPr>
        <w:t xml:space="preserve"> </w:t>
      </w:r>
      <w:r w:rsidRPr="00E742DE">
        <w:rPr>
          <w:rFonts w:ascii="Times New Roman" w:hAnsi="Times New Roman" w:cs="Times New Roman"/>
          <w:sz w:val="22"/>
          <w:szCs w:val="22"/>
        </w:rPr>
        <w:t xml:space="preserve"> </w:t>
      </w:r>
      <w:r w:rsidR="002D4023" w:rsidRPr="00E742DE">
        <w:rPr>
          <w:rFonts w:ascii="Times New Roman" w:hAnsi="Times New Roman" w:cs="Times New Roman"/>
          <w:sz w:val="22"/>
          <w:szCs w:val="22"/>
        </w:rPr>
        <w:t xml:space="preserve">The following describes, </w:t>
      </w:r>
      <w:r w:rsidRPr="00E742DE">
        <w:rPr>
          <w:rFonts w:ascii="Times New Roman" w:hAnsi="Times New Roman" w:cs="Times New Roman"/>
          <w:sz w:val="22"/>
          <w:szCs w:val="22"/>
        </w:rPr>
        <w:t>in-depth</w:t>
      </w:r>
      <w:r w:rsidR="002D4023" w:rsidRPr="00E742DE">
        <w:rPr>
          <w:rFonts w:ascii="Times New Roman" w:hAnsi="Times New Roman" w:cs="Times New Roman"/>
          <w:sz w:val="22"/>
          <w:szCs w:val="22"/>
        </w:rPr>
        <w:t>, how we achieved our outcomes effectively and efficiently</w:t>
      </w:r>
      <w:r w:rsidRPr="00E742DE">
        <w:rPr>
          <w:rFonts w:ascii="Times New Roman" w:hAnsi="Times New Roman" w:cs="Times New Roman"/>
          <w:sz w:val="22"/>
          <w:szCs w:val="22"/>
        </w:rPr>
        <w:t xml:space="preserve">. </w:t>
      </w:r>
    </w:p>
    <w:p w:rsidR="0086418D" w:rsidRDefault="0086418D" w:rsidP="003B0716">
      <w:pPr>
        <w:spacing w:line="240" w:lineRule="auto"/>
        <w:rPr>
          <w:rFonts w:ascii="Times New Roman" w:hAnsi="Times New Roman" w:cs="Times New Roman"/>
          <w:sz w:val="22"/>
          <w:szCs w:val="22"/>
        </w:rPr>
      </w:pPr>
    </w:p>
    <w:p w:rsidR="003B0716" w:rsidRPr="00E742DE" w:rsidRDefault="005C5311" w:rsidP="003B0716">
      <w:pPr>
        <w:spacing w:line="240" w:lineRule="auto"/>
        <w:rPr>
          <w:rFonts w:ascii="Times New Roman" w:hAnsi="Times New Roman" w:cs="Times New Roman"/>
          <w:sz w:val="22"/>
          <w:szCs w:val="22"/>
        </w:rPr>
      </w:pPr>
      <w:r w:rsidRPr="00E742DE">
        <w:rPr>
          <w:rFonts w:ascii="Times New Roman" w:hAnsi="Times New Roman" w:cs="Times New Roman"/>
          <w:b/>
          <w:sz w:val="22"/>
          <w:szCs w:val="22"/>
        </w:rPr>
        <w:t>Figure</w:t>
      </w:r>
      <w:r w:rsidR="003B0716" w:rsidRPr="00E742DE">
        <w:rPr>
          <w:rFonts w:ascii="Times New Roman" w:hAnsi="Times New Roman" w:cs="Times New Roman"/>
          <w:b/>
          <w:sz w:val="22"/>
          <w:szCs w:val="22"/>
        </w:rPr>
        <w:t xml:space="preserve"> </w:t>
      </w:r>
      <w:r w:rsidR="00F93A58">
        <w:rPr>
          <w:rFonts w:ascii="Times New Roman" w:hAnsi="Times New Roman" w:cs="Times New Roman"/>
          <w:b/>
          <w:sz w:val="22"/>
          <w:szCs w:val="22"/>
        </w:rPr>
        <w:t>1</w:t>
      </w:r>
      <w:r w:rsidR="003B0716" w:rsidRPr="00E742DE">
        <w:rPr>
          <w:rFonts w:ascii="Times New Roman" w:hAnsi="Times New Roman" w:cs="Times New Roman"/>
          <w:sz w:val="22"/>
          <w:szCs w:val="22"/>
        </w:rPr>
        <w:t xml:space="preserve">. </w:t>
      </w:r>
      <w:r w:rsidR="00242843" w:rsidRPr="00E742DE">
        <w:rPr>
          <w:rFonts w:ascii="Times New Roman" w:hAnsi="Times New Roman" w:cs="Times New Roman"/>
          <w:sz w:val="22"/>
          <w:szCs w:val="22"/>
        </w:rPr>
        <w:t>Program</w:t>
      </w:r>
      <w:r w:rsidR="00075E27" w:rsidRPr="00E742DE">
        <w:rPr>
          <w:rFonts w:ascii="Times New Roman" w:hAnsi="Times New Roman" w:cs="Times New Roman"/>
          <w:sz w:val="22"/>
          <w:szCs w:val="22"/>
        </w:rPr>
        <w:t xml:space="preserve"> Outcomes and Outputs,</w:t>
      </w:r>
      <w:r w:rsidR="003B0716" w:rsidRPr="00E742DE">
        <w:rPr>
          <w:rFonts w:ascii="Times New Roman" w:hAnsi="Times New Roman" w:cs="Times New Roman"/>
          <w:sz w:val="22"/>
          <w:szCs w:val="22"/>
        </w:rPr>
        <w:t xml:space="preserve"> Phase 1</w:t>
      </w:r>
    </w:p>
    <w:p w:rsidR="008F635D" w:rsidRPr="00E742DE" w:rsidRDefault="0086418D" w:rsidP="00F679B0">
      <w:pPr>
        <w:spacing w:line="240" w:lineRule="auto"/>
        <w:rPr>
          <w:rFonts w:ascii="Times New Roman" w:hAnsi="Times New Roman" w:cs="Times New Roman"/>
        </w:rPr>
      </w:pPr>
      <w:r w:rsidRPr="0086418D">
        <w:rPr>
          <w:noProof/>
        </w:rPr>
        <w:t xml:space="preserve"> </w:t>
      </w:r>
      <w:r>
        <w:rPr>
          <w:noProof/>
          <w:lang w:val="en-AU" w:eastAsia="en-AU"/>
        </w:rPr>
        <w:drawing>
          <wp:inline distT="0" distB="0" distL="0" distR="0" wp14:anchorId="47EAF613" wp14:editId="2758913E">
            <wp:extent cx="5595257" cy="3421380"/>
            <wp:effectExtent l="0" t="0" r="571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456"/>
                    <a:stretch/>
                  </pic:blipFill>
                  <pic:spPr bwMode="auto">
                    <a:xfrm>
                      <a:off x="0" y="0"/>
                      <a:ext cx="5603703" cy="3426545"/>
                    </a:xfrm>
                    <a:prstGeom prst="rect">
                      <a:avLst/>
                    </a:prstGeom>
                    <a:ln>
                      <a:noFill/>
                    </a:ln>
                    <a:extLst>
                      <a:ext uri="{53640926-AAD7-44D8-BBD7-CCE9431645EC}">
                        <a14:shadowObscured xmlns:a14="http://schemas.microsoft.com/office/drawing/2010/main"/>
                      </a:ext>
                    </a:extLst>
                  </pic:spPr>
                </pic:pic>
              </a:graphicData>
            </a:graphic>
          </wp:inline>
        </w:drawing>
      </w:r>
    </w:p>
    <w:p w:rsidR="00427AFD" w:rsidRDefault="00CD7B5D" w:rsidP="00F679B0">
      <w:pPr>
        <w:pStyle w:val="Heading2"/>
        <w:spacing w:line="240" w:lineRule="auto"/>
        <w:rPr>
          <w:b w:val="0"/>
          <w:sz w:val="24"/>
        </w:rPr>
      </w:pPr>
      <w:bookmarkStart w:id="79" w:name="_Toc499759606"/>
      <w:bookmarkStart w:id="80" w:name="_Toc501118865"/>
      <w:bookmarkStart w:id="81" w:name="_Toc504057657"/>
      <w:bookmarkStart w:id="82" w:name="_Toc511212907"/>
      <w:bookmarkStart w:id="83" w:name="_Toc511489146"/>
      <w:r>
        <w:rPr>
          <w:b w:val="0"/>
          <w:sz w:val="24"/>
        </w:rPr>
        <w:t>O</w:t>
      </w:r>
      <w:r w:rsidR="004C3F2A" w:rsidRPr="00E742DE">
        <w:rPr>
          <w:b w:val="0"/>
          <w:sz w:val="24"/>
        </w:rPr>
        <w:t>utcome</w:t>
      </w:r>
      <w:r w:rsidR="00427AFD" w:rsidRPr="00E742DE">
        <w:rPr>
          <w:b w:val="0"/>
          <w:sz w:val="24"/>
        </w:rPr>
        <w:t xml:space="preserve"> 1: Strengthened evidence-informed policy making in </w:t>
      </w:r>
      <w:r w:rsidR="006A2604">
        <w:rPr>
          <w:b w:val="0"/>
          <w:sz w:val="24"/>
        </w:rPr>
        <w:t>o</w:t>
      </w:r>
      <w:r w:rsidR="00CB150E">
        <w:rPr>
          <w:b w:val="0"/>
          <w:sz w:val="24"/>
        </w:rPr>
        <w:t xml:space="preserve">ur </w:t>
      </w:r>
      <w:r w:rsidR="006A2604">
        <w:rPr>
          <w:b w:val="0"/>
          <w:sz w:val="24"/>
        </w:rPr>
        <w:t>p</w:t>
      </w:r>
      <w:r w:rsidR="00CB150E">
        <w:rPr>
          <w:b w:val="0"/>
          <w:sz w:val="24"/>
        </w:rPr>
        <w:t xml:space="preserve">artners in </w:t>
      </w:r>
      <w:r w:rsidR="00427AFD" w:rsidRPr="00E742DE">
        <w:rPr>
          <w:b w:val="0"/>
          <w:sz w:val="24"/>
        </w:rPr>
        <w:t>the Indonesian Government</w:t>
      </w:r>
      <w:bookmarkEnd w:id="79"/>
      <w:bookmarkEnd w:id="80"/>
      <w:bookmarkEnd w:id="81"/>
      <w:bookmarkEnd w:id="82"/>
      <w:bookmarkEnd w:id="83"/>
    </w:p>
    <w:p w:rsidR="00692199" w:rsidRPr="00536DDA" w:rsidRDefault="00DD5CAE" w:rsidP="00AB7117">
      <w:pPr>
        <w:jc w:val="both"/>
        <w:rPr>
          <w:rFonts w:ascii="Times New Roman" w:hAnsi="Times New Roman" w:cs="Times New Roman"/>
          <w:sz w:val="22"/>
          <w:szCs w:val="22"/>
        </w:rPr>
      </w:pPr>
      <w:r>
        <w:rPr>
          <w:rFonts w:ascii="Times New Roman" w:hAnsi="Times New Roman" w:cs="Times New Roman"/>
          <w:sz w:val="22"/>
          <w:szCs w:val="22"/>
        </w:rPr>
        <w:t xml:space="preserve">Our first program outcome relates to </w:t>
      </w:r>
      <w:r w:rsidR="00AB7117">
        <w:rPr>
          <w:rFonts w:ascii="Times New Roman" w:hAnsi="Times New Roman" w:cs="Times New Roman"/>
          <w:sz w:val="22"/>
          <w:szCs w:val="22"/>
        </w:rPr>
        <w:t>strengthening evidence-info</w:t>
      </w:r>
      <w:r w:rsidR="00AE7A62">
        <w:rPr>
          <w:rFonts w:ascii="Times New Roman" w:hAnsi="Times New Roman" w:cs="Times New Roman"/>
          <w:sz w:val="22"/>
          <w:szCs w:val="22"/>
        </w:rPr>
        <w:t>rm</w:t>
      </w:r>
      <w:r w:rsidR="00AB7117">
        <w:rPr>
          <w:rFonts w:ascii="Times New Roman" w:hAnsi="Times New Roman" w:cs="Times New Roman"/>
          <w:sz w:val="22"/>
          <w:szCs w:val="22"/>
        </w:rPr>
        <w:t xml:space="preserve">ed policy making in our partners in the Indonesian government. </w:t>
      </w:r>
      <w:r>
        <w:rPr>
          <w:rFonts w:ascii="Times New Roman" w:hAnsi="Times New Roman" w:cs="Times New Roman"/>
          <w:sz w:val="22"/>
          <w:szCs w:val="22"/>
        </w:rPr>
        <w:t xml:space="preserve">The pathways to achieve this outcome </w:t>
      </w:r>
      <w:r w:rsidR="00332FFF">
        <w:rPr>
          <w:rFonts w:ascii="Times New Roman" w:hAnsi="Times New Roman" w:cs="Times New Roman"/>
          <w:sz w:val="22"/>
          <w:szCs w:val="22"/>
        </w:rPr>
        <w:t>are</w:t>
      </w:r>
      <w:r w:rsidR="006910CC">
        <w:rPr>
          <w:rFonts w:ascii="Times New Roman" w:hAnsi="Times New Roman" w:cs="Times New Roman"/>
          <w:sz w:val="22"/>
          <w:szCs w:val="22"/>
        </w:rPr>
        <w:t xml:space="preserve"> building and maintaining collaborations with policymakers</w:t>
      </w:r>
      <w:r w:rsidR="00332FFF">
        <w:rPr>
          <w:rFonts w:ascii="Times New Roman" w:hAnsi="Times New Roman" w:cs="Times New Roman"/>
          <w:sz w:val="22"/>
          <w:szCs w:val="22"/>
        </w:rPr>
        <w:t xml:space="preserve"> and researchers, conducting high-quality research to </w:t>
      </w:r>
      <w:r w:rsidR="00E5397A">
        <w:rPr>
          <w:rFonts w:ascii="Times New Roman" w:hAnsi="Times New Roman" w:cs="Times New Roman"/>
          <w:sz w:val="22"/>
          <w:szCs w:val="22"/>
        </w:rPr>
        <w:t xml:space="preserve">help </w:t>
      </w:r>
      <w:r w:rsidR="00332FFF">
        <w:rPr>
          <w:rFonts w:ascii="Times New Roman" w:hAnsi="Times New Roman" w:cs="Times New Roman"/>
          <w:sz w:val="22"/>
          <w:szCs w:val="22"/>
        </w:rPr>
        <w:t xml:space="preserve">answer policymakers’ priority </w:t>
      </w:r>
      <w:r w:rsidR="00E5397A">
        <w:rPr>
          <w:rFonts w:ascii="Times New Roman" w:hAnsi="Times New Roman" w:cs="Times New Roman"/>
          <w:sz w:val="22"/>
          <w:szCs w:val="22"/>
        </w:rPr>
        <w:t>questions</w:t>
      </w:r>
      <w:r w:rsidR="00332FFF">
        <w:rPr>
          <w:rFonts w:ascii="Times New Roman" w:hAnsi="Times New Roman" w:cs="Times New Roman"/>
          <w:sz w:val="22"/>
          <w:szCs w:val="22"/>
        </w:rPr>
        <w:t>,</w:t>
      </w:r>
      <w:r w:rsidR="00332FFF" w:rsidRPr="00332FFF">
        <w:rPr>
          <w:rFonts w:ascii="Times New Roman" w:hAnsi="Times New Roman" w:cs="Times New Roman"/>
          <w:sz w:val="22"/>
          <w:szCs w:val="22"/>
        </w:rPr>
        <w:t xml:space="preserve"> </w:t>
      </w:r>
      <w:r w:rsidR="006910CC">
        <w:rPr>
          <w:rFonts w:ascii="Times New Roman" w:hAnsi="Times New Roman" w:cs="Times New Roman"/>
          <w:sz w:val="22"/>
          <w:szCs w:val="22"/>
        </w:rPr>
        <w:t>and sharing evidence</w:t>
      </w:r>
      <w:r w:rsidR="00332FFF">
        <w:rPr>
          <w:rFonts w:ascii="Times New Roman" w:hAnsi="Times New Roman" w:cs="Times New Roman"/>
          <w:sz w:val="22"/>
          <w:szCs w:val="22"/>
        </w:rPr>
        <w:t xml:space="preserve"> with policymakers through workshops, conferences,</w:t>
      </w:r>
      <w:r w:rsidR="00E5397A">
        <w:rPr>
          <w:rFonts w:ascii="Times New Roman" w:hAnsi="Times New Roman" w:cs="Times New Roman"/>
          <w:sz w:val="22"/>
          <w:szCs w:val="22"/>
        </w:rPr>
        <w:t xml:space="preserve"> policy publications,</w:t>
      </w:r>
      <w:r w:rsidR="00332FFF">
        <w:rPr>
          <w:rFonts w:ascii="Times New Roman" w:hAnsi="Times New Roman" w:cs="Times New Roman"/>
          <w:sz w:val="22"/>
          <w:szCs w:val="22"/>
        </w:rPr>
        <w:t xml:space="preserve"> media</w:t>
      </w:r>
      <w:r w:rsidR="00E5397A">
        <w:rPr>
          <w:rFonts w:ascii="Times New Roman" w:hAnsi="Times New Roman" w:cs="Times New Roman"/>
          <w:sz w:val="22"/>
          <w:szCs w:val="22"/>
        </w:rPr>
        <w:t>, and other channels</w:t>
      </w:r>
      <w:r w:rsidR="00332FFF">
        <w:rPr>
          <w:rFonts w:ascii="Times New Roman" w:hAnsi="Times New Roman" w:cs="Times New Roman"/>
          <w:sz w:val="22"/>
          <w:szCs w:val="22"/>
        </w:rPr>
        <w:t xml:space="preserve"> </w:t>
      </w:r>
      <w:r w:rsidR="006910CC">
        <w:rPr>
          <w:rFonts w:ascii="Times New Roman" w:hAnsi="Times New Roman" w:cs="Times New Roman"/>
          <w:sz w:val="22"/>
          <w:szCs w:val="22"/>
        </w:rPr>
        <w:t xml:space="preserve">(influence activities). </w:t>
      </w:r>
      <w:r w:rsidR="00E5397A">
        <w:rPr>
          <w:rFonts w:ascii="Times New Roman" w:hAnsi="Times New Roman" w:cs="Times New Roman"/>
          <w:sz w:val="22"/>
          <w:szCs w:val="22"/>
        </w:rPr>
        <w:t>Together t</w:t>
      </w:r>
      <w:r w:rsidR="006910CC">
        <w:rPr>
          <w:rFonts w:ascii="Times New Roman" w:hAnsi="Times New Roman" w:cs="Times New Roman"/>
          <w:sz w:val="22"/>
          <w:szCs w:val="22"/>
        </w:rPr>
        <w:t>hese activities</w:t>
      </w:r>
      <w:r w:rsidR="00047C9A">
        <w:rPr>
          <w:rFonts w:ascii="Times New Roman" w:hAnsi="Times New Roman" w:cs="Times New Roman"/>
          <w:sz w:val="22"/>
          <w:szCs w:val="22"/>
        </w:rPr>
        <w:t xml:space="preserve"> </w:t>
      </w:r>
      <w:r w:rsidR="006910CC">
        <w:rPr>
          <w:rFonts w:ascii="Times New Roman" w:hAnsi="Times New Roman" w:cs="Times New Roman"/>
          <w:sz w:val="22"/>
          <w:szCs w:val="22"/>
        </w:rPr>
        <w:t xml:space="preserve">are expected to lead </w:t>
      </w:r>
      <w:r w:rsidR="00047C9A">
        <w:rPr>
          <w:rFonts w:ascii="Times New Roman" w:hAnsi="Times New Roman" w:cs="Times New Roman"/>
          <w:sz w:val="22"/>
          <w:szCs w:val="22"/>
        </w:rPr>
        <w:t xml:space="preserve">J-PAL SEA </w:t>
      </w:r>
      <w:r w:rsidR="00E5397A">
        <w:rPr>
          <w:rFonts w:ascii="Times New Roman" w:hAnsi="Times New Roman" w:cs="Times New Roman"/>
          <w:sz w:val="22"/>
          <w:szCs w:val="22"/>
        </w:rPr>
        <w:t>to be</w:t>
      </w:r>
      <w:r w:rsidR="00047C9A">
        <w:rPr>
          <w:rFonts w:ascii="Times New Roman" w:hAnsi="Times New Roman" w:cs="Times New Roman"/>
          <w:sz w:val="22"/>
          <w:szCs w:val="22"/>
        </w:rPr>
        <w:t xml:space="preserve"> able to identify </w:t>
      </w:r>
      <w:r w:rsidR="00E5397A">
        <w:rPr>
          <w:rFonts w:ascii="Times New Roman" w:hAnsi="Times New Roman" w:cs="Times New Roman"/>
          <w:sz w:val="22"/>
          <w:szCs w:val="22"/>
        </w:rPr>
        <w:t xml:space="preserve">the </w:t>
      </w:r>
      <w:r w:rsidR="00047C9A">
        <w:rPr>
          <w:rFonts w:ascii="Times New Roman" w:hAnsi="Times New Roman" w:cs="Times New Roman"/>
          <w:sz w:val="22"/>
          <w:szCs w:val="22"/>
        </w:rPr>
        <w:t>evidence needed for policy debates and</w:t>
      </w:r>
      <w:r w:rsidR="00E5397A">
        <w:rPr>
          <w:rFonts w:ascii="Times New Roman" w:hAnsi="Times New Roman" w:cs="Times New Roman"/>
          <w:sz w:val="22"/>
          <w:szCs w:val="22"/>
        </w:rPr>
        <w:t xml:space="preserve"> provide evidence on</w:t>
      </w:r>
      <w:r w:rsidR="00047C9A">
        <w:rPr>
          <w:rFonts w:ascii="Times New Roman" w:hAnsi="Times New Roman" w:cs="Times New Roman"/>
          <w:sz w:val="22"/>
          <w:szCs w:val="22"/>
        </w:rPr>
        <w:t xml:space="preserve"> key policy questions </w:t>
      </w:r>
      <w:r w:rsidR="006910CC">
        <w:rPr>
          <w:rFonts w:ascii="Times New Roman" w:hAnsi="Times New Roman" w:cs="Times New Roman"/>
          <w:sz w:val="22"/>
          <w:szCs w:val="22"/>
        </w:rPr>
        <w:t>(</w:t>
      </w:r>
      <w:r w:rsidR="00047C9A">
        <w:rPr>
          <w:rFonts w:ascii="Times New Roman" w:hAnsi="Times New Roman" w:cs="Times New Roman"/>
          <w:sz w:val="22"/>
          <w:szCs w:val="22"/>
        </w:rPr>
        <w:t>outputs</w:t>
      </w:r>
      <w:r w:rsidR="006910CC">
        <w:rPr>
          <w:rFonts w:ascii="Times New Roman" w:hAnsi="Times New Roman" w:cs="Times New Roman"/>
          <w:sz w:val="22"/>
          <w:szCs w:val="22"/>
        </w:rPr>
        <w:t>)</w:t>
      </w:r>
      <w:r>
        <w:rPr>
          <w:rFonts w:ascii="Times New Roman" w:hAnsi="Times New Roman" w:cs="Times New Roman"/>
          <w:sz w:val="22"/>
          <w:szCs w:val="22"/>
        </w:rPr>
        <w:t>.</w:t>
      </w:r>
      <w:r w:rsidR="00E5397A">
        <w:rPr>
          <w:rFonts w:ascii="Times New Roman" w:hAnsi="Times New Roman" w:cs="Times New Roman"/>
          <w:sz w:val="22"/>
          <w:szCs w:val="22"/>
        </w:rPr>
        <w:t xml:space="preserve"> </w:t>
      </w:r>
      <w:r w:rsidR="00047C9A">
        <w:rPr>
          <w:rFonts w:ascii="Times New Roman" w:hAnsi="Times New Roman" w:cs="Times New Roman"/>
          <w:sz w:val="22"/>
          <w:szCs w:val="22"/>
        </w:rPr>
        <w:t xml:space="preserve">As a result of these outputs, policy makers and key stakeholders would be able to use </w:t>
      </w:r>
      <w:r w:rsidR="00047C9A">
        <w:rPr>
          <w:rFonts w:ascii="Times New Roman" w:hAnsi="Times New Roman" w:cs="Times New Roman"/>
          <w:b/>
          <w:sz w:val="22"/>
          <w:szCs w:val="22"/>
        </w:rPr>
        <w:t>r</w:t>
      </w:r>
      <w:r w:rsidR="00692199" w:rsidRPr="00E742DE">
        <w:rPr>
          <w:rFonts w:ascii="Times New Roman" w:hAnsi="Times New Roman" w:cs="Times New Roman"/>
          <w:b/>
          <w:sz w:val="22"/>
          <w:szCs w:val="22"/>
        </w:rPr>
        <w:t>igorous evidence in policy debates</w:t>
      </w:r>
      <w:r w:rsidR="000F687C" w:rsidRPr="00E742DE">
        <w:rPr>
          <w:rFonts w:ascii="Times New Roman" w:hAnsi="Times New Roman" w:cs="Times New Roman"/>
          <w:b/>
          <w:sz w:val="22"/>
          <w:szCs w:val="22"/>
        </w:rPr>
        <w:t xml:space="preserve"> </w:t>
      </w:r>
      <w:r w:rsidR="00692199" w:rsidRPr="00E742DE">
        <w:rPr>
          <w:rFonts w:ascii="Times New Roman" w:hAnsi="Times New Roman" w:cs="Times New Roman"/>
          <w:b/>
          <w:sz w:val="22"/>
          <w:szCs w:val="22"/>
        </w:rPr>
        <w:t>(Intermediate Outcome 1), and</w:t>
      </w:r>
      <w:r w:rsidR="005C4DE9" w:rsidRPr="00E742DE">
        <w:rPr>
          <w:rFonts w:ascii="Times New Roman" w:hAnsi="Times New Roman" w:cs="Times New Roman"/>
          <w:b/>
          <w:sz w:val="22"/>
          <w:szCs w:val="22"/>
        </w:rPr>
        <w:t xml:space="preserve"> p</w:t>
      </w:r>
      <w:r w:rsidR="00692199" w:rsidRPr="00E742DE">
        <w:rPr>
          <w:rFonts w:ascii="Times New Roman" w:hAnsi="Times New Roman" w:cs="Times New Roman"/>
          <w:b/>
          <w:sz w:val="22"/>
          <w:szCs w:val="22"/>
        </w:rPr>
        <w:t>olic</w:t>
      </w:r>
      <w:r w:rsidR="005C4DE9" w:rsidRPr="00E742DE">
        <w:rPr>
          <w:rFonts w:ascii="Times New Roman" w:hAnsi="Times New Roman" w:cs="Times New Roman"/>
          <w:b/>
          <w:sz w:val="22"/>
          <w:szCs w:val="22"/>
        </w:rPr>
        <w:t>ies</w:t>
      </w:r>
      <w:r w:rsidR="00692199" w:rsidRPr="00E742DE">
        <w:rPr>
          <w:rFonts w:ascii="Times New Roman" w:hAnsi="Times New Roman" w:cs="Times New Roman"/>
          <w:b/>
          <w:sz w:val="22"/>
          <w:szCs w:val="22"/>
        </w:rPr>
        <w:t xml:space="preserve"> designed or modified based on rigorous, scientific evidence (Intermediate Outcome 2).</w:t>
      </w:r>
    </w:p>
    <w:p w:rsidR="007C2ECE" w:rsidRPr="00E742DE" w:rsidRDefault="007C2ECE" w:rsidP="002D4023">
      <w:pPr>
        <w:spacing w:line="240" w:lineRule="auto"/>
        <w:jc w:val="both"/>
        <w:rPr>
          <w:rFonts w:ascii="Times New Roman" w:hAnsi="Times New Roman" w:cs="Times New Roman"/>
          <w:b/>
          <w:sz w:val="22"/>
          <w:szCs w:val="22"/>
        </w:rPr>
      </w:pPr>
    </w:p>
    <w:p w:rsidR="00987547" w:rsidRPr="00E742DE" w:rsidRDefault="00E5397A">
      <w:pPr>
        <w:spacing w:line="240" w:lineRule="auto"/>
        <w:jc w:val="both"/>
        <w:rPr>
          <w:rFonts w:ascii="Times New Roman" w:hAnsi="Times New Roman" w:cs="Times New Roman"/>
          <w:sz w:val="22"/>
          <w:szCs w:val="22"/>
        </w:rPr>
      </w:pPr>
      <w:r>
        <w:rPr>
          <w:rFonts w:ascii="Times New Roman" w:hAnsi="Times New Roman" w:cs="Times New Roman"/>
          <w:sz w:val="22"/>
          <w:szCs w:val="22"/>
        </w:rPr>
        <w:t xml:space="preserve">Since 2012, </w:t>
      </w:r>
      <w:r w:rsidR="00700F53" w:rsidRPr="00E742DE">
        <w:rPr>
          <w:rFonts w:ascii="Times New Roman" w:hAnsi="Times New Roman" w:cs="Times New Roman"/>
          <w:sz w:val="22"/>
          <w:szCs w:val="22"/>
        </w:rPr>
        <w:t>J-PAL SEA</w:t>
      </w:r>
      <w:r>
        <w:rPr>
          <w:rFonts w:ascii="Times New Roman" w:hAnsi="Times New Roman" w:cs="Times New Roman"/>
          <w:sz w:val="22"/>
          <w:szCs w:val="22"/>
        </w:rPr>
        <w:t>’s</w:t>
      </w:r>
      <w:r w:rsidR="00700F53" w:rsidRPr="00E742DE">
        <w:rPr>
          <w:rFonts w:ascii="Times New Roman" w:hAnsi="Times New Roman" w:cs="Times New Roman"/>
          <w:sz w:val="22"/>
          <w:szCs w:val="22"/>
        </w:rPr>
        <w:t xml:space="preserve"> research</w:t>
      </w:r>
      <w:r>
        <w:rPr>
          <w:rFonts w:ascii="Times New Roman" w:hAnsi="Times New Roman" w:cs="Times New Roman"/>
          <w:sz w:val="22"/>
          <w:szCs w:val="22"/>
        </w:rPr>
        <w:t xml:space="preserve"> and policy work</w:t>
      </w:r>
      <w:r w:rsidR="00700F53" w:rsidRPr="00E742DE">
        <w:rPr>
          <w:rFonts w:ascii="Times New Roman" w:hAnsi="Times New Roman" w:cs="Times New Roman"/>
          <w:sz w:val="22"/>
          <w:szCs w:val="22"/>
        </w:rPr>
        <w:t xml:space="preserve"> contributed to </w:t>
      </w:r>
      <w:r w:rsidR="00692199" w:rsidRPr="00E742DE">
        <w:rPr>
          <w:rFonts w:ascii="Times New Roman" w:hAnsi="Times New Roman" w:cs="Times New Roman"/>
          <w:sz w:val="22"/>
          <w:szCs w:val="22"/>
        </w:rPr>
        <w:t>four</w:t>
      </w:r>
      <w:r w:rsidR="00700F53" w:rsidRPr="00E742DE">
        <w:rPr>
          <w:rFonts w:ascii="Times New Roman" w:hAnsi="Times New Roman" w:cs="Times New Roman"/>
          <w:sz w:val="22"/>
          <w:szCs w:val="22"/>
        </w:rPr>
        <w:t xml:space="preserve"> large-scale, evidence-informed policy changes</w:t>
      </w:r>
      <w:r>
        <w:rPr>
          <w:rFonts w:ascii="Times New Roman" w:hAnsi="Times New Roman" w:cs="Times New Roman"/>
          <w:sz w:val="22"/>
          <w:szCs w:val="22"/>
        </w:rPr>
        <w:t xml:space="preserve"> by GoI</w:t>
      </w:r>
      <w:r w:rsidR="00461976" w:rsidRPr="00E742DE">
        <w:rPr>
          <w:rFonts w:ascii="Times New Roman" w:hAnsi="Times New Roman" w:cs="Times New Roman"/>
          <w:sz w:val="22"/>
          <w:szCs w:val="22"/>
        </w:rPr>
        <w:t xml:space="preserve"> </w:t>
      </w:r>
      <w:r>
        <w:rPr>
          <w:rFonts w:ascii="Times New Roman" w:hAnsi="Times New Roman" w:cs="Times New Roman"/>
          <w:sz w:val="22"/>
          <w:szCs w:val="22"/>
        </w:rPr>
        <w:t xml:space="preserve">and </w:t>
      </w:r>
      <w:r w:rsidR="00700F53" w:rsidRPr="00E742DE">
        <w:rPr>
          <w:rFonts w:ascii="Times New Roman" w:hAnsi="Times New Roman" w:cs="Times New Roman"/>
          <w:sz w:val="22"/>
          <w:szCs w:val="22"/>
        </w:rPr>
        <w:t xml:space="preserve">informed numerous government policy </w:t>
      </w:r>
      <w:r>
        <w:rPr>
          <w:rFonts w:ascii="Times New Roman" w:hAnsi="Times New Roman" w:cs="Times New Roman"/>
          <w:sz w:val="22"/>
          <w:szCs w:val="22"/>
        </w:rPr>
        <w:t>debates</w:t>
      </w:r>
      <w:r w:rsidR="00700F53" w:rsidRPr="00E742DE">
        <w:rPr>
          <w:rFonts w:ascii="Times New Roman" w:hAnsi="Times New Roman" w:cs="Times New Roman"/>
          <w:sz w:val="22"/>
          <w:szCs w:val="22"/>
        </w:rPr>
        <w:t xml:space="preserve"> since 2012.</w:t>
      </w:r>
      <w:r w:rsidRPr="00E5397A">
        <w:rPr>
          <w:rStyle w:val="FootnoteReference"/>
          <w:rFonts w:ascii="Times New Roman" w:hAnsi="Times New Roman" w:cs="Times New Roman"/>
          <w:sz w:val="22"/>
          <w:szCs w:val="22"/>
        </w:rPr>
        <w:t xml:space="preserve"> </w:t>
      </w:r>
      <w:r>
        <w:rPr>
          <w:rStyle w:val="FootnoteReference"/>
          <w:rFonts w:ascii="Times New Roman" w:hAnsi="Times New Roman" w:cs="Times New Roman"/>
          <w:sz w:val="22"/>
          <w:szCs w:val="22"/>
        </w:rPr>
        <w:footnoteReference w:id="21"/>
      </w:r>
      <w:r w:rsidR="00700F53" w:rsidRPr="00E742DE">
        <w:rPr>
          <w:rFonts w:ascii="Times New Roman" w:hAnsi="Times New Roman" w:cs="Times New Roman"/>
          <w:sz w:val="22"/>
          <w:szCs w:val="22"/>
        </w:rPr>
        <w:t xml:space="preserve"> </w:t>
      </w:r>
      <w:r w:rsidR="00987547" w:rsidRPr="00E742DE">
        <w:rPr>
          <w:rFonts w:ascii="Times New Roman" w:hAnsi="Times New Roman" w:cs="Times New Roman"/>
          <w:sz w:val="22"/>
          <w:szCs w:val="22"/>
        </w:rPr>
        <w:t>In addition to our contributions to large-scale policy changes, we have observed an increased demand for, and consideration of, evidence in the policy process among our partners in GoI. Th</w:t>
      </w:r>
      <w:r w:rsidR="00462399">
        <w:rPr>
          <w:rFonts w:ascii="Times New Roman" w:hAnsi="Times New Roman" w:cs="Times New Roman"/>
          <w:sz w:val="22"/>
          <w:szCs w:val="22"/>
        </w:rPr>
        <w:t xml:space="preserve">is </w:t>
      </w:r>
      <w:r>
        <w:rPr>
          <w:rFonts w:ascii="Times New Roman" w:hAnsi="Times New Roman" w:cs="Times New Roman"/>
          <w:sz w:val="22"/>
          <w:szCs w:val="22"/>
        </w:rPr>
        <w:t>included</w:t>
      </w:r>
      <w:r w:rsidRPr="00E742DE">
        <w:rPr>
          <w:rFonts w:ascii="Times New Roman" w:hAnsi="Times New Roman" w:cs="Times New Roman"/>
          <w:sz w:val="22"/>
          <w:szCs w:val="22"/>
        </w:rPr>
        <w:t xml:space="preserve"> </w:t>
      </w:r>
      <w:r w:rsidR="00987547" w:rsidRPr="00E742DE">
        <w:rPr>
          <w:rFonts w:ascii="Times New Roman" w:hAnsi="Times New Roman" w:cs="Times New Roman"/>
          <w:sz w:val="22"/>
          <w:szCs w:val="22"/>
        </w:rPr>
        <w:t>procedural changes</w:t>
      </w:r>
      <w:r w:rsidR="00462399">
        <w:rPr>
          <w:rFonts w:ascii="Times New Roman" w:hAnsi="Times New Roman" w:cs="Times New Roman"/>
          <w:sz w:val="22"/>
          <w:szCs w:val="22"/>
        </w:rPr>
        <w:t xml:space="preserve"> to consider evidence in the policy process </w:t>
      </w:r>
      <w:r w:rsidR="00987547" w:rsidRPr="00E742DE">
        <w:rPr>
          <w:rFonts w:ascii="Times New Roman" w:hAnsi="Times New Roman" w:cs="Times New Roman"/>
          <w:sz w:val="22"/>
          <w:szCs w:val="22"/>
        </w:rPr>
        <w:t>and discursive commitment</w:t>
      </w:r>
      <w:r w:rsidR="00462399">
        <w:rPr>
          <w:rFonts w:ascii="Times New Roman" w:hAnsi="Times New Roman" w:cs="Times New Roman"/>
          <w:sz w:val="22"/>
          <w:szCs w:val="22"/>
        </w:rPr>
        <w:t>s emphasizing the importance of generating and using evidence in policy decisions</w:t>
      </w:r>
      <w:r w:rsidR="00987547" w:rsidRPr="00E742DE">
        <w:rPr>
          <w:rFonts w:ascii="Times New Roman" w:hAnsi="Times New Roman" w:cs="Times New Roman"/>
          <w:sz w:val="22"/>
          <w:szCs w:val="22"/>
        </w:rPr>
        <w:t xml:space="preserve"> </w:t>
      </w:r>
      <w:r w:rsidR="00462399">
        <w:rPr>
          <w:rFonts w:ascii="Times New Roman" w:hAnsi="Times New Roman" w:cs="Times New Roman"/>
          <w:sz w:val="22"/>
          <w:szCs w:val="22"/>
        </w:rPr>
        <w:t>(</w:t>
      </w:r>
      <w:r w:rsidR="00987547" w:rsidRPr="00E742DE">
        <w:rPr>
          <w:rFonts w:ascii="Times New Roman" w:hAnsi="Times New Roman" w:cs="Times New Roman"/>
          <w:sz w:val="22"/>
          <w:szCs w:val="22"/>
        </w:rPr>
        <w:t>Keck and Sikkink 1998</w:t>
      </w:r>
      <w:r w:rsidR="00462399">
        <w:rPr>
          <w:rFonts w:ascii="Times New Roman" w:hAnsi="Times New Roman" w:cs="Times New Roman"/>
          <w:sz w:val="22"/>
          <w:szCs w:val="22"/>
        </w:rPr>
        <w:t>)</w:t>
      </w:r>
      <w:r w:rsidR="00987547" w:rsidRPr="00E742DE">
        <w:rPr>
          <w:rFonts w:ascii="Times New Roman" w:hAnsi="Times New Roman" w:cs="Times New Roman"/>
          <w:sz w:val="22"/>
          <w:szCs w:val="22"/>
        </w:rPr>
        <w:t>.</w:t>
      </w:r>
      <w:r w:rsidR="00987547" w:rsidRPr="00E742DE">
        <w:rPr>
          <w:rStyle w:val="FootnoteReference"/>
          <w:rFonts w:ascii="Times New Roman" w:hAnsi="Times New Roman" w:cs="Times New Roman"/>
          <w:sz w:val="22"/>
          <w:szCs w:val="22"/>
        </w:rPr>
        <w:footnoteReference w:id="22"/>
      </w:r>
      <w:r w:rsidR="000C79D0" w:rsidRPr="00E742DE">
        <w:rPr>
          <w:rFonts w:ascii="Times New Roman" w:hAnsi="Times New Roman" w:cs="Times New Roman"/>
          <w:sz w:val="22"/>
          <w:szCs w:val="22"/>
        </w:rPr>
        <w:t xml:space="preserve"> </w:t>
      </w:r>
    </w:p>
    <w:p w:rsidR="000C79D0" w:rsidRPr="00E742DE" w:rsidRDefault="00987547" w:rsidP="00987547">
      <w:pPr>
        <w:tabs>
          <w:tab w:val="left" w:pos="4985"/>
        </w:tabs>
        <w:spacing w:line="240" w:lineRule="auto"/>
        <w:jc w:val="both"/>
        <w:rPr>
          <w:rFonts w:ascii="Times New Roman" w:hAnsi="Times New Roman" w:cs="Times New Roman"/>
          <w:b/>
          <w:sz w:val="22"/>
          <w:szCs w:val="22"/>
        </w:rPr>
      </w:pPr>
      <w:r w:rsidRPr="00E742DE">
        <w:rPr>
          <w:rFonts w:ascii="Times New Roman" w:hAnsi="Times New Roman" w:cs="Times New Roman"/>
          <w:b/>
          <w:sz w:val="22"/>
          <w:szCs w:val="22"/>
        </w:rPr>
        <w:tab/>
      </w:r>
      <w:r w:rsidR="00972E18" w:rsidRPr="00E742DE">
        <w:rPr>
          <w:rFonts w:ascii="Times New Roman" w:hAnsi="Times New Roman" w:cs="Times New Roman"/>
          <w:b/>
          <w:sz w:val="22"/>
          <w:szCs w:val="22"/>
        </w:rPr>
        <w:br/>
      </w:r>
      <w:r w:rsidR="000C79D0" w:rsidRPr="00E742DE">
        <w:rPr>
          <w:rFonts w:ascii="Times New Roman" w:hAnsi="Times New Roman" w:cs="Times New Roman"/>
          <w:b/>
          <w:sz w:val="22"/>
          <w:szCs w:val="22"/>
        </w:rPr>
        <w:t>J-PAL SEA’s contributions to large-scale, evidence-informed policy changes:</w:t>
      </w:r>
    </w:p>
    <w:p w:rsidR="00D15F42" w:rsidRDefault="00D15F42" w:rsidP="008F5D08">
      <w:pPr>
        <w:pStyle w:val="ListParagraph"/>
        <w:numPr>
          <w:ilvl w:val="0"/>
          <w:numId w:val="25"/>
        </w:numPr>
        <w:autoSpaceDE w:val="0"/>
        <w:autoSpaceDN w:val="0"/>
        <w:adjustRightInd w:val="0"/>
        <w:spacing w:before="240" w:after="240" w:line="240" w:lineRule="auto"/>
        <w:ind w:left="540" w:hanging="540"/>
        <w:contextualSpacing w:val="0"/>
        <w:jc w:val="both"/>
        <w:rPr>
          <w:rFonts w:ascii="Times New Roman" w:hAnsi="Times New Roman" w:cs="Times New Roman"/>
          <w:sz w:val="22"/>
        </w:rPr>
      </w:pPr>
      <w:r w:rsidRPr="00536DDA">
        <w:rPr>
          <w:rFonts w:ascii="Times New Roman" w:hAnsi="Times New Roman" w:cs="Times New Roman"/>
          <w:b/>
          <w:sz w:val="22"/>
        </w:rPr>
        <w:t xml:space="preserve">J-PAL SEA’s evaluation of </w:t>
      </w:r>
      <w:r w:rsidR="00462399">
        <w:rPr>
          <w:rFonts w:ascii="Times New Roman" w:hAnsi="Times New Roman" w:cs="Times New Roman"/>
          <w:b/>
          <w:sz w:val="22"/>
        </w:rPr>
        <w:t>identification</w:t>
      </w:r>
      <w:r w:rsidR="00462399" w:rsidRPr="00536DDA">
        <w:rPr>
          <w:rFonts w:ascii="Times New Roman" w:hAnsi="Times New Roman" w:cs="Times New Roman"/>
          <w:b/>
          <w:sz w:val="22"/>
        </w:rPr>
        <w:t xml:space="preserve"> </w:t>
      </w:r>
      <w:r w:rsidRPr="00536DDA">
        <w:rPr>
          <w:rFonts w:ascii="Times New Roman" w:hAnsi="Times New Roman" w:cs="Times New Roman"/>
          <w:b/>
          <w:sz w:val="22"/>
        </w:rPr>
        <w:t>cards for Raskin contributed significantly to TNP2K’s decision to scale up Social Protection identification (ID) cards (KPS) cards.</w:t>
      </w:r>
      <w:r w:rsidRPr="00E742DE">
        <w:rPr>
          <w:rFonts w:ascii="Times New Roman" w:hAnsi="Times New Roman" w:cs="Times New Roman"/>
          <w:sz w:val="22"/>
        </w:rPr>
        <w:t xml:space="preserve"> </w:t>
      </w:r>
    </w:p>
    <w:p w:rsidR="00D15F42" w:rsidRDefault="00D15F42" w:rsidP="00536DDA">
      <w:pPr>
        <w:pStyle w:val="ListParagraph"/>
        <w:numPr>
          <w:ilvl w:val="0"/>
          <w:numId w:val="0"/>
        </w:numPr>
        <w:tabs>
          <w:tab w:val="left" w:pos="4410"/>
        </w:tabs>
        <w:autoSpaceDE w:val="0"/>
        <w:autoSpaceDN w:val="0"/>
        <w:adjustRightInd w:val="0"/>
        <w:spacing w:before="240" w:after="240" w:line="240" w:lineRule="auto"/>
        <w:ind w:left="540"/>
        <w:contextualSpacing w:val="0"/>
        <w:jc w:val="both"/>
        <w:rPr>
          <w:rFonts w:ascii="Times New Roman" w:hAnsi="Times New Roman" w:cs="Times New Roman"/>
          <w:sz w:val="22"/>
        </w:rPr>
      </w:pPr>
      <w:r w:rsidRPr="00536DDA">
        <w:rPr>
          <w:rFonts w:ascii="Times New Roman" w:hAnsi="Times New Roman" w:cs="Times New Roman"/>
          <w:sz w:val="22"/>
        </w:rPr>
        <w:t xml:space="preserve">In 2012, the </w:t>
      </w:r>
      <w:r w:rsidR="00462399">
        <w:rPr>
          <w:rFonts w:ascii="Times New Roman" w:hAnsi="Times New Roman" w:cs="Times New Roman"/>
          <w:sz w:val="22"/>
        </w:rPr>
        <w:t>GoI</w:t>
      </w:r>
      <w:r w:rsidRPr="00536DDA">
        <w:rPr>
          <w:rFonts w:ascii="Times New Roman" w:hAnsi="Times New Roman" w:cs="Times New Roman"/>
          <w:sz w:val="22"/>
        </w:rPr>
        <w:t xml:space="preserve"> s</w:t>
      </w:r>
      <w:r w:rsidR="0070297A">
        <w:rPr>
          <w:rFonts w:ascii="Times New Roman" w:hAnsi="Times New Roman" w:cs="Times New Roman"/>
          <w:sz w:val="22"/>
        </w:rPr>
        <w:t xml:space="preserve">ought </w:t>
      </w:r>
      <w:r w:rsidRPr="00536DDA">
        <w:rPr>
          <w:rFonts w:ascii="Times New Roman" w:hAnsi="Times New Roman" w:cs="Times New Roman"/>
          <w:sz w:val="22"/>
        </w:rPr>
        <w:t xml:space="preserve">to reform the </w:t>
      </w:r>
      <w:r w:rsidR="0068075A">
        <w:rPr>
          <w:rFonts w:ascii="Times New Roman" w:hAnsi="Times New Roman" w:cs="Times New Roman"/>
          <w:sz w:val="22"/>
        </w:rPr>
        <w:t xml:space="preserve">subsidized rice </w:t>
      </w:r>
      <w:r w:rsidRPr="00536DDA">
        <w:rPr>
          <w:rFonts w:ascii="Times New Roman" w:hAnsi="Times New Roman" w:cs="Times New Roman"/>
          <w:sz w:val="22"/>
        </w:rPr>
        <w:t>program</w:t>
      </w:r>
      <w:r w:rsidR="0068075A">
        <w:rPr>
          <w:rFonts w:ascii="Times New Roman" w:hAnsi="Times New Roman" w:cs="Times New Roman"/>
          <w:sz w:val="22"/>
        </w:rPr>
        <w:t xml:space="preserve"> Raskin</w:t>
      </w:r>
      <w:r w:rsidR="0070297A">
        <w:rPr>
          <w:rFonts w:ascii="Times New Roman" w:hAnsi="Times New Roman" w:cs="Times New Roman"/>
          <w:sz w:val="22"/>
        </w:rPr>
        <w:t xml:space="preserve"> to reduce chronic </w:t>
      </w:r>
      <w:r w:rsidR="00462399">
        <w:rPr>
          <w:rFonts w:ascii="Times New Roman" w:hAnsi="Times New Roman" w:cs="Times New Roman"/>
          <w:sz w:val="22"/>
        </w:rPr>
        <w:t xml:space="preserve">program </w:t>
      </w:r>
      <w:r w:rsidR="0070297A">
        <w:rPr>
          <w:rFonts w:ascii="Times New Roman" w:hAnsi="Times New Roman" w:cs="Times New Roman"/>
          <w:sz w:val="22"/>
        </w:rPr>
        <w:t>leakages and increase the amoun</w:t>
      </w:r>
      <w:r w:rsidR="00C52E13">
        <w:rPr>
          <w:rFonts w:ascii="Times New Roman" w:hAnsi="Times New Roman" w:cs="Times New Roman"/>
          <w:sz w:val="22"/>
        </w:rPr>
        <w:t>t</w:t>
      </w:r>
      <w:r w:rsidR="0070297A">
        <w:rPr>
          <w:rFonts w:ascii="Times New Roman" w:hAnsi="Times New Roman" w:cs="Times New Roman"/>
          <w:sz w:val="22"/>
        </w:rPr>
        <w:t xml:space="preserve"> of</w:t>
      </w:r>
      <w:r w:rsidR="00C52E13">
        <w:rPr>
          <w:rFonts w:ascii="Times New Roman" w:hAnsi="Times New Roman" w:cs="Times New Roman"/>
          <w:sz w:val="22"/>
        </w:rPr>
        <w:t xml:space="preserve"> subsidy poor families received</w:t>
      </w:r>
      <w:r w:rsidR="00735519">
        <w:rPr>
          <w:rFonts w:ascii="Times New Roman" w:hAnsi="Times New Roman" w:cs="Times New Roman"/>
          <w:sz w:val="22"/>
        </w:rPr>
        <w:t>.</w:t>
      </w:r>
      <w:r w:rsidR="0068075A">
        <w:rPr>
          <w:rFonts w:ascii="Times New Roman" w:hAnsi="Times New Roman" w:cs="Times New Roman"/>
          <w:sz w:val="22"/>
        </w:rPr>
        <w:t xml:space="preserve"> </w:t>
      </w:r>
      <w:r w:rsidR="0068075A" w:rsidRPr="00CD5FC8">
        <w:rPr>
          <w:rFonts w:ascii="Times New Roman" w:hAnsi="Times New Roman" w:cs="Times New Roman"/>
          <w:sz w:val="22"/>
        </w:rPr>
        <w:t>Vice President B</w:t>
      </w:r>
      <w:r w:rsidR="0068075A">
        <w:rPr>
          <w:rFonts w:ascii="Times New Roman" w:hAnsi="Times New Roman" w:cs="Times New Roman"/>
          <w:sz w:val="22"/>
        </w:rPr>
        <w:t>oe</w:t>
      </w:r>
      <w:r w:rsidR="0068075A" w:rsidRPr="00CD5FC8">
        <w:rPr>
          <w:rFonts w:ascii="Times New Roman" w:hAnsi="Times New Roman" w:cs="Times New Roman"/>
          <w:sz w:val="22"/>
        </w:rPr>
        <w:t>diono</w:t>
      </w:r>
      <w:r w:rsidR="0068075A">
        <w:rPr>
          <w:rFonts w:ascii="Times New Roman" w:hAnsi="Times New Roman" w:cs="Times New Roman"/>
          <w:sz w:val="22"/>
        </w:rPr>
        <w:t xml:space="preserve"> requested evidence measuring the impact of the proposed solutions before moving forward. </w:t>
      </w:r>
      <w:r w:rsidRPr="00536DDA">
        <w:rPr>
          <w:rFonts w:ascii="Times New Roman" w:hAnsi="Times New Roman" w:cs="Times New Roman"/>
          <w:sz w:val="22"/>
        </w:rPr>
        <w:t>To fill the demand for rigorous evidence</w:t>
      </w:r>
      <w:r w:rsidR="0068075A">
        <w:rPr>
          <w:rFonts w:ascii="Times New Roman" w:hAnsi="Times New Roman" w:cs="Times New Roman"/>
          <w:sz w:val="22"/>
        </w:rPr>
        <w:t xml:space="preserve">, </w:t>
      </w:r>
      <w:r w:rsidRPr="00536DDA">
        <w:rPr>
          <w:rFonts w:ascii="Times New Roman" w:hAnsi="Times New Roman" w:cs="Times New Roman"/>
          <w:sz w:val="22"/>
        </w:rPr>
        <w:t>J-PAL</w:t>
      </w:r>
      <w:r w:rsidR="0068075A">
        <w:rPr>
          <w:rFonts w:ascii="Times New Roman" w:hAnsi="Times New Roman" w:cs="Times New Roman"/>
          <w:sz w:val="22"/>
        </w:rPr>
        <w:t xml:space="preserve"> SEA</w:t>
      </w:r>
      <w:r w:rsidRPr="00536DDA">
        <w:rPr>
          <w:rFonts w:ascii="Times New Roman" w:hAnsi="Times New Roman" w:cs="Times New Roman"/>
          <w:sz w:val="22"/>
        </w:rPr>
        <w:t xml:space="preserve"> Scientific Directors </w:t>
      </w:r>
      <w:r w:rsidR="0068075A">
        <w:rPr>
          <w:rFonts w:ascii="Times New Roman" w:hAnsi="Times New Roman" w:cs="Times New Roman"/>
          <w:sz w:val="22"/>
        </w:rPr>
        <w:t xml:space="preserve">and other researchers collaborated with TNP2K </w:t>
      </w:r>
      <w:r w:rsidRPr="00536DDA">
        <w:rPr>
          <w:rFonts w:ascii="Times New Roman" w:hAnsi="Times New Roman" w:cs="Times New Roman"/>
          <w:sz w:val="22"/>
        </w:rPr>
        <w:t xml:space="preserve">to </w:t>
      </w:r>
      <w:r w:rsidR="00735519">
        <w:rPr>
          <w:rFonts w:ascii="Times New Roman" w:hAnsi="Times New Roman" w:cs="Times New Roman"/>
          <w:sz w:val="22"/>
        </w:rPr>
        <w:t xml:space="preserve">evaluate </w:t>
      </w:r>
      <w:r w:rsidR="0068075A">
        <w:rPr>
          <w:rFonts w:ascii="Times New Roman" w:hAnsi="Times New Roman" w:cs="Times New Roman"/>
          <w:sz w:val="22"/>
        </w:rPr>
        <w:t>the distribution of Raskin ID cards. They found the ID cards reduced leakages and increased the amount of subsidy poor families received by 26 percent</w:t>
      </w:r>
      <w:r w:rsidRPr="00536DDA">
        <w:rPr>
          <w:rFonts w:ascii="Times New Roman" w:hAnsi="Times New Roman" w:cs="Times New Roman"/>
          <w:sz w:val="22"/>
        </w:rPr>
        <w:t>.</w:t>
      </w:r>
      <w:r>
        <w:rPr>
          <w:rFonts w:ascii="Times New Roman" w:hAnsi="Times New Roman" w:cs="Times New Roman"/>
          <w:sz w:val="22"/>
        </w:rPr>
        <w:t xml:space="preserve"> I</w:t>
      </w:r>
      <w:r w:rsidRPr="00536DDA">
        <w:rPr>
          <w:rFonts w:ascii="Times New Roman" w:hAnsi="Times New Roman" w:cs="Times New Roman"/>
          <w:sz w:val="22"/>
        </w:rPr>
        <w:t xml:space="preserve">n part based on </w:t>
      </w:r>
      <w:r w:rsidR="0068075A">
        <w:rPr>
          <w:rFonts w:ascii="Times New Roman" w:hAnsi="Times New Roman" w:cs="Times New Roman"/>
          <w:sz w:val="22"/>
        </w:rPr>
        <w:t>this</w:t>
      </w:r>
      <w:r w:rsidR="0068075A" w:rsidRPr="00536DDA">
        <w:rPr>
          <w:rFonts w:ascii="Times New Roman" w:hAnsi="Times New Roman" w:cs="Times New Roman"/>
          <w:sz w:val="22"/>
        </w:rPr>
        <w:t xml:space="preserve"> </w:t>
      </w:r>
      <w:r w:rsidRPr="00536DDA">
        <w:rPr>
          <w:rFonts w:ascii="Times New Roman" w:hAnsi="Times New Roman" w:cs="Times New Roman"/>
          <w:sz w:val="22"/>
        </w:rPr>
        <w:t xml:space="preserve">randomized evaluation, in 2013 TNP2K </w:t>
      </w:r>
      <w:r w:rsidR="0068075A">
        <w:rPr>
          <w:rFonts w:ascii="Times New Roman" w:hAnsi="Times New Roman" w:cs="Times New Roman"/>
          <w:sz w:val="22"/>
        </w:rPr>
        <w:t>scaled</w:t>
      </w:r>
      <w:r w:rsidRPr="00536DDA">
        <w:rPr>
          <w:rFonts w:ascii="Times New Roman" w:hAnsi="Times New Roman" w:cs="Times New Roman"/>
          <w:sz w:val="22"/>
        </w:rPr>
        <w:t xml:space="preserve"> up </w:t>
      </w:r>
      <w:r w:rsidR="0068075A">
        <w:rPr>
          <w:rFonts w:ascii="Times New Roman" w:hAnsi="Times New Roman" w:cs="Times New Roman"/>
          <w:sz w:val="22"/>
        </w:rPr>
        <w:t>Social Protection ID</w:t>
      </w:r>
      <w:r w:rsidR="0068075A" w:rsidRPr="00536DDA">
        <w:rPr>
          <w:rFonts w:ascii="Times New Roman" w:hAnsi="Times New Roman" w:cs="Times New Roman"/>
          <w:sz w:val="22"/>
        </w:rPr>
        <w:t xml:space="preserve"> </w:t>
      </w:r>
      <w:r w:rsidRPr="00536DDA">
        <w:rPr>
          <w:rFonts w:ascii="Times New Roman" w:hAnsi="Times New Roman" w:cs="Times New Roman"/>
          <w:sz w:val="22"/>
        </w:rPr>
        <w:t>cards</w:t>
      </w:r>
      <w:r w:rsidR="0068075A">
        <w:rPr>
          <w:rFonts w:ascii="Times New Roman" w:hAnsi="Times New Roman" w:cs="Times New Roman"/>
          <w:sz w:val="22"/>
        </w:rPr>
        <w:t xml:space="preserve"> (KPS)</w:t>
      </w:r>
      <w:r w:rsidRPr="00536DDA">
        <w:rPr>
          <w:rFonts w:ascii="Times New Roman" w:hAnsi="Times New Roman" w:cs="Times New Roman"/>
          <w:sz w:val="22"/>
        </w:rPr>
        <w:t xml:space="preserve"> nationwide. They distributed them to the 15.5 million poorest households in Indonesia (over 65 million people) to access Raskin and two other national social protection programs. While the scaled-up card was adapted slightly from the version J-PAL SEA tested, if </w:t>
      </w:r>
      <w:r w:rsidRPr="00536DDA">
        <w:rPr>
          <w:rFonts w:ascii="Times New Roman" w:hAnsi="Times New Roman" w:cs="Times New Roman"/>
          <w:b/>
          <w:sz w:val="22"/>
        </w:rPr>
        <w:t>the scaled-up savings were the same as what we found in the experimental test, the scale-up has led to an additional AUD 82.4–173.9 million annually in reduced leakage and increased transfers to low-income households from 2013–2017.</w:t>
      </w:r>
      <w:r w:rsidRPr="00536DDA">
        <w:rPr>
          <w:b/>
          <w:vertAlign w:val="superscript"/>
        </w:rPr>
        <w:footnoteReference w:id="23"/>
      </w:r>
    </w:p>
    <w:p w:rsidR="00D15F42" w:rsidRPr="00536DDA" w:rsidRDefault="001D44D9" w:rsidP="00536DDA">
      <w:pPr>
        <w:pStyle w:val="ListParagraph"/>
        <w:numPr>
          <w:ilvl w:val="0"/>
          <w:numId w:val="0"/>
        </w:numPr>
        <w:tabs>
          <w:tab w:val="left" w:pos="4410"/>
        </w:tabs>
        <w:autoSpaceDE w:val="0"/>
        <w:autoSpaceDN w:val="0"/>
        <w:adjustRightInd w:val="0"/>
        <w:spacing w:before="240" w:after="240" w:line="240" w:lineRule="auto"/>
        <w:ind w:left="540"/>
        <w:contextualSpacing w:val="0"/>
        <w:jc w:val="both"/>
        <w:rPr>
          <w:rFonts w:ascii="Times New Roman" w:hAnsi="Times New Roman" w:cs="Times New Roman"/>
          <w:sz w:val="22"/>
        </w:rPr>
      </w:pPr>
      <w:r>
        <w:rPr>
          <w:rFonts w:ascii="Times New Roman" w:hAnsi="Times New Roman" w:cs="Times New Roman"/>
          <w:sz w:val="22"/>
        </w:rPr>
        <w:t xml:space="preserve">The close </w:t>
      </w:r>
      <w:r w:rsidR="00A829AB">
        <w:rPr>
          <w:rFonts w:ascii="Times New Roman" w:hAnsi="Times New Roman" w:cs="Times New Roman"/>
          <w:sz w:val="22"/>
        </w:rPr>
        <w:t>partnershi</w:t>
      </w:r>
      <w:r>
        <w:rPr>
          <w:rFonts w:ascii="Times New Roman" w:hAnsi="Times New Roman" w:cs="Times New Roman"/>
          <w:sz w:val="22"/>
        </w:rPr>
        <w:t>p</w:t>
      </w:r>
      <w:r w:rsidR="00735519">
        <w:rPr>
          <w:rStyle w:val="FootnoteReference"/>
          <w:rFonts w:ascii="Times New Roman" w:hAnsi="Times New Roman" w:cs="Times New Roman"/>
          <w:sz w:val="22"/>
        </w:rPr>
        <w:footnoteReference w:id="24"/>
      </w:r>
      <w:r>
        <w:rPr>
          <w:rFonts w:ascii="Times New Roman" w:hAnsi="Times New Roman" w:cs="Times New Roman"/>
          <w:sz w:val="22"/>
        </w:rPr>
        <w:t xml:space="preserve"> </w:t>
      </w:r>
      <w:r w:rsidR="00A829AB">
        <w:rPr>
          <w:rFonts w:ascii="Times New Roman" w:hAnsi="Times New Roman" w:cs="Times New Roman"/>
          <w:sz w:val="22"/>
        </w:rPr>
        <w:t>between J-PAL SEA and</w:t>
      </w:r>
      <w:r>
        <w:rPr>
          <w:rFonts w:ascii="Times New Roman" w:hAnsi="Times New Roman" w:cs="Times New Roman"/>
          <w:sz w:val="22"/>
        </w:rPr>
        <w:t xml:space="preserve"> TNP2K </w:t>
      </w:r>
      <w:r w:rsidR="00A829AB">
        <w:rPr>
          <w:rFonts w:ascii="Times New Roman" w:hAnsi="Times New Roman" w:cs="Times New Roman"/>
          <w:sz w:val="22"/>
        </w:rPr>
        <w:t>allowed the evaluation to be conducted quickly and generate results in under a year, which</w:t>
      </w:r>
      <w:r w:rsidR="00763B93">
        <w:rPr>
          <w:rFonts w:ascii="Times New Roman" w:hAnsi="Times New Roman" w:cs="Times New Roman"/>
          <w:sz w:val="22"/>
        </w:rPr>
        <w:t xml:space="preserve"> </w:t>
      </w:r>
      <w:r w:rsidR="00A829AB">
        <w:rPr>
          <w:rFonts w:ascii="Times New Roman" w:hAnsi="Times New Roman" w:cs="Times New Roman"/>
          <w:sz w:val="22"/>
        </w:rPr>
        <w:t>helped researchers and</w:t>
      </w:r>
      <w:r w:rsidR="00763B93">
        <w:rPr>
          <w:rFonts w:ascii="Times New Roman" w:hAnsi="Times New Roman" w:cs="Times New Roman"/>
          <w:sz w:val="22"/>
        </w:rPr>
        <w:t xml:space="preserve"> TNP2K </w:t>
      </w:r>
      <w:r w:rsidR="00A829AB">
        <w:rPr>
          <w:rFonts w:ascii="Times New Roman" w:hAnsi="Times New Roman" w:cs="Times New Roman"/>
          <w:sz w:val="22"/>
        </w:rPr>
        <w:t>feed the results into the national budgeting process and justify the</w:t>
      </w:r>
      <w:r w:rsidR="00763B93">
        <w:rPr>
          <w:rFonts w:ascii="Times New Roman" w:hAnsi="Times New Roman" w:cs="Times New Roman"/>
          <w:sz w:val="22"/>
        </w:rPr>
        <w:t xml:space="preserve"> scale up </w:t>
      </w:r>
      <w:r w:rsidR="00A829AB">
        <w:rPr>
          <w:rFonts w:ascii="Times New Roman" w:hAnsi="Times New Roman" w:cs="Times New Roman"/>
          <w:sz w:val="22"/>
        </w:rPr>
        <w:t>of the</w:t>
      </w:r>
      <w:r w:rsidR="00763B93">
        <w:rPr>
          <w:rFonts w:ascii="Times New Roman" w:hAnsi="Times New Roman" w:cs="Times New Roman"/>
          <w:sz w:val="22"/>
        </w:rPr>
        <w:t xml:space="preserve"> </w:t>
      </w:r>
      <w:r w:rsidR="00A829AB">
        <w:rPr>
          <w:rFonts w:ascii="Times New Roman" w:hAnsi="Times New Roman" w:cs="Times New Roman"/>
          <w:sz w:val="22"/>
        </w:rPr>
        <w:t>KPS</w:t>
      </w:r>
      <w:r w:rsidR="00763B93">
        <w:rPr>
          <w:rFonts w:ascii="Times New Roman" w:hAnsi="Times New Roman" w:cs="Times New Roman"/>
          <w:sz w:val="22"/>
        </w:rPr>
        <w:t xml:space="preserve"> card</w:t>
      </w:r>
      <w:r w:rsidR="00A829AB">
        <w:rPr>
          <w:rFonts w:ascii="Times New Roman" w:hAnsi="Times New Roman" w:cs="Times New Roman"/>
          <w:sz w:val="22"/>
        </w:rPr>
        <w:t>s</w:t>
      </w:r>
      <w:r w:rsidR="00763B93">
        <w:rPr>
          <w:rFonts w:ascii="Times New Roman" w:hAnsi="Times New Roman" w:cs="Times New Roman"/>
          <w:sz w:val="22"/>
        </w:rPr>
        <w:t xml:space="preserve"> nationwide</w:t>
      </w:r>
      <w:r>
        <w:rPr>
          <w:rFonts w:ascii="Times New Roman" w:hAnsi="Times New Roman" w:cs="Times New Roman"/>
          <w:sz w:val="22"/>
        </w:rPr>
        <w:t xml:space="preserve">. </w:t>
      </w:r>
      <w:r w:rsidR="00D15F42" w:rsidRPr="00536DDA">
        <w:rPr>
          <w:rFonts w:ascii="Times New Roman" w:hAnsi="Times New Roman" w:cs="Times New Roman"/>
          <w:sz w:val="22"/>
        </w:rPr>
        <w:t>Dr. Bambang Widianto, Executive Secretary of TNP2K, publicly acknowledged the role J-PAL SEA in informing the design of the scale-up at a J-PAL SEA event in June 2013, where he stated that, “Today we distribute cards directly to the poor households. But actually, the design of the card is based on the experiment with J-PAL.”</w:t>
      </w:r>
      <w:r w:rsidR="00D15F42" w:rsidRPr="00E742DE">
        <w:rPr>
          <w:vertAlign w:val="superscript"/>
        </w:rPr>
        <w:footnoteReference w:id="25"/>
      </w:r>
    </w:p>
    <w:p w:rsidR="007670B9" w:rsidRDefault="00700F53" w:rsidP="008F5D08">
      <w:pPr>
        <w:pStyle w:val="ListParagraph"/>
        <w:numPr>
          <w:ilvl w:val="0"/>
          <w:numId w:val="25"/>
        </w:numPr>
        <w:tabs>
          <w:tab w:val="left" w:pos="540"/>
          <w:tab w:val="left" w:pos="810"/>
        </w:tabs>
        <w:autoSpaceDE w:val="0"/>
        <w:autoSpaceDN w:val="0"/>
        <w:adjustRightInd w:val="0"/>
        <w:spacing w:before="240" w:after="240" w:line="240" w:lineRule="auto"/>
        <w:ind w:left="540" w:hanging="630"/>
        <w:contextualSpacing w:val="0"/>
        <w:jc w:val="both"/>
        <w:rPr>
          <w:rFonts w:ascii="Times New Roman" w:hAnsi="Times New Roman" w:cs="Times New Roman"/>
          <w:sz w:val="22"/>
        </w:rPr>
      </w:pPr>
      <w:r w:rsidRPr="00536DDA">
        <w:rPr>
          <w:rFonts w:ascii="Times New Roman" w:hAnsi="Times New Roman" w:cs="Times New Roman"/>
          <w:b/>
          <w:sz w:val="22"/>
        </w:rPr>
        <w:t>In 2013, TNP2K modified their methods for determining eligibility for the BLT program</w:t>
      </w:r>
      <w:r w:rsidRPr="00536DDA" w:rsidDel="000649B5">
        <w:rPr>
          <w:rFonts w:ascii="Times New Roman" w:hAnsi="Times New Roman" w:cs="Times New Roman"/>
          <w:b/>
          <w:sz w:val="22"/>
        </w:rPr>
        <w:t xml:space="preserve"> </w:t>
      </w:r>
      <w:r w:rsidRPr="00536DDA">
        <w:rPr>
          <w:rFonts w:ascii="Times New Roman" w:hAnsi="Times New Roman" w:cs="Times New Roman"/>
          <w:b/>
          <w:sz w:val="22"/>
        </w:rPr>
        <w:t>to incorporate community feedback on the beneficiary lists.</w:t>
      </w:r>
      <w:r w:rsidRPr="00E742DE">
        <w:rPr>
          <w:rFonts w:ascii="Times New Roman" w:hAnsi="Times New Roman" w:cs="Times New Roman"/>
          <w:sz w:val="22"/>
        </w:rPr>
        <w:t xml:space="preserve"> </w:t>
      </w:r>
    </w:p>
    <w:p w:rsidR="005B3982" w:rsidRDefault="006879E9" w:rsidP="00536DDA">
      <w:pPr>
        <w:pStyle w:val="ListParagraph"/>
        <w:numPr>
          <w:ilvl w:val="0"/>
          <w:numId w:val="0"/>
        </w:numPr>
        <w:tabs>
          <w:tab w:val="left" w:pos="540"/>
        </w:tabs>
        <w:autoSpaceDE w:val="0"/>
        <w:autoSpaceDN w:val="0"/>
        <w:adjustRightInd w:val="0"/>
        <w:spacing w:before="240" w:after="240" w:line="240" w:lineRule="auto"/>
        <w:ind w:left="540"/>
        <w:contextualSpacing w:val="0"/>
        <w:jc w:val="both"/>
        <w:rPr>
          <w:rFonts w:ascii="Times New Roman" w:hAnsi="Times New Roman" w:cs="Times New Roman"/>
          <w:sz w:val="22"/>
        </w:rPr>
      </w:pPr>
      <w:r>
        <w:rPr>
          <w:rFonts w:ascii="Times New Roman" w:hAnsi="Times New Roman" w:cs="Times New Roman"/>
          <w:sz w:val="22"/>
        </w:rPr>
        <w:t>When BLT, an unconditional cash transfer</w:t>
      </w:r>
      <w:r w:rsidR="00A829AB">
        <w:rPr>
          <w:rFonts w:ascii="Times New Roman" w:hAnsi="Times New Roman" w:cs="Times New Roman"/>
          <w:sz w:val="22"/>
        </w:rPr>
        <w:t xml:space="preserve"> programs</w:t>
      </w:r>
      <w:r>
        <w:rPr>
          <w:rFonts w:ascii="Times New Roman" w:hAnsi="Times New Roman" w:cs="Times New Roman"/>
          <w:sz w:val="22"/>
        </w:rPr>
        <w:t xml:space="preserve"> was first introduced there </w:t>
      </w:r>
      <w:r w:rsidR="00A829AB">
        <w:rPr>
          <w:rFonts w:ascii="Times New Roman" w:hAnsi="Times New Roman" w:cs="Times New Roman"/>
          <w:sz w:val="22"/>
        </w:rPr>
        <w:t>were</w:t>
      </w:r>
      <w:r>
        <w:rPr>
          <w:rFonts w:ascii="Times New Roman" w:hAnsi="Times New Roman" w:cs="Times New Roman"/>
          <w:sz w:val="22"/>
        </w:rPr>
        <w:t xml:space="preserve"> many protest</w:t>
      </w:r>
      <w:r w:rsidR="00A829AB">
        <w:rPr>
          <w:rFonts w:ascii="Times New Roman" w:hAnsi="Times New Roman" w:cs="Times New Roman"/>
          <w:sz w:val="22"/>
        </w:rPr>
        <w:t>s</w:t>
      </w:r>
      <w:r>
        <w:rPr>
          <w:rFonts w:ascii="Times New Roman" w:hAnsi="Times New Roman" w:cs="Times New Roman"/>
          <w:sz w:val="22"/>
        </w:rPr>
        <w:t xml:space="preserve">. Families had no official recourse to challenge BLT classification and the delivery of the program was prone to mistargeting. To improve </w:t>
      </w:r>
      <w:r w:rsidR="00A829AB">
        <w:rPr>
          <w:rFonts w:ascii="Times New Roman" w:hAnsi="Times New Roman" w:cs="Times New Roman"/>
          <w:sz w:val="22"/>
        </w:rPr>
        <w:t>citizen satisfaction with the</w:t>
      </w:r>
      <w:r>
        <w:rPr>
          <w:rFonts w:ascii="Times New Roman" w:hAnsi="Times New Roman" w:cs="Times New Roman"/>
          <w:sz w:val="22"/>
        </w:rPr>
        <w:t xml:space="preserve"> </w:t>
      </w:r>
      <w:r w:rsidR="00A829AB">
        <w:rPr>
          <w:rFonts w:ascii="Times New Roman" w:hAnsi="Times New Roman" w:cs="Times New Roman"/>
          <w:sz w:val="22"/>
        </w:rPr>
        <w:t>targeting process</w:t>
      </w:r>
      <w:r>
        <w:rPr>
          <w:rFonts w:ascii="Times New Roman" w:hAnsi="Times New Roman" w:cs="Times New Roman"/>
          <w:sz w:val="22"/>
        </w:rPr>
        <w:t xml:space="preserve">, TNP2K </w:t>
      </w:r>
      <w:r w:rsidR="00A829AB">
        <w:rPr>
          <w:rFonts w:ascii="Times New Roman" w:hAnsi="Times New Roman" w:cs="Times New Roman"/>
          <w:sz w:val="22"/>
        </w:rPr>
        <w:t>used the results of</w:t>
      </w:r>
      <w:r w:rsidR="00700F53" w:rsidRPr="00536DDA">
        <w:rPr>
          <w:rFonts w:ascii="Times New Roman" w:hAnsi="Times New Roman" w:cs="Times New Roman"/>
          <w:sz w:val="22"/>
        </w:rPr>
        <w:t xml:space="preserve"> a randomized evaluation that J-PAL affiliated professors and researchers from the World Bank conducted in collaboration with the GoI. </w:t>
      </w:r>
      <w:r w:rsidR="00700F53" w:rsidRPr="00536DDA">
        <w:rPr>
          <w:rFonts w:ascii="Times New Roman" w:hAnsi="Times New Roman" w:cs="Times New Roman"/>
          <w:b/>
          <w:sz w:val="22"/>
        </w:rPr>
        <w:t>The study found that while community-based methods of selecting people who qualified for the cash transfer program were slightly less accurate than</w:t>
      </w:r>
      <w:r w:rsidR="00A829AB">
        <w:rPr>
          <w:rFonts w:ascii="Times New Roman" w:hAnsi="Times New Roman" w:cs="Times New Roman"/>
          <w:b/>
          <w:sz w:val="22"/>
        </w:rPr>
        <w:t xml:space="preserve"> the GoI’s</w:t>
      </w:r>
      <w:r w:rsidR="00700F53" w:rsidRPr="00536DDA">
        <w:rPr>
          <w:rFonts w:ascii="Times New Roman" w:hAnsi="Times New Roman" w:cs="Times New Roman"/>
          <w:b/>
          <w:sz w:val="22"/>
        </w:rPr>
        <w:t xml:space="preserve"> proxy-means tests, they greatly improved local satisfaction and better matched the poor’s own concept of poverty.</w:t>
      </w:r>
      <w:r w:rsidR="00700F53" w:rsidRPr="00536DDA">
        <w:rPr>
          <w:rStyle w:val="FootnoteReference"/>
          <w:rFonts w:ascii="Times New Roman" w:hAnsi="Times New Roman" w:cs="Times New Roman"/>
          <w:b/>
          <w:sz w:val="22"/>
        </w:rPr>
        <w:footnoteReference w:id="26"/>
      </w:r>
      <w:r w:rsidR="00700F53" w:rsidRPr="00536DDA">
        <w:rPr>
          <w:rFonts w:ascii="Times New Roman" w:hAnsi="Times New Roman" w:cs="Times New Roman"/>
          <w:sz w:val="22"/>
        </w:rPr>
        <w:t xml:space="preserve"> </w:t>
      </w:r>
    </w:p>
    <w:p w:rsidR="00700F53" w:rsidRPr="00536DDA" w:rsidRDefault="00700F53" w:rsidP="00536DDA">
      <w:pPr>
        <w:pStyle w:val="ListParagraph"/>
        <w:numPr>
          <w:ilvl w:val="0"/>
          <w:numId w:val="0"/>
        </w:numPr>
        <w:tabs>
          <w:tab w:val="left" w:pos="540"/>
        </w:tabs>
        <w:autoSpaceDE w:val="0"/>
        <w:autoSpaceDN w:val="0"/>
        <w:adjustRightInd w:val="0"/>
        <w:spacing w:before="240" w:after="240" w:line="240" w:lineRule="auto"/>
        <w:ind w:left="540"/>
        <w:contextualSpacing w:val="0"/>
        <w:jc w:val="both"/>
        <w:rPr>
          <w:rFonts w:ascii="Times New Roman" w:hAnsi="Times New Roman" w:cs="Times New Roman"/>
          <w:sz w:val="22"/>
        </w:rPr>
      </w:pPr>
      <w:r w:rsidRPr="00536DDA">
        <w:rPr>
          <w:rFonts w:ascii="Times New Roman" w:hAnsi="Times New Roman" w:cs="Times New Roman"/>
          <w:sz w:val="22"/>
        </w:rPr>
        <w:t>At the J-PAL SEA launch in 2013, Bambang Widianto explained how this research informed their decision to incorporate feedback from communities in the beneficiary lists for national social protection programs like BLT. He said, “The answer is that if you want to know where the poor are located, you should ask the poor themselves. This came from our experiment with J-PAL</w:t>
      </w:r>
      <w:r w:rsidR="007670B9" w:rsidRPr="00536DDA">
        <w:rPr>
          <w:rFonts w:ascii="Times New Roman" w:hAnsi="Times New Roman" w:cs="Times New Roman"/>
          <w:sz w:val="22"/>
        </w:rPr>
        <w:t xml:space="preserve"> </w:t>
      </w:r>
      <w:r w:rsidRPr="00536DDA">
        <w:rPr>
          <w:rFonts w:ascii="Times New Roman" w:hAnsi="Times New Roman" w:cs="Times New Roman"/>
          <w:sz w:val="22"/>
        </w:rPr>
        <w:t>so from our experiment the best is asking the poor themselves, so this is how we developed our new database, what we call our unified database.”</w:t>
      </w:r>
      <w:r w:rsidRPr="00E742DE">
        <w:rPr>
          <w:rStyle w:val="FootnoteReference"/>
          <w:rFonts w:ascii="Times New Roman" w:hAnsi="Times New Roman" w:cs="Times New Roman"/>
          <w:sz w:val="22"/>
        </w:rPr>
        <w:footnoteReference w:id="27"/>
      </w:r>
      <w:r w:rsidRPr="00536DDA">
        <w:rPr>
          <w:rFonts w:ascii="Times New Roman" w:hAnsi="Times New Roman" w:cs="Times New Roman"/>
          <w:sz w:val="22"/>
        </w:rPr>
        <w:t xml:space="preserve"> In August 2014, </w:t>
      </w:r>
      <w:r w:rsidR="00263D9D" w:rsidRPr="00536DDA">
        <w:rPr>
          <w:rFonts w:ascii="Times New Roman" w:hAnsi="Times New Roman" w:cs="Times New Roman"/>
          <w:sz w:val="22"/>
        </w:rPr>
        <w:t>Widianto</w:t>
      </w:r>
      <w:r w:rsidRPr="00536DDA">
        <w:rPr>
          <w:rFonts w:ascii="Times New Roman" w:hAnsi="Times New Roman" w:cs="Times New Roman"/>
          <w:sz w:val="22"/>
        </w:rPr>
        <w:t xml:space="preserve"> presented TNP2K’s 2010</w:t>
      </w:r>
      <w:r w:rsidR="00A829AB">
        <w:rPr>
          <w:rFonts w:ascii="Times New Roman" w:hAnsi="Times New Roman" w:cs="Times New Roman"/>
          <w:sz w:val="22"/>
        </w:rPr>
        <w:t>–</w:t>
      </w:r>
      <w:r w:rsidRPr="00536DDA">
        <w:rPr>
          <w:rFonts w:ascii="Times New Roman" w:hAnsi="Times New Roman" w:cs="Times New Roman"/>
          <w:sz w:val="22"/>
        </w:rPr>
        <w:t>2014 progress to then-Vice President Boediono and then-Australian Ambassador Greg Moriarty, in which he repeatedly referenced J-PAL and the research we conducted together. At the same event, then-Vice President Boediono said that one of the great aspects of TNP2K is their ability to collaborate with organizations like J-PAL to discover the best policy ideas and answers, and that TNP2K’s partnership with J-PAL is an example of a successful international partnership that does not sacrifice Indonesian nationalism.</w:t>
      </w:r>
      <w:r w:rsidRPr="00E742DE">
        <w:rPr>
          <w:rStyle w:val="FootnoteReference"/>
          <w:rFonts w:ascii="Times New Roman" w:hAnsi="Times New Roman" w:cs="Times New Roman"/>
          <w:sz w:val="22"/>
        </w:rPr>
        <w:footnoteReference w:id="28"/>
      </w:r>
    </w:p>
    <w:p w:rsidR="005B3982" w:rsidRPr="001F7C0B" w:rsidRDefault="00700F53" w:rsidP="008F5D08">
      <w:pPr>
        <w:pStyle w:val="ListParagraph"/>
        <w:numPr>
          <w:ilvl w:val="0"/>
          <w:numId w:val="25"/>
        </w:numPr>
        <w:spacing w:before="240" w:after="240" w:line="240" w:lineRule="auto"/>
        <w:ind w:left="450" w:hanging="270"/>
        <w:jc w:val="both"/>
        <w:rPr>
          <w:rFonts w:ascii="Times New Roman" w:hAnsi="Times New Roman" w:cs="Times New Roman"/>
          <w:sz w:val="22"/>
        </w:rPr>
      </w:pPr>
      <w:r w:rsidRPr="00536DDA">
        <w:rPr>
          <w:rFonts w:ascii="Times New Roman" w:hAnsi="Times New Roman" w:cs="Times New Roman"/>
          <w:b/>
          <w:sz w:val="22"/>
        </w:rPr>
        <w:t xml:space="preserve">In 2016, BPJS Kesehatan abandoned plans to increase premium prices for third-class membership in its JKN program, avoiding drops in enrollment, retention, and an increase in its budget deficit. </w:t>
      </w:r>
    </w:p>
    <w:p w:rsidR="00E55589" w:rsidRPr="001F7C0B" w:rsidRDefault="00E55589" w:rsidP="00536DDA">
      <w:pPr>
        <w:pStyle w:val="ListParagraph"/>
        <w:numPr>
          <w:ilvl w:val="0"/>
          <w:numId w:val="0"/>
        </w:numPr>
        <w:spacing w:before="240" w:after="240" w:line="240" w:lineRule="auto"/>
        <w:ind w:left="450"/>
        <w:jc w:val="both"/>
        <w:rPr>
          <w:rFonts w:ascii="Times New Roman" w:hAnsi="Times New Roman" w:cs="Times New Roman"/>
          <w:sz w:val="22"/>
        </w:rPr>
      </w:pPr>
    </w:p>
    <w:p w:rsidR="00627CDC" w:rsidRDefault="00700F53" w:rsidP="0087001D">
      <w:pPr>
        <w:pStyle w:val="ListParagraph"/>
        <w:numPr>
          <w:ilvl w:val="0"/>
          <w:numId w:val="0"/>
        </w:numPr>
        <w:tabs>
          <w:tab w:val="left" w:pos="450"/>
          <w:tab w:val="left" w:pos="540"/>
        </w:tabs>
        <w:spacing w:before="240" w:after="240" w:line="240" w:lineRule="auto"/>
        <w:ind w:left="450"/>
        <w:jc w:val="both"/>
        <w:rPr>
          <w:rFonts w:ascii="Times New Roman" w:hAnsi="Times New Roman" w:cs="Times New Roman"/>
          <w:sz w:val="22"/>
        </w:rPr>
      </w:pPr>
      <w:r w:rsidRPr="00E742DE">
        <w:rPr>
          <w:rFonts w:ascii="Times New Roman" w:hAnsi="Times New Roman" w:cs="Times New Roman"/>
          <w:sz w:val="22"/>
        </w:rPr>
        <w:t>This decision was informed in part by evidence generated by an ongoing J-PAL SEA study.</w:t>
      </w:r>
      <w:r w:rsidR="00627CDC">
        <w:rPr>
          <w:rStyle w:val="FootnoteReference"/>
          <w:rFonts w:ascii="Times New Roman" w:hAnsi="Times New Roman" w:cs="Times New Roman"/>
          <w:sz w:val="22"/>
        </w:rPr>
        <w:footnoteReference w:id="29"/>
      </w:r>
      <w:r w:rsidR="00D56A6C" w:rsidRPr="00D56A6C">
        <w:rPr>
          <w:rFonts w:ascii="Times New Roman" w:hAnsi="Times New Roman" w:cs="Times New Roman"/>
          <w:sz w:val="22"/>
        </w:rPr>
        <w:t xml:space="preserve"> </w:t>
      </w:r>
      <w:r w:rsidR="00627CDC">
        <w:rPr>
          <w:rFonts w:ascii="Times New Roman" w:hAnsi="Times New Roman" w:cs="Times New Roman"/>
          <w:sz w:val="22"/>
        </w:rPr>
        <w:t>The discussion to begin this study started i</w:t>
      </w:r>
      <w:r w:rsidRPr="00536DDA">
        <w:rPr>
          <w:rFonts w:ascii="Times New Roman" w:hAnsi="Times New Roman" w:cs="Times New Roman"/>
          <w:sz w:val="22"/>
        </w:rPr>
        <w:t xml:space="preserve">n 2014, </w:t>
      </w:r>
      <w:r w:rsidR="00627CDC">
        <w:rPr>
          <w:rFonts w:ascii="Times New Roman" w:hAnsi="Times New Roman" w:cs="Times New Roman"/>
          <w:sz w:val="22"/>
        </w:rPr>
        <w:t xml:space="preserve">when </w:t>
      </w:r>
      <w:r w:rsidRPr="00536DDA">
        <w:rPr>
          <w:rFonts w:ascii="Times New Roman" w:hAnsi="Times New Roman" w:cs="Times New Roman"/>
          <w:sz w:val="22"/>
        </w:rPr>
        <w:t xml:space="preserve">Bappenas invited J-PAL SEA to test and identify effective ways to increase JKN enrollment </w:t>
      </w:r>
      <w:r w:rsidR="00E55589">
        <w:rPr>
          <w:rFonts w:ascii="Times New Roman" w:hAnsi="Times New Roman" w:cs="Times New Roman"/>
          <w:sz w:val="22"/>
        </w:rPr>
        <w:t xml:space="preserve">and payment </w:t>
      </w:r>
      <w:r w:rsidRPr="00536DDA">
        <w:rPr>
          <w:rFonts w:ascii="Times New Roman" w:hAnsi="Times New Roman" w:cs="Times New Roman"/>
          <w:sz w:val="22"/>
        </w:rPr>
        <w:t>among informal workers</w:t>
      </w:r>
      <w:r w:rsidR="00E55589">
        <w:rPr>
          <w:rFonts w:ascii="Times New Roman" w:hAnsi="Times New Roman" w:cs="Times New Roman"/>
          <w:sz w:val="22"/>
        </w:rPr>
        <w:t xml:space="preserve"> to increase health care coverage and improve JKN’s financial sustainability</w:t>
      </w:r>
      <w:r w:rsidRPr="00536DDA">
        <w:rPr>
          <w:rFonts w:ascii="Times New Roman" w:hAnsi="Times New Roman" w:cs="Times New Roman"/>
          <w:sz w:val="22"/>
        </w:rPr>
        <w:t>.</w:t>
      </w:r>
      <w:r w:rsidR="00627CDC">
        <w:rPr>
          <w:rFonts w:ascii="Times New Roman" w:hAnsi="Times New Roman" w:cs="Times New Roman"/>
          <w:sz w:val="22"/>
        </w:rPr>
        <w:t xml:space="preserve"> To </w:t>
      </w:r>
      <w:r w:rsidR="00711BAF">
        <w:rPr>
          <w:rFonts w:ascii="Times New Roman" w:hAnsi="Times New Roman" w:cs="Times New Roman"/>
          <w:sz w:val="22"/>
        </w:rPr>
        <w:t xml:space="preserve">build </w:t>
      </w:r>
      <w:r w:rsidR="00627CDC">
        <w:rPr>
          <w:rFonts w:ascii="Times New Roman" w:hAnsi="Times New Roman" w:cs="Times New Roman"/>
          <w:sz w:val="22"/>
        </w:rPr>
        <w:t>BPJS Kesehatan</w:t>
      </w:r>
      <w:r w:rsidR="00711BAF">
        <w:rPr>
          <w:rFonts w:ascii="Times New Roman" w:hAnsi="Times New Roman" w:cs="Times New Roman"/>
          <w:sz w:val="22"/>
        </w:rPr>
        <w:t xml:space="preserve"> capacity in randomized evaluation</w:t>
      </w:r>
      <w:r w:rsidR="00627CDC">
        <w:rPr>
          <w:rFonts w:ascii="Times New Roman" w:hAnsi="Times New Roman" w:cs="Times New Roman"/>
          <w:sz w:val="22"/>
        </w:rPr>
        <w:t>, we invited them to</w:t>
      </w:r>
      <w:r w:rsidR="00E55589">
        <w:rPr>
          <w:rFonts w:ascii="Times New Roman" w:hAnsi="Times New Roman" w:cs="Times New Roman"/>
          <w:sz w:val="22"/>
        </w:rPr>
        <w:t xml:space="preserve"> participate in</w:t>
      </w:r>
      <w:r w:rsidR="00627CDC">
        <w:rPr>
          <w:rFonts w:ascii="Times New Roman" w:hAnsi="Times New Roman" w:cs="Times New Roman"/>
          <w:sz w:val="22"/>
        </w:rPr>
        <w:t xml:space="preserve"> our training course in the same year and held a series of meetings to pilot </w:t>
      </w:r>
      <w:r w:rsidR="00E55589">
        <w:rPr>
          <w:rFonts w:ascii="Times New Roman" w:hAnsi="Times New Roman" w:cs="Times New Roman"/>
          <w:sz w:val="22"/>
        </w:rPr>
        <w:t xml:space="preserve">various </w:t>
      </w:r>
      <w:r w:rsidR="00627CDC">
        <w:rPr>
          <w:rFonts w:ascii="Times New Roman" w:hAnsi="Times New Roman" w:cs="Times New Roman"/>
          <w:sz w:val="22"/>
        </w:rPr>
        <w:t xml:space="preserve">intervention ideas that they </w:t>
      </w:r>
      <w:r w:rsidR="00E55589">
        <w:rPr>
          <w:rFonts w:ascii="Times New Roman" w:hAnsi="Times New Roman" w:cs="Times New Roman"/>
          <w:sz w:val="22"/>
        </w:rPr>
        <w:t>developed</w:t>
      </w:r>
      <w:r w:rsidR="00627CDC">
        <w:rPr>
          <w:rFonts w:ascii="Times New Roman" w:hAnsi="Times New Roman" w:cs="Times New Roman"/>
          <w:sz w:val="22"/>
        </w:rPr>
        <w:t>.</w:t>
      </w:r>
      <w:r w:rsidR="00627CDC">
        <w:rPr>
          <w:rStyle w:val="FootnoteReference"/>
          <w:rFonts w:ascii="Times New Roman" w:hAnsi="Times New Roman" w:cs="Times New Roman"/>
          <w:sz w:val="22"/>
        </w:rPr>
        <w:footnoteReference w:id="30"/>
      </w:r>
      <w:r w:rsidR="00627CDC">
        <w:rPr>
          <w:rFonts w:ascii="Times New Roman" w:hAnsi="Times New Roman" w:cs="Times New Roman"/>
          <w:sz w:val="22"/>
        </w:rPr>
        <w:t xml:space="preserve"> </w:t>
      </w:r>
    </w:p>
    <w:p w:rsidR="00E55589" w:rsidRPr="00536DDA" w:rsidRDefault="00E55589" w:rsidP="0087001D">
      <w:pPr>
        <w:pStyle w:val="ListParagraph"/>
        <w:numPr>
          <w:ilvl w:val="0"/>
          <w:numId w:val="0"/>
        </w:numPr>
        <w:tabs>
          <w:tab w:val="left" w:pos="450"/>
          <w:tab w:val="left" w:pos="540"/>
        </w:tabs>
        <w:spacing w:before="240" w:after="240" w:line="240" w:lineRule="auto"/>
        <w:ind w:left="450"/>
        <w:jc w:val="both"/>
        <w:rPr>
          <w:rFonts w:ascii="Times New Roman" w:hAnsi="Times New Roman" w:cs="Times New Roman"/>
          <w:sz w:val="22"/>
        </w:rPr>
      </w:pPr>
    </w:p>
    <w:p w:rsidR="00700F53" w:rsidRPr="001F7C0B" w:rsidRDefault="00700F53" w:rsidP="00536DDA">
      <w:pPr>
        <w:pStyle w:val="ListParagraph"/>
        <w:numPr>
          <w:ilvl w:val="0"/>
          <w:numId w:val="0"/>
        </w:numPr>
        <w:tabs>
          <w:tab w:val="left" w:pos="450"/>
          <w:tab w:val="left" w:pos="540"/>
        </w:tabs>
        <w:spacing w:before="240" w:after="240" w:line="240" w:lineRule="auto"/>
        <w:ind w:left="450"/>
        <w:jc w:val="both"/>
        <w:rPr>
          <w:rFonts w:ascii="Times New Roman" w:hAnsi="Times New Roman" w:cs="Times New Roman"/>
          <w:sz w:val="22"/>
        </w:rPr>
      </w:pPr>
      <w:r w:rsidRPr="00536DDA">
        <w:rPr>
          <w:rFonts w:ascii="Times New Roman" w:hAnsi="Times New Roman" w:cs="Times New Roman"/>
          <w:sz w:val="22"/>
        </w:rPr>
        <w:t xml:space="preserve">In January 2016, J-PAL SEA presented the </w:t>
      </w:r>
      <w:r w:rsidR="00E55589">
        <w:rPr>
          <w:rFonts w:ascii="Times New Roman" w:hAnsi="Times New Roman" w:cs="Times New Roman"/>
          <w:sz w:val="22"/>
        </w:rPr>
        <w:t xml:space="preserve">preliminary </w:t>
      </w:r>
      <w:r w:rsidRPr="00536DDA">
        <w:rPr>
          <w:rFonts w:ascii="Times New Roman" w:hAnsi="Times New Roman" w:cs="Times New Roman"/>
          <w:sz w:val="22"/>
        </w:rPr>
        <w:t xml:space="preserve">results </w:t>
      </w:r>
      <w:r w:rsidR="00627CDC">
        <w:rPr>
          <w:rFonts w:ascii="Times New Roman" w:hAnsi="Times New Roman" w:cs="Times New Roman"/>
          <w:sz w:val="22"/>
        </w:rPr>
        <w:t xml:space="preserve">of </w:t>
      </w:r>
      <w:r w:rsidR="00E55589">
        <w:rPr>
          <w:rFonts w:ascii="Times New Roman" w:hAnsi="Times New Roman" w:cs="Times New Roman"/>
          <w:sz w:val="22"/>
        </w:rPr>
        <w:t>our randomized evaluation testing several interventions to increase JKN enrollment and among informal workers</w:t>
      </w:r>
      <w:r w:rsidR="00627CDC">
        <w:rPr>
          <w:rFonts w:ascii="Times New Roman" w:hAnsi="Times New Roman" w:cs="Times New Roman"/>
          <w:sz w:val="22"/>
        </w:rPr>
        <w:t xml:space="preserve"> </w:t>
      </w:r>
      <w:r w:rsidRPr="00536DDA">
        <w:rPr>
          <w:rFonts w:ascii="Times New Roman" w:hAnsi="Times New Roman" w:cs="Times New Roman"/>
          <w:sz w:val="22"/>
        </w:rPr>
        <w:t>to officials from BPJS</w:t>
      </w:r>
      <w:r w:rsidR="00E42CDA" w:rsidRPr="00536DDA">
        <w:rPr>
          <w:rFonts w:ascii="Times New Roman" w:hAnsi="Times New Roman" w:cs="Times New Roman"/>
          <w:sz w:val="22"/>
        </w:rPr>
        <w:t xml:space="preserve"> Kesehatan</w:t>
      </w:r>
      <w:r w:rsidRPr="00536DDA">
        <w:rPr>
          <w:rFonts w:ascii="Times New Roman" w:hAnsi="Times New Roman" w:cs="Times New Roman"/>
          <w:sz w:val="22"/>
        </w:rPr>
        <w:t>, MoSA, TNP2K, the Ministry of Health (MoH), and the Ministry of Finance (MoF) at a workshop co-hosted by Bappenas.</w:t>
      </w:r>
      <w:r w:rsidR="005744B5" w:rsidRPr="00536DDA">
        <w:rPr>
          <w:rFonts w:ascii="Times New Roman" w:hAnsi="Times New Roman" w:cs="Times New Roman"/>
          <w:sz w:val="22"/>
        </w:rPr>
        <w:t xml:space="preserve"> </w:t>
      </w:r>
      <w:r w:rsidR="00E55589">
        <w:rPr>
          <w:rFonts w:ascii="Times New Roman" w:hAnsi="Times New Roman" w:cs="Times New Roman"/>
          <w:sz w:val="22"/>
        </w:rPr>
        <w:t>At the time, GoI was planning to increase the premiums on the cheapest JKN plans for informal workers</w:t>
      </w:r>
      <w:r w:rsidR="00412A4B">
        <w:rPr>
          <w:rFonts w:ascii="Times New Roman" w:hAnsi="Times New Roman" w:cs="Times New Roman"/>
          <w:sz w:val="22"/>
        </w:rPr>
        <w:t xml:space="preserve"> to try to raise more revenue.</w:t>
      </w:r>
      <w:r w:rsidR="00E55589">
        <w:rPr>
          <w:rFonts w:ascii="Times New Roman" w:hAnsi="Times New Roman" w:cs="Times New Roman"/>
          <w:sz w:val="22"/>
        </w:rPr>
        <w:t xml:space="preserve"> </w:t>
      </w:r>
      <w:r w:rsidR="00412A4B">
        <w:rPr>
          <w:rFonts w:ascii="Times New Roman" w:hAnsi="Times New Roman" w:cs="Times New Roman"/>
          <w:sz w:val="22"/>
        </w:rPr>
        <w:t>However,</w:t>
      </w:r>
      <w:r w:rsidR="00E55589">
        <w:rPr>
          <w:rFonts w:ascii="Times New Roman" w:hAnsi="Times New Roman" w:cs="Times New Roman"/>
          <w:sz w:val="22"/>
        </w:rPr>
        <w:t xml:space="preserve"> the results from J-PAL SEA’s evaluation and</w:t>
      </w:r>
      <w:r w:rsidR="00412A4B">
        <w:rPr>
          <w:rFonts w:ascii="Times New Roman" w:hAnsi="Times New Roman" w:cs="Times New Roman"/>
          <w:sz w:val="22"/>
        </w:rPr>
        <w:t xml:space="preserve"> our</w:t>
      </w:r>
      <w:r w:rsidR="00E55589">
        <w:rPr>
          <w:rFonts w:ascii="Times New Roman" w:hAnsi="Times New Roman" w:cs="Times New Roman"/>
          <w:sz w:val="22"/>
        </w:rPr>
        <w:t xml:space="preserve"> detailed cost-effectiveness analysis </w:t>
      </w:r>
      <w:r w:rsidR="00E55589" w:rsidRPr="00CD5FC8">
        <w:rPr>
          <w:rFonts w:ascii="Times New Roman" w:hAnsi="Times New Roman" w:cs="Times New Roman"/>
          <w:sz w:val="22"/>
        </w:rPr>
        <w:t>show</w:t>
      </w:r>
      <w:r w:rsidR="00E55589">
        <w:rPr>
          <w:rFonts w:ascii="Times New Roman" w:hAnsi="Times New Roman" w:cs="Times New Roman"/>
          <w:sz w:val="22"/>
        </w:rPr>
        <w:t>e</w:t>
      </w:r>
      <w:r w:rsidR="00412A4B">
        <w:rPr>
          <w:rFonts w:ascii="Times New Roman" w:hAnsi="Times New Roman" w:cs="Times New Roman"/>
          <w:sz w:val="22"/>
        </w:rPr>
        <w:t>d</w:t>
      </w:r>
      <w:r w:rsidR="00E55589" w:rsidRPr="00CD5FC8">
        <w:rPr>
          <w:rFonts w:ascii="Times New Roman" w:hAnsi="Times New Roman" w:cs="Times New Roman"/>
          <w:sz w:val="22"/>
        </w:rPr>
        <w:t xml:space="preserve"> that the price increase would hurt JKN’s financial sus</w:t>
      </w:r>
      <w:r w:rsidR="00412A4B">
        <w:rPr>
          <w:rFonts w:ascii="Times New Roman" w:hAnsi="Times New Roman" w:cs="Times New Roman"/>
          <w:sz w:val="22"/>
        </w:rPr>
        <w:t xml:space="preserve">tainability rather than help it by decreasing enrollment. </w:t>
      </w:r>
      <w:r w:rsidR="005744B5" w:rsidRPr="001F7C0B">
        <w:rPr>
          <w:rFonts w:ascii="Times New Roman" w:hAnsi="Times New Roman" w:cs="Times New Roman"/>
          <w:sz w:val="22"/>
        </w:rPr>
        <w:t xml:space="preserve">The </w:t>
      </w:r>
      <w:r w:rsidR="00412A4B" w:rsidRPr="001F7C0B">
        <w:rPr>
          <w:rFonts w:ascii="Times New Roman" w:hAnsi="Times New Roman" w:cs="Times New Roman"/>
          <w:sz w:val="22"/>
        </w:rPr>
        <w:t>workshop</w:t>
      </w:r>
      <w:r w:rsidR="005744B5" w:rsidRPr="001F7C0B">
        <w:rPr>
          <w:rFonts w:ascii="Times New Roman" w:hAnsi="Times New Roman" w:cs="Times New Roman"/>
          <w:sz w:val="22"/>
        </w:rPr>
        <w:t xml:space="preserve"> built </w:t>
      </w:r>
      <w:r w:rsidR="00E55589" w:rsidRPr="001F7C0B">
        <w:rPr>
          <w:rFonts w:ascii="Times New Roman" w:hAnsi="Times New Roman" w:cs="Times New Roman"/>
          <w:sz w:val="22"/>
        </w:rPr>
        <w:t xml:space="preserve">the </w:t>
      </w:r>
      <w:r w:rsidR="005744B5" w:rsidRPr="001F7C0B">
        <w:rPr>
          <w:rFonts w:ascii="Times New Roman" w:hAnsi="Times New Roman" w:cs="Times New Roman"/>
          <w:sz w:val="22"/>
        </w:rPr>
        <w:t>momentum for</w:t>
      </w:r>
      <w:r w:rsidRPr="001F7C0B">
        <w:rPr>
          <w:rFonts w:ascii="Times New Roman" w:hAnsi="Times New Roman" w:cs="Times New Roman"/>
          <w:sz w:val="22"/>
        </w:rPr>
        <w:t xml:space="preserve"> J-PAL SEA </w:t>
      </w:r>
      <w:r w:rsidR="005744B5" w:rsidRPr="001F7C0B">
        <w:rPr>
          <w:rFonts w:ascii="Times New Roman" w:hAnsi="Times New Roman" w:cs="Times New Roman"/>
          <w:sz w:val="22"/>
        </w:rPr>
        <w:t xml:space="preserve">to </w:t>
      </w:r>
      <w:r w:rsidRPr="001F7C0B">
        <w:rPr>
          <w:rFonts w:ascii="Times New Roman" w:hAnsi="Times New Roman" w:cs="Times New Roman"/>
          <w:sz w:val="22"/>
        </w:rPr>
        <w:t>h</w:t>
      </w:r>
      <w:r w:rsidR="005744B5" w:rsidRPr="001F7C0B">
        <w:rPr>
          <w:rFonts w:ascii="Times New Roman" w:hAnsi="Times New Roman" w:cs="Times New Roman"/>
          <w:sz w:val="22"/>
        </w:rPr>
        <w:t>o</w:t>
      </w:r>
      <w:r w:rsidRPr="001F7C0B">
        <w:rPr>
          <w:rFonts w:ascii="Times New Roman" w:hAnsi="Times New Roman" w:cs="Times New Roman"/>
          <w:sz w:val="22"/>
        </w:rPr>
        <w:t xml:space="preserve">ld follow-up meetings with </w:t>
      </w:r>
      <w:r w:rsidR="00412A4B" w:rsidRPr="001F7C0B">
        <w:rPr>
          <w:rFonts w:ascii="Times New Roman" w:hAnsi="Times New Roman" w:cs="Times New Roman"/>
          <w:sz w:val="22"/>
        </w:rPr>
        <w:t>key officials</w:t>
      </w:r>
      <w:r w:rsidR="00E55589" w:rsidRPr="001F7C0B">
        <w:rPr>
          <w:rFonts w:ascii="Times New Roman" w:hAnsi="Times New Roman" w:cs="Times New Roman"/>
          <w:sz w:val="22"/>
        </w:rPr>
        <w:t xml:space="preserve"> from several </w:t>
      </w:r>
      <w:r w:rsidRPr="001F7C0B">
        <w:rPr>
          <w:rFonts w:ascii="Times New Roman" w:hAnsi="Times New Roman" w:cs="Times New Roman"/>
          <w:sz w:val="22"/>
        </w:rPr>
        <w:t>ministries</w:t>
      </w:r>
      <w:r w:rsidR="00412A4B" w:rsidRPr="001F7C0B">
        <w:rPr>
          <w:rFonts w:ascii="Times New Roman" w:hAnsi="Times New Roman" w:cs="Times New Roman"/>
          <w:sz w:val="22"/>
        </w:rPr>
        <w:t xml:space="preserve"> </w:t>
      </w:r>
      <w:r w:rsidR="00412A4B">
        <w:rPr>
          <w:rFonts w:ascii="Times New Roman" w:hAnsi="Times New Roman" w:cs="Times New Roman"/>
          <w:sz w:val="22"/>
        </w:rPr>
        <w:t>that</w:t>
      </w:r>
      <w:r w:rsidR="00412A4B" w:rsidRPr="001F7C0B">
        <w:rPr>
          <w:rFonts w:ascii="Times New Roman" w:hAnsi="Times New Roman" w:cs="Times New Roman"/>
          <w:sz w:val="22"/>
        </w:rPr>
        <w:t xml:space="preserve"> attended</w:t>
      </w:r>
      <w:r w:rsidR="00412A4B">
        <w:rPr>
          <w:rFonts w:ascii="Times New Roman" w:hAnsi="Times New Roman" w:cs="Times New Roman"/>
          <w:sz w:val="22"/>
        </w:rPr>
        <w:t xml:space="preserve"> to discuss our findings in more detail</w:t>
      </w:r>
      <w:r w:rsidR="00E55589" w:rsidRPr="001F7C0B">
        <w:rPr>
          <w:rFonts w:ascii="Times New Roman" w:hAnsi="Times New Roman" w:cs="Times New Roman"/>
          <w:sz w:val="22"/>
        </w:rPr>
        <w:t xml:space="preserve">. </w:t>
      </w:r>
      <w:r w:rsidR="00412A4B">
        <w:rPr>
          <w:rFonts w:ascii="Times New Roman" w:hAnsi="Times New Roman" w:cs="Times New Roman"/>
          <w:sz w:val="22"/>
        </w:rPr>
        <w:t>The study and cost-effectiveness analysis</w:t>
      </w:r>
      <w:r w:rsidRPr="001F7C0B">
        <w:rPr>
          <w:rFonts w:ascii="Times New Roman" w:hAnsi="Times New Roman" w:cs="Times New Roman"/>
          <w:sz w:val="22"/>
        </w:rPr>
        <w:t xml:space="preserve"> helped inform BPJS Kesehatan’s decision to cancel the </w:t>
      </w:r>
      <w:r w:rsidR="00412A4B">
        <w:rPr>
          <w:rFonts w:ascii="Times New Roman" w:hAnsi="Times New Roman" w:cs="Times New Roman"/>
          <w:sz w:val="22"/>
        </w:rPr>
        <w:t xml:space="preserve">planned </w:t>
      </w:r>
      <w:r w:rsidRPr="001F7C0B">
        <w:rPr>
          <w:rFonts w:ascii="Times New Roman" w:hAnsi="Times New Roman" w:cs="Times New Roman"/>
          <w:sz w:val="22"/>
        </w:rPr>
        <w:t xml:space="preserve">price increase, as credited in the Bappenas report, </w:t>
      </w:r>
      <w:r w:rsidRPr="001F7C0B">
        <w:rPr>
          <w:rFonts w:ascii="Times New Roman" w:hAnsi="Times New Roman" w:cs="Times New Roman"/>
          <w:i/>
          <w:sz w:val="22"/>
        </w:rPr>
        <w:t xml:space="preserve">Satu Tahun Pelaksanaan Jaminan Kesehatan Nasional </w:t>
      </w:r>
      <w:r w:rsidRPr="001F7C0B">
        <w:rPr>
          <w:rFonts w:ascii="Times New Roman" w:hAnsi="Times New Roman" w:cs="Times New Roman"/>
          <w:sz w:val="22"/>
        </w:rPr>
        <w:t>(One Year of Implementation of the National Health Insurance Scheme).</w:t>
      </w:r>
      <w:r w:rsidRPr="00E742DE">
        <w:rPr>
          <w:vertAlign w:val="superscript"/>
        </w:rPr>
        <w:footnoteReference w:id="31"/>
      </w:r>
      <w:r w:rsidRPr="001F7C0B">
        <w:rPr>
          <w:rFonts w:ascii="Times New Roman" w:hAnsi="Times New Roman" w:cs="Times New Roman"/>
          <w:sz w:val="22"/>
        </w:rPr>
        <w:t xml:space="preserve"> </w:t>
      </w:r>
      <w:r w:rsidR="004D6B92" w:rsidRPr="001F7C0B">
        <w:rPr>
          <w:rFonts w:ascii="Times New Roman" w:hAnsi="Times New Roman" w:cs="Times New Roman"/>
          <w:b/>
          <w:sz w:val="22"/>
        </w:rPr>
        <w:t>Our estimates suggest that this decision avoided a AUD 230 million increase in GoI’s claims burden.</w:t>
      </w:r>
      <w:r w:rsidR="006A51B2">
        <w:rPr>
          <w:rStyle w:val="FootnoteReference"/>
          <w:rFonts w:ascii="Times New Roman" w:hAnsi="Times New Roman" w:cs="Times New Roman"/>
          <w:b/>
          <w:sz w:val="22"/>
        </w:rPr>
        <w:footnoteReference w:id="32"/>
      </w:r>
      <w:r w:rsidR="004D6B92" w:rsidRPr="001F7C0B">
        <w:rPr>
          <w:rFonts w:ascii="Times New Roman" w:hAnsi="Times New Roman" w:cs="Times New Roman"/>
          <w:b/>
          <w:sz w:val="22"/>
        </w:rPr>
        <w:t xml:space="preserve"> </w:t>
      </w:r>
      <w:r w:rsidRPr="001F7C0B">
        <w:rPr>
          <w:rFonts w:ascii="Times New Roman" w:hAnsi="Times New Roman" w:cs="Times New Roman"/>
          <w:sz w:val="22"/>
        </w:rPr>
        <w:t>Many media outlets published articles about this policy decision, citing financial sustainability as the main motivation, in line with the evidence generated by J-PAL SEA.</w:t>
      </w:r>
      <w:r w:rsidRPr="00E742DE">
        <w:rPr>
          <w:vertAlign w:val="superscript"/>
        </w:rPr>
        <w:footnoteReference w:id="33"/>
      </w:r>
    </w:p>
    <w:p w:rsidR="00700F53" w:rsidRPr="00E742DE" w:rsidRDefault="00700F53" w:rsidP="001F7C0B">
      <w:pPr>
        <w:pStyle w:val="ListParagraph"/>
        <w:numPr>
          <w:ilvl w:val="0"/>
          <w:numId w:val="0"/>
        </w:numPr>
        <w:tabs>
          <w:tab w:val="left" w:pos="450"/>
        </w:tabs>
        <w:spacing w:before="240" w:after="240" w:line="240" w:lineRule="auto"/>
        <w:ind w:left="360" w:firstLine="90"/>
        <w:jc w:val="both"/>
        <w:rPr>
          <w:rFonts w:ascii="Times New Roman" w:hAnsi="Times New Roman" w:cs="Times New Roman"/>
          <w:sz w:val="22"/>
        </w:rPr>
      </w:pPr>
    </w:p>
    <w:p w:rsidR="00BC5417" w:rsidRPr="00AE7A62" w:rsidRDefault="002478A6" w:rsidP="008F5D08">
      <w:pPr>
        <w:pStyle w:val="ListParagraph"/>
        <w:numPr>
          <w:ilvl w:val="0"/>
          <w:numId w:val="25"/>
        </w:numPr>
        <w:spacing w:before="240" w:after="240"/>
        <w:jc w:val="both"/>
        <w:rPr>
          <w:rFonts w:ascii="Times New Roman" w:hAnsi="Times New Roman" w:cs="Times New Roman"/>
          <w:sz w:val="22"/>
        </w:rPr>
      </w:pPr>
      <w:r w:rsidRPr="00AE7A62">
        <w:rPr>
          <w:rFonts w:ascii="Times New Roman" w:hAnsi="Times New Roman" w:cs="Times New Roman"/>
          <w:b/>
          <w:sz w:val="22"/>
        </w:rPr>
        <w:t xml:space="preserve">In </w:t>
      </w:r>
      <w:r w:rsidR="001A3428" w:rsidRPr="00AE7A62">
        <w:rPr>
          <w:rFonts w:ascii="Times New Roman" w:hAnsi="Times New Roman" w:cs="Times New Roman"/>
          <w:b/>
          <w:sz w:val="22"/>
        </w:rPr>
        <w:t>201</w:t>
      </w:r>
      <w:r w:rsidR="007F1995" w:rsidRPr="00AE7A62">
        <w:rPr>
          <w:rFonts w:ascii="Times New Roman" w:hAnsi="Times New Roman" w:cs="Times New Roman"/>
          <w:b/>
          <w:sz w:val="22"/>
        </w:rPr>
        <w:t>5</w:t>
      </w:r>
      <w:r w:rsidR="001A3428" w:rsidRPr="00AE7A62">
        <w:rPr>
          <w:rFonts w:ascii="Times New Roman" w:hAnsi="Times New Roman" w:cs="Times New Roman"/>
          <w:b/>
          <w:sz w:val="22"/>
        </w:rPr>
        <w:t xml:space="preserve">, </w:t>
      </w:r>
      <w:r w:rsidR="00700F53" w:rsidRPr="00AE7A62">
        <w:rPr>
          <w:rFonts w:ascii="Times New Roman" w:hAnsi="Times New Roman" w:cs="Times New Roman"/>
          <w:b/>
          <w:sz w:val="22"/>
        </w:rPr>
        <w:t xml:space="preserve">BNP2TKI </w:t>
      </w:r>
      <w:r w:rsidR="007F1995" w:rsidRPr="00AE7A62">
        <w:rPr>
          <w:rFonts w:ascii="Times New Roman" w:hAnsi="Times New Roman" w:cs="Times New Roman"/>
          <w:b/>
          <w:sz w:val="22"/>
        </w:rPr>
        <w:t>developed</w:t>
      </w:r>
      <w:r w:rsidR="00700F53" w:rsidRPr="00AE7A62">
        <w:rPr>
          <w:rFonts w:ascii="Times New Roman" w:hAnsi="Times New Roman" w:cs="Times New Roman"/>
          <w:b/>
          <w:sz w:val="22"/>
        </w:rPr>
        <w:t xml:space="preserve"> a quality ranking system for placement agencies that match international migrants with an employer, inspired by an intervention J-PAL SEA</w:t>
      </w:r>
      <w:r w:rsidR="000544FD" w:rsidRPr="00AE7A62">
        <w:rPr>
          <w:rFonts w:ascii="Times New Roman" w:hAnsi="Times New Roman" w:cs="Times New Roman"/>
          <w:b/>
          <w:sz w:val="22"/>
        </w:rPr>
        <w:t xml:space="preserve"> developed and</w:t>
      </w:r>
      <w:r w:rsidR="00700F53" w:rsidRPr="00AE7A62">
        <w:rPr>
          <w:rFonts w:ascii="Times New Roman" w:hAnsi="Times New Roman" w:cs="Times New Roman"/>
          <w:b/>
          <w:sz w:val="22"/>
        </w:rPr>
        <w:t xml:space="preserve"> is currently testing in </w:t>
      </w:r>
      <w:r w:rsidR="007F1995" w:rsidRPr="00AE7A62">
        <w:rPr>
          <w:rFonts w:ascii="Times New Roman" w:hAnsi="Times New Roman" w:cs="Times New Roman"/>
          <w:b/>
          <w:sz w:val="22"/>
        </w:rPr>
        <w:t>cooperation</w:t>
      </w:r>
      <w:r w:rsidR="00700F53" w:rsidRPr="00AE7A62">
        <w:rPr>
          <w:rFonts w:ascii="Times New Roman" w:hAnsi="Times New Roman" w:cs="Times New Roman"/>
          <w:b/>
          <w:sz w:val="22"/>
        </w:rPr>
        <w:t xml:space="preserve"> with Bappenas, BNP2TKI, the Jakarta Department of Labor and Migration (</w:t>
      </w:r>
      <w:r w:rsidR="00700F53" w:rsidRPr="00AE7A62">
        <w:rPr>
          <w:rFonts w:ascii="Times New Roman" w:hAnsi="Times New Roman" w:cs="Times New Roman"/>
          <w:b/>
          <w:i/>
          <w:sz w:val="22"/>
        </w:rPr>
        <w:t>Disnakertrans</w:t>
      </w:r>
      <w:r w:rsidR="00700F53" w:rsidRPr="00AE7A62">
        <w:rPr>
          <w:rFonts w:ascii="Times New Roman" w:hAnsi="Times New Roman" w:cs="Times New Roman"/>
          <w:b/>
          <w:sz w:val="22"/>
        </w:rPr>
        <w:t>), and the Indonesian Migrant Worker Union (SBMI).</w:t>
      </w:r>
      <w:r w:rsidR="00700F53" w:rsidRPr="00AE7A62">
        <w:rPr>
          <w:rFonts w:ascii="Times New Roman" w:hAnsi="Times New Roman" w:cs="Times New Roman"/>
          <w:sz w:val="22"/>
        </w:rPr>
        <w:t xml:space="preserve"> </w:t>
      </w:r>
    </w:p>
    <w:p w:rsidR="00F84487" w:rsidRDefault="00D267C5">
      <w:pPr>
        <w:pStyle w:val="ListParagraph"/>
        <w:numPr>
          <w:ilvl w:val="0"/>
          <w:numId w:val="0"/>
        </w:numPr>
        <w:spacing w:before="240" w:after="240"/>
        <w:ind w:left="450"/>
        <w:jc w:val="both"/>
        <w:rPr>
          <w:rFonts w:ascii="Times New Roman" w:hAnsi="Times New Roman" w:cs="Times New Roman"/>
          <w:sz w:val="22"/>
        </w:rPr>
      </w:pPr>
      <w:r>
        <w:rPr>
          <w:rFonts w:ascii="Times New Roman" w:hAnsi="Times New Roman" w:cs="Times New Roman"/>
          <w:sz w:val="22"/>
        </w:rPr>
        <w:t>In response to the</w:t>
      </w:r>
      <w:r w:rsidR="005A2557">
        <w:rPr>
          <w:rFonts w:ascii="Times New Roman" w:hAnsi="Times New Roman" w:cs="Times New Roman"/>
          <w:sz w:val="22"/>
        </w:rPr>
        <w:t xml:space="preserve"> issue of </w:t>
      </w:r>
      <w:r>
        <w:rPr>
          <w:rFonts w:ascii="Times New Roman" w:hAnsi="Times New Roman" w:cs="Times New Roman"/>
          <w:sz w:val="22"/>
        </w:rPr>
        <w:t>the abuse of female migrant workers abroad</w:t>
      </w:r>
      <w:r w:rsidR="005A2557">
        <w:rPr>
          <w:rFonts w:ascii="Times New Roman" w:hAnsi="Times New Roman" w:cs="Times New Roman"/>
          <w:sz w:val="22"/>
        </w:rPr>
        <w:t xml:space="preserve"> </w:t>
      </w:r>
      <w:r>
        <w:rPr>
          <w:rFonts w:ascii="Times New Roman" w:hAnsi="Times New Roman" w:cs="Times New Roman"/>
          <w:sz w:val="22"/>
        </w:rPr>
        <w:t>becoming a policy priority</w:t>
      </w:r>
      <w:r w:rsidR="005A2557">
        <w:rPr>
          <w:rFonts w:ascii="Times New Roman" w:hAnsi="Times New Roman" w:cs="Times New Roman"/>
          <w:sz w:val="22"/>
        </w:rPr>
        <w:t xml:space="preserve"> in 2014, J-PAL SEA </w:t>
      </w:r>
      <w:r>
        <w:rPr>
          <w:rFonts w:ascii="Times New Roman" w:hAnsi="Times New Roman" w:cs="Times New Roman"/>
          <w:sz w:val="22"/>
        </w:rPr>
        <w:t xml:space="preserve">began </w:t>
      </w:r>
      <w:r w:rsidR="005A2557">
        <w:rPr>
          <w:rFonts w:ascii="Times New Roman" w:hAnsi="Times New Roman" w:cs="Times New Roman"/>
          <w:sz w:val="22"/>
        </w:rPr>
        <w:t>to explore a study in collaboration with BNP2TKI</w:t>
      </w:r>
      <w:r>
        <w:rPr>
          <w:rFonts w:ascii="Times New Roman" w:hAnsi="Times New Roman" w:cs="Times New Roman"/>
          <w:sz w:val="22"/>
        </w:rPr>
        <w:t xml:space="preserve">. </w:t>
      </w:r>
      <w:r w:rsidR="00030182">
        <w:rPr>
          <w:rFonts w:ascii="Times New Roman" w:hAnsi="Times New Roman" w:cs="Times New Roman"/>
          <w:sz w:val="22"/>
        </w:rPr>
        <w:t>Researchers and J-PAL SEA</w:t>
      </w:r>
      <w:r>
        <w:rPr>
          <w:rFonts w:ascii="Times New Roman" w:hAnsi="Times New Roman" w:cs="Times New Roman"/>
          <w:sz w:val="22"/>
        </w:rPr>
        <w:t xml:space="preserve"> designed and launched a randomized evaluation measuring</w:t>
      </w:r>
      <w:r w:rsidRPr="00D267C5">
        <w:rPr>
          <w:rFonts w:ascii="Times New Roman" w:hAnsi="Times New Roman" w:cs="Times New Roman"/>
          <w:sz w:val="22"/>
        </w:rPr>
        <w:t xml:space="preserve"> the impact of providing </w:t>
      </w:r>
      <w:r w:rsidR="00030182">
        <w:rPr>
          <w:rFonts w:ascii="Times New Roman" w:hAnsi="Times New Roman" w:cs="Times New Roman"/>
          <w:sz w:val="22"/>
        </w:rPr>
        <w:t xml:space="preserve">migrants with </w:t>
      </w:r>
      <w:r w:rsidRPr="00D267C5">
        <w:rPr>
          <w:rFonts w:ascii="Times New Roman" w:hAnsi="Times New Roman" w:cs="Times New Roman"/>
          <w:sz w:val="22"/>
        </w:rPr>
        <w:t xml:space="preserve">information about the quality of migration agencies </w:t>
      </w:r>
      <w:r w:rsidR="00030182">
        <w:rPr>
          <w:rFonts w:ascii="Times New Roman" w:hAnsi="Times New Roman" w:cs="Times New Roman"/>
          <w:sz w:val="22"/>
        </w:rPr>
        <w:t>on their welfare and working conditions abroad</w:t>
      </w:r>
      <w:r w:rsidR="005A2557">
        <w:rPr>
          <w:rFonts w:ascii="Times New Roman" w:hAnsi="Times New Roman" w:cs="Times New Roman"/>
          <w:sz w:val="22"/>
        </w:rPr>
        <w:t xml:space="preserve">. </w:t>
      </w:r>
      <w:r w:rsidR="005E0D59" w:rsidRPr="00E742DE">
        <w:rPr>
          <w:rFonts w:ascii="Times New Roman" w:hAnsi="Times New Roman" w:cs="Times New Roman"/>
          <w:sz w:val="22"/>
        </w:rPr>
        <w:t xml:space="preserve">Following a 2016 J-PAL SEA presentation to GoI officials on the study, the team at BNP2TKI responded to findings on the importance of user feedback and they verified </w:t>
      </w:r>
      <w:r w:rsidR="00F84487" w:rsidRPr="00E742DE">
        <w:rPr>
          <w:rFonts w:ascii="Times New Roman" w:hAnsi="Times New Roman" w:cs="Times New Roman"/>
          <w:sz w:val="22"/>
        </w:rPr>
        <w:t>their agency</w:t>
      </w:r>
      <w:r w:rsidR="005E0D59" w:rsidRPr="00E742DE">
        <w:rPr>
          <w:rFonts w:ascii="Times New Roman" w:hAnsi="Times New Roman" w:cs="Times New Roman"/>
          <w:sz w:val="22"/>
        </w:rPr>
        <w:t xml:space="preserve"> rating results against our own.</w:t>
      </w:r>
      <w:r w:rsidR="00F84487" w:rsidRPr="00E742DE">
        <w:rPr>
          <w:rFonts w:ascii="Times New Roman" w:hAnsi="Times New Roman" w:cs="Times New Roman"/>
          <w:sz w:val="22"/>
        </w:rPr>
        <w:t xml:space="preserve"> </w:t>
      </w:r>
      <w:r w:rsidR="005E0D59" w:rsidRPr="00E742DE">
        <w:rPr>
          <w:rFonts w:ascii="Times New Roman" w:hAnsi="Times New Roman" w:cs="Times New Roman"/>
          <w:sz w:val="22"/>
        </w:rPr>
        <w:t xml:space="preserve"> </w:t>
      </w:r>
      <w:r w:rsidR="00F84487" w:rsidRPr="00E742DE">
        <w:rPr>
          <w:rFonts w:ascii="Times New Roman" w:hAnsi="Times New Roman" w:cs="Times New Roman"/>
          <w:sz w:val="22"/>
        </w:rPr>
        <w:t xml:space="preserve">We also </w:t>
      </w:r>
      <w:r w:rsidR="007F1995" w:rsidRPr="00E742DE">
        <w:rPr>
          <w:rFonts w:ascii="Times New Roman" w:hAnsi="Times New Roman" w:cs="Times New Roman"/>
          <w:sz w:val="22"/>
        </w:rPr>
        <w:t>provided field findings</w:t>
      </w:r>
      <w:r w:rsidR="00F84487" w:rsidRPr="00E742DE">
        <w:rPr>
          <w:rFonts w:ascii="Times New Roman" w:hAnsi="Times New Roman" w:cs="Times New Roman"/>
          <w:sz w:val="22"/>
        </w:rPr>
        <w:t xml:space="preserve"> </w:t>
      </w:r>
      <w:r w:rsidR="007F1995" w:rsidRPr="00E742DE">
        <w:rPr>
          <w:rFonts w:ascii="Times New Roman" w:hAnsi="Times New Roman" w:cs="Times New Roman"/>
          <w:sz w:val="22"/>
        </w:rPr>
        <w:t>to</w:t>
      </w:r>
      <w:r w:rsidR="00F84487" w:rsidRPr="00E742DE">
        <w:rPr>
          <w:rFonts w:ascii="Times New Roman" w:hAnsi="Times New Roman" w:cs="Times New Roman"/>
          <w:sz w:val="22"/>
        </w:rPr>
        <w:t xml:space="preserve"> t</w:t>
      </w:r>
      <w:r w:rsidR="005E0D59" w:rsidRPr="00E742DE">
        <w:rPr>
          <w:rFonts w:ascii="Times New Roman" w:hAnsi="Times New Roman" w:cs="Times New Roman"/>
          <w:sz w:val="22"/>
        </w:rPr>
        <w:t>he BNP2TKI team</w:t>
      </w:r>
      <w:r w:rsidR="00650784">
        <w:rPr>
          <w:rFonts w:ascii="Times New Roman" w:hAnsi="Times New Roman" w:cs="Times New Roman"/>
          <w:sz w:val="22"/>
        </w:rPr>
        <w:t xml:space="preserve"> which they used</w:t>
      </w:r>
      <w:r w:rsidR="005E0D59" w:rsidRPr="00E742DE">
        <w:rPr>
          <w:rFonts w:ascii="Times New Roman" w:hAnsi="Times New Roman" w:cs="Times New Roman"/>
          <w:sz w:val="22"/>
        </w:rPr>
        <w:t xml:space="preserve"> </w:t>
      </w:r>
      <w:r w:rsidR="00F84487" w:rsidRPr="00E742DE">
        <w:rPr>
          <w:rFonts w:ascii="Times New Roman" w:hAnsi="Times New Roman" w:cs="Times New Roman"/>
          <w:sz w:val="22"/>
        </w:rPr>
        <w:t>to improve</w:t>
      </w:r>
      <w:r w:rsidR="005E0D59" w:rsidRPr="00E742DE">
        <w:rPr>
          <w:rFonts w:ascii="Times New Roman" w:hAnsi="Times New Roman" w:cs="Times New Roman"/>
          <w:sz w:val="22"/>
        </w:rPr>
        <w:t xml:space="preserve"> their pre-departure orientation for migrant workers</w:t>
      </w:r>
      <w:r w:rsidR="00F84487" w:rsidRPr="00E742DE">
        <w:rPr>
          <w:rFonts w:ascii="Times New Roman" w:hAnsi="Times New Roman" w:cs="Times New Roman"/>
          <w:sz w:val="22"/>
        </w:rPr>
        <w:t>, improving intercultural awareness, and knowledge about required immigration documents and procedures</w:t>
      </w:r>
      <w:r w:rsidR="005E0D59" w:rsidRPr="00E742DE">
        <w:rPr>
          <w:rFonts w:ascii="Times New Roman" w:hAnsi="Times New Roman" w:cs="Times New Roman"/>
          <w:sz w:val="22"/>
        </w:rPr>
        <w:t xml:space="preserve">. </w:t>
      </w:r>
      <w:r w:rsidR="00700F53" w:rsidRPr="00E742DE">
        <w:rPr>
          <w:rFonts w:ascii="Times New Roman" w:hAnsi="Times New Roman" w:cs="Times New Roman"/>
          <w:sz w:val="22"/>
        </w:rPr>
        <w:t>This is an example of how knowledge and innovations produced while a randomized evaluation is still ongoing can help inform policy and spur innovations in program design.</w:t>
      </w:r>
    </w:p>
    <w:p w:rsidR="00030182" w:rsidRPr="001F7C0B" w:rsidRDefault="00030182" w:rsidP="001F7C0B">
      <w:pPr>
        <w:spacing w:before="240" w:after="240"/>
        <w:jc w:val="both"/>
        <w:rPr>
          <w:rFonts w:ascii="Times New Roman" w:hAnsi="Times New Roman" w:cs="Times New Roman"/>
          <w:sz w:val="22"/>
        </w:rPr>
      </w:pPr>
      <w:r>
        <w:rPr>
          <w:rFonts w:ascii="Times New Roman" w:hAnsi="Times New Roman" w:cs="Times New Roman"/>
          <w:sz w:val="22"/>
        </w:rPr>
        <w:t>GoA was instrumental in making J-PAL SEA’s</w:t>
      </w:r>
      <w:r w:rsidR="00010205">
        <w:rPr>
          <w:rFonts w:ascii="Times New Roman" w:hAnsi="Times New Roman" w:cs="Times New Roman"/>
          <w:sz w:val="22"/>
        </w:rPr>
        <w:t xml:space="preserve"> contribut</w:t>
      </w:r>
      <w:r>
        <w:rPr>
          <w:rFonts w:ascii="Times New Roman" w:hAnsi="Times New Roman" w:cs="Times New Roman"/>
          <w:sz w:val="22"/>
        </w:rPr>
        <w:t>ions</w:t>
      </w:r>
      <w:r w:rsidR="00010205">
        <w:rPr>
          <w:rFonts w:ascii="Times New Roman" w:hAnsi="Times New Roman" w:cs="Times New Roman"/>
          <w:sz w:val="22"/>
        </w:rPr>
        <w:t xml:space="preserve"> to these policy changes </w:t>
      </w:r>
      <w:r>
        <w:rPr>
          <w:rFonts w:ascii="Times New Roman" w:hAnsi="Times New Roman" w:cs="Times New Roman"/>
          <w:sz w:val="22"/>
        </w:rPr>
        <w:t>possible</w:t>
      </w:r>
      <w:r w:rsidR="00A04BEC">
        <w:rPr>
          <w:rFonts w:ascii="Times New Roman" w:hAnsi="Times New Roman" w:cs="Times New Roman"/>
          <w:sz w:val="22"/>
        </w:rPr>
        <w:t>, as GoA provided nearly all of the funding for the Raskin, JKN, and international migration studies</w:t>
      </w:r>
      <w:r w:rsidR="00010205">
        <w:rPr>
          <w:rFonts w:ascii="Times New Roman" w:hAnsi="Times New Roman" w:cs="Times New Roman"/>
          <w:sz w:val="22"/>
        </w:rPr>
        <w:t>.</w:t>
      </w:r>
      <w:r w:rsidR="00010205">
        <w:rPr>
          <w:rStyle w:val="FootnoteReference"/>
          <w:rFonts w:ascii="Times New Roman" w:hAnsi="Times New Roman" w:cs="Times New Roman"/>
          <w:sz w:val="22"/>
        </w:rPr>
        <w:footnoteReference w:id="34"/>
      </w:r>
      <w:r w:rsidR="00010205">
        <w:rPr>
          <w:rFonts w:ascii="Times New Roman" w:hAnsi="Times New Roman" w:cs="Times New Roman"/>
          <w:sz w:val="22"/>
        </w:rPr>
        <w:t xml:space="preserve"> </w:t>
      </w:r>
    </w:p>
    <w:p w:rsidR="00E62181" w:rsidRPr="00E742DE" w:rsidRDefault="004920BD" w:rsidP="002D4023">
      <w:pPr>
        <w:spacing w:line="240" w:lineRule="auto"/>
        <w:jc w:val="both"/>
        <w:rPr>
          <w:rFonts w:ascii="Times New Roman" w:hAnsi="Times New Roman" w:cs="Times New Roman"/>
          <w:sz w:val="22"/>
        </w:rPr>
      </w:pPr>
      <w:r w:rsidRPr="00E742DE">
        <w:rPr>
          <w:rFonts w:ascii="Times New Roman" w:hAnsi="Times New Roman" w:cs="Times New Roman"/>
          <w:sz w:val="22"/>
        </w:rPr>
        <w:t xml:space="preserve">While the short summaries above may give the impression that informing policy with evidence is simple, linear, and apolitical, in reality the process, like all policymaking, was complex, iterative, and political. J-PAL’s particular approach to long-run partnerships with governments helped us contribute </w:t>
      </w:r>
      <w:r w:rsidR="000775DB">
        <w:rPr>
          <w:rFonts w:ascii="Times New Roman" w:hAnsi="Times New Roman" w:cs="Times New Roman"/>
          <w:sz w:val="22"/>
        </w:rPr>
        <w:t>evidence that informed</w:t>
      </w:r>
      <w:r w:rsidRPr="00E742DE">
        <w:rPr>
          <w:rFonts w:ascii="Times New Roman" w:hAnsi="Times New Roman" w:cs="Times New Roman"/>
          <w:sz w:val="22"/>
        </w:rPr>
        <w:t xml:space="preserve"> these four policy decisions despite the political and administrative complexity of the policymaking process. Four things that helped us contribute to policy change were: </w:t>
      </w:r>
      <w:r w:rsidR="00CE6CA2">
        <w:rPr>
          <w:rFonts w:ascii="Times New Roman" w:hAnsi="Times New Roman" w:cs="Times New Roman"/>
          <w:sz w:val="22"/>
        </w:rPr>
        <w:t>(</w:t>
      </w:r>
      <w:r w:rsidRPr="00E742DE">
        <w:rPr>
          <w:rFonts w:ascii="Times New Roman" w:hAnsi="Times New Roman" w:cs="Times New Roman"/>
          <w:sz w:val="22"/>
        </w:rPr>
        <w:t xml:space="preserve">1) we investigated policymakers’ priority questions; </w:t>
      </w:r>
      <w:r w:rsidR="00CE6CA2">
        <w:rPr>
          <w:rFonts w:ascii="Times New Roman" w:hAnsi="Times New Roman" w:cs="Times New Roman"/>
          <w:sz w:val="22"/>
        </w:rPr>
        <w:t>(</w:t>
      </w:r>
      <w:r w:rsidRPr="00E742DE">
        <w:rPr>
          <w:rFonts w:ascii="Times New Roman" w:hAnsi="Times New Roman" w:cs="Times New Roman"/>
          <w:sz w:val="22"/>
        </w:rPr>
        <w:t xml:space="preserve">2) we responded quickly to policy windows; </w:t>
      </w:r>
      <w:r w:rsidR="00CE6CA2">
        <w:rPr>
          <w:rFonts w:ascii="Times New Roman" w:hAnsi="Times New Roman" w:cs="Times New Roman"/>
          <w:sz w:val="22"/>
        </w:rPr>
        <w:t>(</w:t>
      </w:r>
      <w:r w:rsidRPr="00E742DE">
        <w:rPr>
          <w:rFonts w:ascii="Times New Roman" w:hAnsi="Times New Roman" w:cs="Times New Roman"/>
          <w:sz w:val="22"/>
        </w:rPr>
        <w:t>3) we provided analysis and support to our government partners throughout the life</w:t>
      </w:r>
      <w:r w:rsidR="00A04BEC">
        <w:rPr>
          <w:rFonts w:ascii="Times New Roman" w:hAnsi="Times New Roman" w:cs="Times New Roman"/>
          <w:sz w:val="22"/>
        </w:rPr>
        <w:t xml:space="preserve"> </w:t>
      </w:r>
      <w:r w:rsidRPr="00E742DE">
        <w:rPr>
          <w:rFonts w:ascii="Times New Roman" w:hAnsi="Times New Roman" w:cs="Times New Roman"/>
          <w:sz w:val="22"/>
        </w:rPr>
        <w:t>of the project</w:t>
      </w:r>
      <w:r w:rsidR="00A04BEC">
        <w:rPr>
          <w:rFonts w:ascii="Times New Roman" w:hAnsi="Times New Roman" w:cs="Times New Roman"/>
          <w:sz w:val="22"/>
        </w:rPr>
        <w:t>s</w:t>
      </w:r>
      <w:r w:rsidRPr="00E742DE">
        <w:rPr>
          <w:rFonts w:ascii="Times New Roman" w:hAnsi="Times New Roman" w:cs="Times New Roman"/>
          <w:sz w:val="22"/>
        </w:rPr>
        <w:t xml:space="preserve"> (often embedding ourselves in their offices); and </w:t>
      </w:r>
      <w:r w:rsidR="00CE6CA2">
        <w:rPr>
          <w:rFonts w:ascii="Times New Roman" w:hAnsi="Times New Roman" w:cs="Times New Roman"/>
          <w:sz w:val="22"/>
        </w:rPr>
        <w:t>(</w:t>
      </w:r>
      <w:r w:rsidRPr="00E742DE">
        <w:rPr>
          <w:rFonts w:ascii="Times New Roman" w:hAnsi="Times New Roman" w:cs="Times New Roman"/>
          <w:sz w:val="22"/>
        </w:rPr>
        <w:t>4) we have built long-term partnerships with champions of evidence-informed policymaking in GoI who trust the quality</w:t>
      </w:r>
      <w:r w:rsidR="00A04BEC">
        <w:rPr>
          <w:rFonts w:ascii="Times New Roman" w:hAnsi="Times New Roman" w:cs="Times New Roman"/>
          <w:sz w:val="22"/>
        </w:rPr>
        <w:t xml:space="preserve"> </w:t>
      </w:r>
      <w:r w:rsidRPr="00E742DE">
        <w:rPr>
          <w:rFonts w:ascii="Times New Roman" w:hAnsi="Times New Roman" w:cs="Times New Roman"/>
          <w:sz w:val="22"/>
        </w:rPr>
        <w:t>and objectivity of J-PAL research.</w:t>
      </w:r>
    </w:p>
    <w:p w:rsidR="00CB6B12" w:rsidRDefault="00CB6B12" w:rsidP="00756ED7">
      <w:pPr>
        <w:spacing w:line="240" w:lineRule="auto"/>
        <w:jc w:val="both"/>
        <w:rPr>
          <w:rFonts w:ascii="Times New Roman" w:hAnsi="Times New Roman" w:cs="Times New Roman"/>
          <w:sz w:val="22"/>
          <w:szCs w:val="22"/>
        </w:rPr>
      </w:pPr>
    </w:p>
    <w:tbl>
      <w:tblPr>
        <w:tblStyle w:val="Style1"/>
        <w:tblW w:w="9192" w:type="dxa"/>
        <w:tblInd w:w="-90" w:type="dxa"/>
        <w:tblLook w:val="04A0" w:firstRow="1" w:lastRow="0" w:firstColumn="1" w:lastColumn="0" w:noHBand="0" w:noVBand="1"/>
      </w:tblPr>
      <w:tblGrid>
        <w:gridCol w:w="9192"/>
      </w:tblGrid>
      <w:tr w:rsidR="00396777" w:rsidRPr="00E742DE" w:rsidTr="001F7C0B">
        <w:trPr>
          <w:cnfStyle w:val="100000000000" w:firstRow="1" w:lastRow="0" w:firstColumn="0" w:lastColumn="0" w:oddVBand="0" w:evenVBand="0" w:oddHBand="0" w:evenHBand="0" w:firstRowFirstColumn="0" w:firstRowLastColumn="0" w:lastRowFirstColumn="0" w:lastRowLastColumn="0"/>
          <w:trHeight w:val="160"/>
        </w:trPr>
        <w:tc>
          <w:tcPr>
            <w:tcW w:w="9192" w:type="dxa"/>
          </w:tcPr>
          <w:p w:rsidR="00396777" w:rsidRPr="00E742DE" w:rsidRDefault="00396777" w:rsidP="00A81AA9">
            <w:pPr>
              <w:pStyle w:val="CalloutBoxTableHeadings"/>
            </w:pPr>
            <w:r w:rsidRPr="00E742DE">
              <w:rPr>
                <w:sz w:val="22"/>
              </w:rPr>
              <w:t>AQC: Effectiveness</w:t>
            </w:r>
          </w:p>
        </w:tc>
      </w:tr>
      <w:tr w:rsidR="00D15F42" w:rsidRPr="00E742DE" w:rsidTr="001F7C0B">
        <w:tblPrEx>
          <w:tblCellMar>
            <w:top w:w="72" w:type="dxa"/>
            <w:bottom w:w="72" w:type="dxa"/>
          </w:tblCellMar>
        </w:tblPrEx>
        <w:trPr>
          <w:cnfStyle w:val="000000100000" w:firstRow="0" w:lastRow="0" w:firstColumn="0" w:lastColumn="0" w:oddVBand="0" w:evenVBand="0" w:oddHBand="1" w:evenHBand="0" w:firstRowFirstColumn="0" w:firstRowLastColumn="0" w:lastRowFirstColumn="0" w:lastRowLastColumn="0"/>
          <w:trHeight w:val="160"/>
        </w:trPr>
        <w:tc>
          <w:tcPr>
            <w:tcW w:w="9192" w:type="dxa"/>
          </w:tcPr>
          <w:p w:rsidR="00D15F42" w:rsidRPr="001F7C0B" w:rsidRDefault="00D15F42" w:rsidP="001F7C0B">
            <w:pPr>
              <w:pStyle w:val="m-6912861424637543766m5166798439028104081m-1322302883833292782msolistparagraph"/>
              <w:spacing w:line="276" w:lineRule="auto"/>
              <w:rPr>
                <w:rFonts w:asciiTheme="majorHAnsi" w:eastAsiaTheme="minorHAnsi" w:hAnsiTheme="majorHAnsi" w:cs="MrsEavesOT-Roman"/>
                <w:bCs/>
                <w:color w:val="000000" w:themeColor="text1"/>
                <w:sz w:val="16"/>
                <w:szCs w:val="18"/>
              </w:rPr>
            </w:pPr>
            <w:r w:rsidRPr="001F7C0B">
              <w:rPr>
                <w:rFonts w:asciiTheme="majorHAnsi" w:eastAsiaTheme="minorHAnsi" w:hAnsiTheme="majorHAnsi" w:cs="MrsEavesOT-Roman"/>
                <w:bCs/>
                <w:color w:val="000000" w:themeColor="text1"/>
                <w:sz w:val="16"/>
                <w:szCs w:val="18"/>
              </w:rPr>
              <w:t xml:space="preserve">J-PAL SEA’s effectiveness is exemplified by its success in achieving the outcomes and outputs specified in the initial grant from GoA. We strengthened evidence-informed policymaking in Indonesia by contributing to four major policy changes. While our grant called for conducting 2-3 full-scale randomized evaluations in Indonesia, to date, we currently have </w:t>
            </w:r>
            <w:r w:rsidR="00703215">
              <w:rPr>
                <w:rFonts w:asciiTheme="majorHAnsi" w:eastAsiaTheme="minorHAnsi" w:hAnsiTheme="majorHAnsi" w:cs="MrsEavesOT-Roman"/>
                <w:bCs/>
                <w:color w:val="000000" w:themeColor="text1"/>
                <w:sz w:val="16"/>
                <w:szCs w:val="18"/>
              </w:rPr>
              <w:t xml:space="preserve">3 completed and 10 </w:t>
            </w:r>
            <w:r w:rsidRPr="001F7C0B">
              <w:rPr>
                <w:rFonts w:asciiTheme="majorHAnsi" w:eastAsiaTheme="minorHAnsi" w:hAnsiTheme="majorHAnsi" w:cs="MrsEavesOT-Roman"/>
                <w:bCs/>
                <w:color w:val="000000" w:themeColor="text1"/>
                <w:sz w:val="16"/>
                <w:szCs w:val="18"/>
              </w:rPr>
              <w:t>ongoing randomized evaluations, with 1</w:t>
            </w:r>
            <w:r w:rsidR="007C2ECE">
              <w:rPr>
                <w:rFonts w:asciiTheme="majorHAnsi" w:eastAsiaTheme="minorHAnsi" w:hAnsiTheme="majorHAnsi" w:cs="MrsEavesOT-Roman"/>
                <w:bCs/>
                <w:color w:val="000000" w:themeColor="text1"/>
                <w:sz w:val="16"/>
                <w:szCs w:val="18"/>
              </w:rPr>
              <w:t>0</w:t>
            </w:r>
            <w:r w:rsidRPr="001F7C0B">
              <w:rPr>
                <w:rFonts w:asciiTheme="majorHAnsi" w:eastAsiaTheme="minorHAnsi" w:hAnsiTheme="majorHAnsi" w:cs="MrsEavesOT-Roman"/>
                <w:bCs/>
                <w:color w:val="000000" w:themeColor="text1"/>
                <w:sz w:val="16"/>
                <w:szCs w:val="18"/>
              </w:rPr>
              <w:t xml:space="preserve"> </w:t>
            </w:r>
            <w:r w:rsidR="00BC6166">
              <w:rPr>
                <w:rFonts w:asciiTheme="majorHAnsi" w:eastAsiaTheme="minorHAnsi" w:hAnsiTheme="majorHAnsi" w:cs="MrsEavesOT-Roman"/>
                <w:bCs/>
                <w:color w:val="000000" w:themeColor="text1"/>
                <w:sz w:val="16"/>
                <w:szCs w:val="18"/>
              </w:rPr>
              <w:t>piloted studies</w:t>
            </w:r>
            <w:r w:rsidRPr="001F7C0B">
              <w:rPr>
                <w:rFonts w:asciiTheme="majorHAnsi" w:eastAsiaTheme="minorHAnsi" w:hAnsiTheme="majorHAnsi" w:cs="MrsEavesOT-Roman"/>
                <w:bCs/>
                <w:color w:val="000000" w:themeColor="text1"/>
                <w:sz w:val="16"/>
                <w:szCs w:val="18"/>
              </w:rPr>
              <w:t xml:space="preserve">. </w:t>
            </w:r>
            <w:r w:rsidR="004B5F99" w:rsidRPr="001F7C0B">
              <w:rPr>
                <w:rFonts w:asciiTheme="majorHAnsi" w:eastAsiaTheme="minorHAnsi" w:hAnsiTheme="majorHAnsi" w:cs="MrsEavesOT-Roman"/>
                <w:bCs/>
                <w:color w:val="000000" w:themeColor="text1"/>
                <w:sz w:val="16"/>
                <w:szCs w:val="18"/>
              </w:rPr>
              <w:t xml:space="preserve"> </w:t>
            </w:r>
            <w:r w:rsidR="00BD2A1B">
              <w:rPr>
                <w:rFonts w:asciiTheme="majorHAnsi" w:eastAsiaTheme="minorHAnsi" w:hAnsiTheme="majorHAnsi" w:cs="MrsEavesOT-Roman"/>
                <w:bCs/>
                <w:color w:val="000000" w:themeColor="text1"/>
                <w:sz w:val="16"/>
                <w:szCs w:val="18"/>
              </w:rPr>
              <w:t>By establishing an office in</w:t>
            </w:r>
            <w:r w:rsidR="004B5F99" w:rsidRPr="001F7C0B">
              <w:rPr>
                <w:rFonts w:asciiTheme="majorHAnsi" w:eastAsiaTheme="minorHAnsi" w:hAnsiTheme="majorHAnsi" w:cs="MrsEavesOT-Roman"/>
                <w:bCs/>
                <w:color w:val="000000" w:themeColor="text1"/>
                <w:sz w:val="16"/>
                <w:szCs w:val="18"/>
              </w:rPr>
              <w:t xml:space="preserve"> Jakarta, </w:t>
            </w:r>
            <w:r w:rsidR="00BD2A1B">
              <w:rPr>
                <w:rFonts w:asciiTheme="majorHAnsi" w:eastAsiaTheme="minorHAnsi" w:hAnsiTheme="majorHAnsi" w:cs="MrsEavesOT-Roman"/>
                <w:bCs/>
                <w:color w:val="000000" w:themeColor="text1"/>
                <w:sz w:val="16"/>
                <w:szCs w:val="18"/>
              </w:rPr>
              <w:t>J-PAL SEA</w:t>
            </w:r>
            <w:r w:rsidR="004B5F99" w:rsidRPr="001F7C0B">
              <w:rPr>
                <w:rFonts w:asciiTheme="majorHAnsi" w:eastAsiaTheme="minorHAnsi" w:hAnsiTheme="majorHAnsi" w:cs="MrsEavesOT-Roman"/>
                <w:bCs/>
                <w:color w:val="000000" w:themeColor="text1"/>
                <w:sz w:val="16"/>
                <w:szCs w:val="18"/>
              </w:rPr>
              <w:t xml:space="preserve"> ha</w:t>
            </w:r>
            <w:r w:rsidR="00BD2A1B">
              <w:rPr>
                <w:rFonts w:asciiTheme="majorHAnsi" w:eastAsiaTheme="minorHAnsi" w:hAnsiTheme="majorHAnsi" w:cs="MrsEavesOT-Roman"/>
                <w:bCs/>
                <w:color w:val="000000" w:themeColor="text1"/>
                <w:sz w:val="16"/>
                <w:szCs w:val="18"/>
              </w:rPr>
              <w:t>s</w:t>
            </w:r>
            <w:r w:rsidR="004B5F99" w:rsidRPr="001F7C0B">
              <w:rPr>
                <w:rFonts w:asciiTheme="majorHAnsi" w:eastAsiaTheme="minorHAnsi" w:hAnsiTheme="majorHAnsi" w:cs="MrsEavesOT-Roman"/>
                <w:bCs/>
                <w:color w:val="000000" w:themeColor="text1"/>
                <w:sz w:val="16"/>
                <w:szCs w:val="18"/>
              </w:rPr>
              <w:t xml:space="preserve"> been able respond </w:t>
            </w:r>
            <w:r w:rsidR="00BD2A1B">
              <w:rPr>
                <w:rFonts w:asciiTheme="majorHAnsi" w:eastAsiaTheme="minorHAnsi" w:hAnsiTheme="majorHAnsi" w:cs="MrsEavesOT-Roman"/>
                <w:bCs/>
                <w:color w:val="000000" w:themeColor="text1"/>
                <w:sz w:val="16"/>
                <w:szCs w:val="18"/>
              </w:rPr>
              <w:t xml:space="preserve">quickly to </w:t>
            </w:r>
            <w:r w:rsidR="004B5F99" w:rsidRPr="001F7C0B">
              <w:rPr>
                <w:rFonts w:asciiTheme="majorHAnsi" w:eastAsiaTheme="minorHAnsi" w:hAnsiTheme="majorHAnsi" w:cs="MrsEavesOT-Roman"/>
                <w:bCs/>
                <w:color w:val="000000" w:themeColor="text1"/>
                <w:sz w:val="16"/>
                <w:szCs w:val="18"/>
              </w:rPr>
              <w:t>government demand</w:t>
            </w:r>
            <w:r w:rsidR="00BD2A1B">
              <w:rPr>
                <w:rFonts w:asciiTheme="majorHAnsi" w:eastAsiaTheme="minorHAnsi" w:hAnsiTheme="majorHAnsi" w:cs="MrsEavesOT-Roman"/>
                <w:bCs/>
                <w:color w:val="000000" w:themeColor="text1"/>
                <w:sz w:val="16"/>
                <w:szCs w:val="18"/>
              </w:rPr>
              <w:t xml:space="preserve"> for evidence</w:t>
            </w:r>
            <w:r w:rsidR="004B5F99" w:rsidRPr="001F7C0B">
              <w:rPr>
                <w:rFonts w:asciiTheme="majorHAnsi" w:eastAsiaTheme="minorHAnsi" w:hAnsiTheme="majorHAnsi" w:cs="MrsEavesOT-Roman"/>
                <w:bCs/>
                <w:color w:val="000000" w:themeColor="text1"/>
                <w:sz w:val="16"/>
                <w:szCs w:val="18"/>
              </w:rPr>
              <w:t xml:space="preserve">, </w:t>
            </w:r>
            <w:r w:rsidR="00BD2A1B">
              <w:rPr>
                <w:rFonts w:asciiTheme="majorHAnsi" w:eastAsiaTheme="minorHAnsi" w:hAnsiTheme="majorHAnsi" w:cs="MrsEavesOT-Roman"/>
                <w:bCs/>
                <w:color w:val="000000" w:themeColor="text1"/>
                <w:sz w:val="16"/>
                <w:szCs w:val="18"/>
              </w:rPr>
              <w:t>increase the number of researchers conducting randomized evaluations in Indonesia</w:t>
            </w:r>
            <w:r w:rsidR="004B5F99" w:rsidRPr="001F7C0B">
              <w:rPr>
                <w:rFonts w:asciiTheme="majorHAnsi" w:eastAsiaTheme="minorHAnsi" w:hAnsiTheme="majorHAnsi" w:cs="MrsEavesOT-Roman"/>
                <w:bCs/>
                <w:color w:val="000000" w:themeColor="text1"/>
                <w:sz w:val="16"/>
                <w:szCs w:val="18"/>
              </w:rPr>
              <w:t>, and expand our collaboration</w:t>
            </w:r>
            <w:r w:rsidR="00BD2A1B">
              <w:rPr>
                <w:rFonts w:asciiTheme="majorHAnsi" w:eastAsiaTheme="minorHAnsi" w:hAnsiTheme="majorHAnsi" w:cs="MrsEavesOT-Roman"/>
                <w:bCs/>
                <w:color w:val="000000" w:themeColor="text1"/>
                <w:sz w:val="16"/>
                <w:szCs w:val="18"/>
              </w:rPr>
              <w:t>s</w:t>
            </w:r>
            <w:r w:rsidR="004B5F99" w:rsidRPr="001F7C0B">
              <w:rPr>
                <w:rFonts w:asciiTheme="majorHAnsi" w:eastAsiaTheme="minorHAnsi" w:hAnsiTheme="majorHAnsi" w:cs="MrsEavesOT-Roman"/>
                <w:bCs/>
                <w:color w:val="000000" w:themeColor="text1"/>
                <w:sz w:val="16"/>
                <w:szCs w:val="18"/>
              </w:rPr>
              <w:t xml:space="preserve"> with </w:t>
            </w:r>
            <w:r w:rsidR="00BD2A1B">
              <w:rPr>
                <w:rFonts w:asciiTheme="majorHAnsi" w:eastAsiaTheme="minorHAnsi" w:hAnsiTheme="majorHAnsi" w:cs="MrsEavesOT-Roman"/>
                <w:bCs/>
                <w:color w:val="000000" w:themeColor="text1"/>
                <w:sz w:val="16"/>
                <w:szCs w:val="18"/>
              </w:rPr>
              <w:t>new government, NGO, and private sector</w:t>
            </w:r>
            <w:r w:rsidR="004B5F99" w:rsidRPr="001F7C0B">
              <w:rPr>
                <w:rFonts w:asciiTheme="majorHAnsi" w:eastAsiaTheme="minorHAnsi" w:hAnsiTheme="majorHAnsi" w:cs="MrsEavesOT-Roman"/>
                <w:bCs/>
                <w:color w:val="000000" w:themeColor="text1"/>
                <w:sz w:val="16"/>
                <w:szCs w:val="18"/>
              </w:rPr>
              <w:t xml:space="preserve"> partners</w:t>
            </w:r>
            <w:r w:rsidR="00BD2A1B">
              <w:rPr>
                <w:rFonts w:asciiTheme="majorHAnsi" w:eastAsiaTheme="minorHAnsi" w:hAnsiTheme="majorHAnsi" w:cs="MrsEavesOT-Roman"/>
                <w:bCs/>
                <w:color w:val="000000" w:themeColor="text1"/>
                <w:sz w:val="16"/>
                <w:szCs w:val="18"/>
              </w:rPr>
              <w:t>.</w:t>
            </w:r>
            <w:r w:rsidR="004B5F99" w:rsidRPr="001F7C0B">
              <w:rPr>
                <w:rFonts w:asciiTheme="majorHAnsi" w:eastAsiaTheme="minorHAnsi" w:hAnsiTheme="majorHAnsi" w:cs="MrsEavesOT-Roman"/>
                <w:bCs/>
                <w:color w:val="000000" w:themeColor="text1"/>
                <w:sz w:val="16"/>
                <w:szCs w:val="18"/>
              </w:rPr>
              <w:t xml:space="preserve"> </w:t>
            </w:r>
            <w:r w:rsidR="00BD2A1B">
              <w:rPr>
                <w:rFonts w:asciiTheme="majorHAnsi" w:eastAsiaTheme="minorHAnsi" w:hAnsiTheme="majorHAnsi" w:cs="MrsEavesOT-Roman"/>
                <w:bCs/>
                <w:color w:val="000000" w:themeColor="text1"/>
                <w:sz w:val="16"/>
                <w:szCs w:val="18"/>
              </w:rPr>
              <w:t>This increased interest allowed us to</w:t>
            </w:r>
            <w:r w:rsidR="004B5F99" w:rsidRPr="001F7C0B">
              <w:rPr>
                <w:rFonts w:asciiTheme="majorHAnsi" w:eastAsiaTheme="minorHAnsi" w:hAnsiTheme="majorHAnsi" w:cs="MrsEavesOT-Roman"/>
                <w:bCs/>
                <w:color w:val="000000" w:themeColor="text1"/>
                <w:sz w:val="16"/>
                <w:szCs w:val="18"/>
              </w:rPr>
              <w:t xml:space="preserve"> develop more studies</w:t>
            </w:r>
            <w:r w:rsidR="00E00600">
              <w:rPr>
                <w:rFonts w:asciiTheme="majorHAnsi" w:eastAsiaTheme="minorHAnsi" w:hAnsiTheme="majorHAnsi" w:cs="MrsEavesOT-Roman"/>
                <w:bCs/>
                <w:color w:val="000000" w:themeColor="text1"/>
                <w:sz w:val="16"/>
                <w:szCs w:val="18"/>
              </w:rPr>
              <w:t xml:space="preserve"> </w:t>
            </w:r>
            <w:r w:rsidR="00BD2A1B">
              <w:rPr>
                <w:rFonts w:asciiTheme="majorHAnsi" w:eastAsiaTheme="minorHAnsi" w:hAnsiTheme="majorHAnsi" w:cs="MrsEavesOT-Roman"/>
                <w:bCs/>
                <w:color w:val="000000" w:themeColor="text1"/>
                <w:sz w:val="16"/>
                <w:szCs w:val="18"/>
              </w:rPr>
              <w:t xml:space="preserve">and </w:t>
            </w:r>
            <w:r w:rsidR="00E00600">
              <w:rPr>
                <w:rFonts w:asciiTheme="majorHAnsi" w:eastAsiaTheme="minorHAnsi" w:hAnsiTheme="majorHAnsi" w:cs="MrsEavesOT-Roman"/>
                <w:bCs/>
                <w:color w:val="000000" w:themeColor="text1"/>
                <w:sz w:val="16"/>
                <w:szCs w:val="18"/>
              </w:rPr>
              <w:t>work</w:t>
            </w:r>
            <w:r w:rsidR="00BD2A1B">
              <w:rPr>
                <w:rFonts w:asciiTheme="majorHAnsi" w:eastAsiaTheme="minorHAnsi" w:hAnsiTheme="majorHAnsi" w:cs="MrsEavesOT-Roman"/>
                <w:bCs/>
                <w:color w:val="000000" w:themeColor="text1"/>
                <w:sz w:val="16"/>
                <w:szCs w:val="18"/>
              </w:rPr>
              <w:t xml:space="preserve"> with more </w:t>
            </w:r>
            <w:r w:rsidR="00E00600">
              <w:rPr>
                <w:rFonts w:asciiTheme="majorHAnsi" w:eastAsiaTheme="minorHAnsi" w:hAnsiTheme="majorHAnsi" w:cs="MrsEavesOT-Roman"/>
                <w:bCs/>
                <w:color w:val="000000" w:themeColor="text1"/>
                <w:sz w:val="16"/>
                <w:szCs w:val="18"/>
              </w:rPr>
              <w:t xml:space="preserve">local </w:t>
            </w:r>
            <w:r w:rsidR="00BD2A1B">
              <w:rPr>
                <w:rFonts w:asciiTheme="majorHAnsi" w:eastAsiaTheme="minorHAnsi" w:hAnsiTheme="majorHAnsi" w:cs="MrsEavesOT-Roman"/>
                <w:bCs/>
                <w:color w:val="000000" w:themeColor="text1"/>
                <w:sz w:val="16"/>
                <w:szCs w:val="18"/>
              </w:rPr>
              <w:t xml:space="preserve">researchers, helping us </w:t>
            </w:r>
            <w:r w:rsidR="004B5F99" w:rsidRPr="001F7C0B">
              <w:rPr>
                <w:rFonts w:asciiTheme="majorHAnsi" w:eastAsiaTheme="minorHAnsi" w:hAnsiTheme="majorHAnsi" w:cs="MrsEavesOT-Roman"/>
                <w:bCs/>
                <w:color w:val="000000" w:themeColor="text1"/>
                <w:sz w:val="16"/>
                <w:szCs w:val="18"/>
              </w:rPr>
              <w:t>surpass our in</w:t>
            </w:r>
            <w:r w:rsidR="00EA6806">
              <w:rPr>
                <w:rFonts w:asciiTheme="majorHAnsi" w:eastAsiaTheme="minorHAnsi" w:hAnsiTheme="majorHAnsi" w:cs="MrsEavesOT-Roman"/>
                <w:bCs/>
                <w:color w:val="000000" w:themeColor="text1"/>
                <w:sz w:val="16"/>
                <w:szCs w:val="18"/>
              </w:rPr>
              <w:t>itial target of conducting 2-3 full scale randomized evaluation</w:t>
            </w:r>
            <w:r w:rsidR="00E00600">
              <w:rPr>
                <w:rFonts w:asciiTheme="majorHAnsi" w:eastAsiaTheme="minorHAnsi" w:hAnsiTheme="majorHAnsi" w:cs="MrsEavesOT-Roman"/>
                <w:bCs/>
                <w:color w:val="000000" w:themeColor="text1"/>
                <w:sz w:val="16"/>
                <w:szCs w:val="18"/>
              </w:rPr>
              <w:t xml:space="preserve"> and collaboration with Indonesian co-authors</w:t>
            </w:r>
            <w:r w:rsidR="00EA6806">
              <w:rPr>
                <w:rFonts w:asciiTheme="majorHAnsi" w:eastAsiaTheme="minorHAnsi" w:hAnsiTheme="majorHAnsi" w:cs="MrsEavesOT-Roman"/>
                <w:bCs/>
                <w:color w:val="000000" w:themeColor="text1"/>
                <w:sz w:val="16"/>
                <w:szCs w:val="18"/>
              </w:rPr>
              <w:t>.</w:t>
            </w:r>
          </w:p>
          <w:p w:rsidR="001F7C0B" w:rsidRPr="001F7C0B" w:rsidRDefault="00D15F42" w:rsidP="001F7C0B">
            <w:pPr>
              <w:pStyle w:val="m-6912861424637543766m5166798439028104081m-1322302883833292782msolistparagraph"/>
              <w:spacing w:line="276" w:lineRule="auto"/>
              <w:rPr>
                <w:rFonts w:eastAsiaTheme="minorHAnsi" w:cs="MrsEavesOT-Roman"/>
                <w:bCs/>
                <w:color w:val="000000" w:themeColor="text1"/>
                <w:sz w:val="18"/>
                <w:szCs w:val="18"/>
              </w:rPr>
            </w:pPr>
            <w:r w:rsidRPr="001F7C0B">
              <w:rPr>
                <w:rFonts w:asciiTheme="majorHAnsi" w:hAnsiTheme="majorHAnsi"/>
                <w:sz w:val="16"/>
                <w:szCs w:val="18"/>
              </w:rPr>
              <w:t>In capacity building, J-PAL SEA has increased local research capacity through its 19 in-person trainings, reaching 5</w:t>
            </w:r>
            <w:r w:rsidR="0043476E" w:rsidRPr="001F7C0B">
              <w:rPr>
                <w:rFonts w:asciiTheme="majorHAnsi" w:hAnsiTheme="majorHAnsi"/>
                <w:sz w:val="16"/>
                <w:szCs w:val="18"/>
              </w:rPr>
              <w:t>1</w:t>
            </w:r>
            <w:r w:rsidRPr="001F7C0B">
              <w:rPr>
                <w:rFonts w:asciiTheme="majorHAnsi" w:hAnsiTheme="majorHAnsi"/>
                <w:sz w:val="16"/>
                <w:szCs w:val="18"/>
              </w:rPr>
              <w:t>8 participants, and research partnerships with 11 Indonesian co-authors.</w:t>
            </w:r>
            <w:r w:rsidR="001D44D9">
              <w:rPr>
                <w:rFonts w:asciiTheme="majorHAnsi" w:hAnsiTheme="majorHAnsi"/>
                <w:sz w:val="16"/>
                <w:szCs w:val="18"/>
              </w:rPr>
              <w:t xml:space="preserve"> </w:t>
            </w:r>
            <w:bookmarkStart w:id="84" w:name="_Hlk511568988"/>
            <w:r w:rsidR="001D44D9">
              <w:rPr>
                <w:rFonts w:asciiTheme="majorHAnsi" w:hAnsiTheme="majorHAnsi"/>
                <w:sz w:val="16"/>
                <w:szCs w:val="18"/>
              </w:rPr>
              <w:t>Initially, we had planned to conduct only one training for every two years</w:t>
            </w:r>
            <w:r w:rsidR="00CE375D">
              <w:rPr>
                <w:rStyle w:val="FootnoteReference"/>
                <w:rFonts w:asciiTheme="majorHAnsi" w:hAnsiTheme="majorHAnsi"/>
                <w:sz w:val="16"/>
                <w:szCs w:val="18"/>
              </w:rPr>
              <w:footnoteReference w:id="35"/>
            </w:r>
            <w:r w:rsidR="00BD2A1B">
              <w:rPr>
                <w:rFonts w:asciiTheme="majorHAnsi" w:hAnsiTheme="majorHAnsi"/>
                <w:sz w:val="16"/>
                <w:szCs w:val="18"/>
              </w:rPr>
              <w:t xml:space="preserve">. By </w:t>
            </w:r>
            <w:r w:rsidR="001D44D9">
              <w:rPr>
                <w:rFonts w:asciiTheme="majorHAnsi" w:hAnsiTheme="majorHAnsi"/>
                <w:sz w:val="16"/>
                <w:szCs w:val="18"/>
              </w:rPr>
              <w:t xml:space="preserve">co-sharing the costs of </w:t>
            </w:r>
            <w:r w:rsidR="00BD2A1B">
              <w:rPr>
                <w:rFonts w:asciiTheme="majorHAnsi" w:hAnsiTheme="majorHAnsi"/>
                <w:sz w:val="16"/>
                <w:szCs w:val="18"/>
              </w:rPr>
              <w:t>training</w:t>
            </w:r>
            <w:r w:rsidR="001F7C0B">
              <w:rPr>
                <w:rFonts w:asciiTheme="majorHAnsi" w:hAnsiTheme="majorHAnsi"/>
                <w:sz w:val="16"/>
                <w:szCs w:val="18"/>
              </w:rPr>
              <w:t xml:space="preserve"> with other donors, local partners, and participants</w:t>
            </w:r>
            <w:r w:rsidR="00BD2A1B">
              <w:rPr>
                <w:rFonts w:asciiTheme="majorHAnsi" w:hAnsiTheme="majorHAnsi"/>
                <w:sz w:val="16"/>
                <w:szCs w:val="18"/>
              </w:rPr>
              <w:t>,</w:t>
            </w:r>
            <w:r w:rsidR="001D44D9">
              <w:rPr>
                <w:rFonts w:asciiTheme="majorHAnsi" w:hAnsiTheme="majorHAnsi"/>
                <w:sz w:val="16"/>
                <w:szCs w:val="18"/>
              </w:rPr>
              <w:t xml:space="preserve"> we have </w:t>
            </w:r>
            <w:r w:rsidR="000945AF">
              <w:rPr>
                <w:rFonts w:asciiTheme="majorHAnsi" w:hAnsiTheme="majorHAnsi"/>
                <w:sz w:val="16"/>
                <w:szCs w:val="18"/>
              </w:rPr>
              <w:t>almost tripled the amount of trainings that we are able to hold</w:t>
            </w:r>
            <w:bookmarkEnd w:id="84"/>
            <w:r w:rsidR="000945AF">
              <w:rPr>
                <w:rFonts w:asciiTheme="majorHAnsi" w:hAnsiTheme="majorHAnsi"/>
                <w:sz w:val="16"/>
                <w:szCs w:val="18"/>
              </w:rPr>
              <w:t>.</w:t>
            </w:r>
            <w:r w:rsidRPr="001F7C0B">
              <w:rPr>
                <w:rFonts w:asciiTheme="majorHAnsi" w:hAnsiTheme="majorHAnsi"/>
                <w:sz w:val="16"/>
                <w:szCs w:val="18"/>
              </w:rPr>
              <w:t xml:space="preserve"> These 5</w:t>
            </w:r>
            <w:r w:rsidR="0043476E" w:rsidRPr="001F7C0B">
              <w:rPr>
                <w:rFonts w:asciiTheme="majorHAnsi" w:hAnsiTheme="majorHAnsi"/>
                <w:sz w:val="16"/>
                <w:szCs w:val="18"/>
              </w:rPr>
              <w:t>1</w:t>
            </w:r>
            <w:r w:rsidRPr="001F7C0B">
              <w:rPr>
                <w:rFonts w:asciiTheme="majorHAnsi" w:hAnsiTheme="majorHAnsi"/>
                <w:sz w:val="16"/>
                <w:szCs w:val="18"/>
              </w:rPr>
              <w:t>8 participants consist of 4</w:t>
            </w:r>
            <w:r w:rsidR="00CD36B8">
              <w:rPr>
                <w:rFonts w:asciiTheme="majorHAnsi" w:hAnsiTheme="majorHAnsi"/>
                <w:sz w:val="16"/>
                <w:szCs w:val="18"/>
              </w:rPr>
              <w:t>8</w:t>
            </w:r>
            <w:r w:rsidRPr="001F7C0B">
              <w:rPr>
                <w:rFonts w:asciiTheme="majorHAnsi" w:hAnsiTheme="majorHAnsi"/>
                <w:sz w:val="16"/>
                <w:szCs w:val="18"/>
              </w:rPr>
              <w:t>% female participants. Based on their affiliations, J-PAL SEA’s in-person trainings have reached 1</w:t>
            </w:r>
            <w:r w:rsidR="00CD36B8">
              <w:rPr>
                <w:rFonts w:asciiTheme="majorHAnsi" w:hAnsiTheme="majorHAnsi"/>
                <w:sz w:val="16"/>
                <w:szCs w:val="18"/>
              </w:rPr>
              <w:t>72</w:t>
            </w:r>
            <w:r w:rsidRPr="001F7C0B">
              <w:rPr>
                <w:rFonts w:asciiTheme="majorHAnsi" w:hAnsiTheme="majorHAnsi"/>
                <w:sz w:val="16"/>
                <w:szCs w:val="18"/>
              </w:rPr>
              <w:t xml:space="preserve"> academicians, 1</w:t>
            </w:r>
            <w:r w:rsidR="00CD36B8">
              <w:rPr>
                <w:rFonts w:asciiTheme="majorHAnsi" w:hAnsiTheme="majorHAnsi"/>
                <w:sz w:val="16"/>
                <w:szCs w:val="18"/>
              </w:rPr>
              <w:t>40</w:t>
            </w:r>
            <w:r w:rsidRPr="001F7C0B">
              <w:rPr>
                <w:rFonts w:asciiTheme="majorHAnsi" w:hAnsiTheme="majorHAnsi"/>
                <w:sz w:val="16"/>
                <w:szCs w:val="18"/>
              </w:rPr>
              <w:t xml:space="preserve"> government officials, </w:t>
            </w:r>
            <w:r w:rsidR="00CD36B8">
              <w:rPr>
                <w:rFonts w:asciiTheme="majorHAnsi" w:hAnsiTheme="majorHAnsi"/>
                <w:sz w:val="16"/>
                <w:szCs w:val="18"/>
              </w:rPr>
              <w:t>71</w:t>
            </w:r>
            <w:r w:rsidRPr="001F7C0B">
              <w:rPr>
                <w:rFonts w:asciiTheme="majorHAnsi" w:hAnsiTheme="majorHAnsi"/>
                <w:sz w:val="16"/>
                <w:szCs w:val="18"/>
              </w:rPr>
              <w:t xml:space="preserve"> members of non-governmental organizations, and 78 members of donor organizations.</w:t>
            </w:r>
            <w:r w:rsidR="001D44D9">
              <w:rPr>
                <w:rStyle w:val="FootnoteReference"/>
                <w:rFonts w:asciiTheme="majorHAnsi" w:hAnsiTheme="majorHAnsi"/>
                <w:sz w:val="16"/>
                <w:szCs w:val="18"/>
              </w:rPr>
              <w:footnoteReference w:id="36"/>
            </w:r>
            <w:r w:rsidRPr="001F7C0B">
              <w:rPr>
                <w:rFonts w:asciiTheme="majorHAnsi" w:hAnsiTheme="majorHAnsi"/>
                <w:sz w:val="16"/>
                <w:szCs w:val="18"/>
              </w:rPr>
              <w:t xml:space="preserve"> Internally, nine J-PAL staff alumni have gone on to pursue graduate programs in economics and public policy, and 8 have transitioned to prominent public-sector positions</w:t>
            </w:r>
            <w:r w:rsidR="00B91384">
              <w:rPr>
                <w:rStyle w:val="FootnoteReference"/>
                <w:rFonts w:asciiTheme="majorHAnsi" w:hAnsiTheme="majorHAnsi"/>
                <w:sz w:val="16"/>
                <w:szCs w:val="18"/>
              </w:rPr>
              <w:footnoteReference w:id="37"/>
            </w:r>
            <w:r w:rsidRPr="001F7C0B">
              <w:rPr>
                <w:rFonts w:asciiTheme="majorHAnsi" w:hAnsiTheme="majorHAnsi"/>
                <w:sz w:val="16"/>
                <w:szCs w:val="18"/>
              </w:rPr>
              <w:t xml:space="preserve"> where they can further promote an evidence-informed approach to policy making. We have also supported 26 Indonesian research interns. Combined, these activities demonstrate J-PAL SEA’s effectiveness in increasing local capacity within academia and the government to use, design, and implement international-quality economic policy research.</w:t>
            </w:r>
          </w:p>
        </w:tc>
      </w:tr>
    </w:tbl>
    <w:p w:rsidR="00972E18" w:rsidRPr="00E742DE" w:rsidRDefault="00972E18" w:rsidP="00756ED7">
      <w:pPr>
        <w:spacing w:line="240" w:lineRule="auto"/>
        <w:jc w:val="both"/>
        <w:rPr>
          <w:rFonts w:ascii="Times New Roman" w:hAnsi="Times New Roman" w:cs="Times New Roman"/>
          <w:sz w:val="22"/>
          <w:szCs w:val="22"/>
        </w:rPr>
      </w:pPr>
      <w:r w:rsidRPr="00E742DE">
        <w:rPr>
          <w:rFonts w:ascii="Times New Roman" w:hAnsi="Times New Roman" w:cs="Times New Roman"/>
          <w:b/>
          <w:sz w:val="22"/>
          <w:szCs w:val="22"/>
        </w:rPr>
        <w:t>J-PAL SEA</w:t>
      </w:r>
      <w:r w:rsidR="00176C82" w:rsidRPr="00E742DE">
        <w:rPr>
          <w:rFonts w:ascii="Times New Roman" w:hAnsi="Times New Roman" w:cs="Times New Roman"/>
          <w:b/>
          <w:sz w:val="22"/>
          <w:szCs w:val="22"/>
        </w:rPr>
        <w:t xml:space="preserve"> and increased demand for, and consideration of, evidence in the policy process</w:t>
      </w:r>
    </w:p>
    <w:p w:rsidR="00972E18" w:rsidRPr="00E742DE" w:rsidRDefault="00972E18" w:rsidP="00756ED7">
      <w:pPr>
        <w:spacing w:line="240" w:lineRule="auto"/>
        <w:jc w:val="both"/>
        <w:rPr>
          <w:rFonts w:ascii="Times New Roman" w:hAnsi="Times New Roman" w:cs="Times New Roman"/>
          <w:sz w:val="22"/>
          <w:szCs w:val="22"/>
        </w:rPr>
      </w:pPr>
    </w:p>
    <w:p w:rsidR="00925859" w:rsidRPr="00E742DE" w:rsidRDefault="0018421D" w:rsidP="00960956">
      <w:pPr>
        <w:spacing w:line="240" w:lineRule="auto"/>
        <w:jc w:val="both"/>
        <w:rPr>
          <w:rFonts w:ascii="Times New Roman" w:hAnsi="Times New Roman" w:cs="Times New Roman"/>
          <w:sz w:val="22"/>
          <w:szCs w:val="22"/>
        </w:rPr>
      </w:pPr>
      <w:r w:rsidRPr="00E742DE">
        <w:rPr>
          <w:rFonts w:ascii="Times New Roman" w:hAnsi="Times New Roman" w:cs="Times New Roman"/>
          <w:sz w:val="22"/>
          <w:szCs w:val="22"/>
        </w:rPr>
        <w:t xml:space="preserve">In addition to </w:t>
      </w:r>
      <w:r w:rsidR="00A51763" w:rsidRPr="00E742DE">
        <w:rPr>
          <w:rFonts w:ascii="Times New Roman" w:hAnsi="Times New Roman" w:cs="Times New Roman"/>
          <w:sz w:val="22"/>
          <w:szCs w:val="22"/>
        </w:rPr>
        <w:t>our contributions to</w:t>
      </w:r>
      <w:r w:rsidR="00972E18" w:rsidRPr="00E742DE">
        <w:rPr>
          <w:rFonts w:ascii="Times New Roman" w:hAnsi="Times New Roman" w:cs="Times New Roman"/>
          <w:sz w:val="22"/>
          <w:szCs w:val="22"/>
        </w:rPr>
        <w:t xml:space="preserve"> large-scale</w:t>
      </w:r>
      <w:r w:rsidR="00A51763" w:rsidRPr="00E742DE">
        <w:rPr>
          <w:rFonts w:ascii="Times New Roman" w:hAnsi="Times New Roman" w:cs="Times New Roman"/>
          <w:sz w:val="22"/>
          <w:szCs w:val="22"/>
        </w:rPr>
        <w:t xml:space="preserve"> policy</w:t>
      </w:r>
      <w:r w:rsidR="00454913" w:rsidRPr="00E742DE">
        <w:rPr>
          <w:rFonts w:ascii="Times New Roman" w:hAnsi="Times New Roman" w:cs="Times New Roman"/>
          <w:sz w:val="22"/>
          <w:szCs w:val="22"/>
        </w:rPr>
        <w:t xml:space="preserve"> changes, we have observed an increased demand for, and consideration of, evidence in the policy process</w:t>
      </w:r>
      <w:r w:rsidR="008B0AD6" w:rsidRPr="00E742DE">
        <w:rPr>
          <w:rFonts w:ascii="Times New Roman" w:hAnsi="Times New Roman" w:cs="Times New Roman"/>
          <w:sz w:val="22"/>
          <w:szCs w:val="22"/>
        </w:rPr>
        <w:t xml:space="preserve"> among our partners in GoI, occurring primarily</w:t>
      </w:r>
      <w:r w:rsidR="00176C82" w:rsidRPr="00E742DE">
        <w:rPr>
          <w:rFonts w:ascii="Times New Roman" w:hAnsi="Times New Roman" w:cs="Times New Roman"/>
          <w:sz w:val="22"/>
          <w:szCs w:val="22"/>
        </w:rPr>
        <w:t xml:space="preserve"> as </w:t>
      </w:r>
      <w:r w:rsidR="00086302" w:rsidRPr="00E742DE">
        <w:rPr>
          <w:rFonts w:ascii="Times New Roman" w:hAnsi="Times New Roman" w:cs="Times New Roman"/>
          <w:sz w:val="22"/>
          <w:szCs w:val="22"/>
        </w:rPr>
        <w:t xml:space="preserve">procedural changes </w:t>
      </w:r>
      <w:r w:rsidR="00AE1C8D" w:rsidRPr="00E742DE">
        <w:rPr>
          <w:rFonts w:ascii="Times New Roman" w:hAnsi="Times New Roman" w:cs="Times New Roman"/>
          <w:sz w:val="22"/>
          <w:szCs w:val="22"/>
        </w:rPr>
        <w:t>and discursive commitments</w:t>
      </w:r>
      <w:r w:rsidR="00BD2A1B">
        <w:rPr>
          <w:rFonts w:ascii="Times New Roman" w:hAnsi="Times New Roman" w:cs="Times New Roman"/>
          <w:sz w:val="22"/>
          <w:szCs w:val="22"/>
        </w:rPr>
        <w:t>.</w:t>
      </w:r>
      <w:r w:rsidR="007A3A44">
        <w:rPr>
          <w:rFonts w:ascii="Times New Roman" w:hAnsi="Times New Roman" w:cs="Times New Roman"/>
          <w:sz w:val="22"/>
          <w:szCs w:val="22"/>
        </w:rPr>
        <w:t xml:space="preserve"> </w:t>
      </w:r>
      <w:r w:rsidR="00BD2A1B">
        <w:rPr>
          <w:rFonts w:ascii="Times New Roman" w:hAnsi="Times New Roman" w:cs="Times New Roman"/>
          <w:sz w:val="22"/>
          <w:szCs w:val="22"/>
        </w:rPr>
        <w:t>T</w:t>
      </w:r>
      <w:r w:rsidR="007A3A44">
        <w:rPr>
          <w:rFonts w:ascii="Times New Roman" w:hAnsi="Times New Roman" w:cs="Times New Roman"/>
          <w:sz w:val="22"/>
          <w:szCs w:val="22"/>
        </w:rPr>
        <w:t>wo examples of these occurrences include</w:t>
      </w:r>
      <w:r w:rsidR="008B0AD6" w:rsidRPr="00E742DE">
        <w:rPr>
          <w:rFonts w:ascii="Times New Roman" w:hAnsi="Times New Roman" w:cs="Times New Roman"/>
          <w:sz w:val="22"/>
          <w:szCs w:val="22"/>
        </w:rPr>
        <w:t>:</w:t>
      </w:r>
    </w:p>
    <w:p w:rsidR="00925859" w:rsidRPr="00E742DE" w:rsidRDefault="00925859" w:rsidP="00960956">
      <w:pPr>
        <w:spacing w:line="240" w:lineRule="auto"/>
        <w:jc w:val="both"/>
        <w:rPr>
          <w:rFonts w:ascii="Times New Roman" w:hAnsi="Times New Roman" w:cs="Times New Roman"/>
          <w:sz w:val="22"/>
          <w:szCs w:val="22"/>
        </w:rPr>
      </w:pPr>
    </w:p>
    <w:p w:rsidR="00604A0E" w:rsidRPr="00E742DE" w:rsidRDefault="00925859" w:rsidP="008F5D08">
      <w:pPr>
        <w:pStyle w:val="ListParagraph"/>
        <w:numPr>
          <w:ilvl w:val="0"/>
          <w:numId w:val="12"/>
        </w:numPr>
        <w:spacing w:line="240" w:lineRule="auto"/>
        <w:ind w:left="360"/>
        <w:jc w:val="both"/>
        <w:rPr>
          <w:rFonts w:ascii="Times New Roman" w:hAnsi="Times New Roman" w:cs="Times New Roman"/>
          <w:sz w:val="22"/>
        </w:rPr>
      </w:pPr>
      <w:r w:rsidRPr="001F7C0B">
        <w:rPr>
          <w:rFonts w:ascii="Times New Roman" w:hAnsi="Times New Roman" w:cs="Times New Roman"/>
          <w:b/>
          <w:sz w:val="22"/>
        </w:rPr>
        <w:t>Go</w:t>
      </w:r>
      <w:r w:rsidR="00D42DE9">
        <w:rPr>
          <w:rFonts w:ascii="Times New Roman" w:hAnsi="Times New Roman" w:cs="Times New Roman"/>
          <w:b/>
          <w:sz w:val="22"/>
        </w:rPr>
        <w:t xml:space="preserve">vernment </w:t>
      </w:r>
      <w:r w:rsidRPr="001F7C0B">
        <w:rPr>
          <w:rFonts w:ascii="Times New Roman" w:hAnsi="Times New Roman" w:cs="Times New Roman"/>
          <w:b/>
          <w:sz w:val="22"/>
        </w:rPr>
        <w:t>partners</w:t>
      </w:r>
      <w:r w:rsidR="00D42DE9">
        <w:rPr>
          <w:rFonts w:ascii="Times New Roman" w:hAnsi="Times New Roman" w:cs="Times New Roman"/>
          <w:b/>
          <w:sz w:val="22"/>
        </w:rPr>
        <w:t xml:space="preserve"> in Jakarta</w:t>
      </w:r>
      <w:r w:rsidRPr="001F7C0B">
        <w:rPr>
          <w:rFonts w:ascii="Times New Roman" w:hAnsi="Times New Roman" w:cs="Times New Roman"/>
          <w:b/>
          <w:sz w:val="22"/>
        </w:rPr>
        <w:t xml:space="preserve"> invited J-PAL SEA to present evidence on </w:t>
      </w:r>
      <w:r w:rsidR="00A54120" w:rsidRPr="001F7C0B">
        <w:rPr>
          <w:rFonts w:ascii="Times New Roman" w:hAnsi="Times New Roman" w:cs="Times New Roman"/>
          <w:b/>
          <w:sz w:val="22"/>
        </w:rPr>
        <w:t>solutions to Jakarta’s traffic problem</w:t>
      </w:r>
      <w:r w:rsidRPr="001F7C0B">
        <w:rPr>
          <w:rFonts w:ascii="Times New Roman" w:hAnsi="Times New Roman" w:cs="Times New Roman"/>
          <w:b/>
          <w:sz w:val="22"/>
        </w:rPr>
        <w:t xml:space="preserve"> and considered this evidence</w:t>
      </w:r>
      <w:r w:rsidR="00426397" w:rsidRPr="001F7C0B">
        <w:rPr>
          <w:rFonts w:ascii="Times New Roman" w:hAnsi="Times New Roman" w:cs="Times New Roman"/>
          <w:b/>
          <w:sz w:val="22"/>
        </w:rPr>
        <w:t xml:space="preserve"> ahead of</w:t>
      </w:r>
      <w:r w:rsidR="00BD2A1B">
        <w:rPr>
          <w:rFonts w:ascii="Times New Roman" w:hAnsi="Times New Roman" w:cs="Times New Roman"/>
          <w:b/>
          <w:sz w:val="22"/>
        </w:rPr>
        <w:t xml:space="preserve"> their</w:t>
      </w:r>
      <w:r w:rsidRPr="001F7C0B">
        <w:rPr>
          <w:rFonts w:ascii="Times New Roman" w:hAnsi="Times New Roman" w:cs="Times New Roman"/>
          <w:b/>
          <w:sz w:val="22"/>
        </w:rPr>
        <w:t xml:space="preserve"> policy decision</w:t>
      </w:r>
      <w:r w:rsidR="00426397" w:rsidRPr="001F7C0B">
        <w:rPr>
          <w:rFonts w:ascii="Times New Roman" w:hAnsi="Times New Roman" w:cs="Times New Roman"/>
          <w:b/>
          <w:sz w:val="22"/>
        </w:rPr>
        <w:t>s</w:t>
      </w:r>
      <w:r w:rsidRPr="001F7C0B">
        <w:rPr>
          <w:rFonts w:ascii="Times New Roman" w:hAnsi="Times New Roman" w:cs="Times New Roman"/>
          <w:b/>
          <w:sz w:val="22"/>
        </w:rPr>
        <w:t>.</w:t>
      </w:r>
      <w:r w:rsidR="00426397" w:rsidRPr="00E742DE">
        <w:rPr>
          <w:rFonts w:ascii="Times New Roman" w:hAnsi="Times New Roman" w:cs="Times New Roman"/>
          <w:sz w:val="22"/>
        </w:rPr>
        <w:t xml:space="preserve"> In April 2016, Jakarta’s Transportation Agency piloted lifting the “three-in-one” high-occupancy vehicle (HOV) policy. Using traffic data collected from Google Maps, before and after </w:t>
      </w:r>
      <w:r w:rsidR="00D42DE9">
        <w:rPr>
          <w:rFonts w:ascii="Times New Roman" w:hAnsi="Times New Roman" w:cs="Times New Roman"/>
          <w:sz w:val="22"/>
        </w:rPr>
        <w:t>they</w:t>
      </w:r>
      <w:r w:rsidR="00D42DE9" w:rsidRPr="00E742DE">
        <w:rPr>
          <w:rFonts w:ascii="Times New Roman" w:hAnsi="Times New Roman" w:cs="Times New Roman"/>
          <w:sz w:val="22"/>
        </w:rPr>
        <w:t xml:space="preserve"> </w:t>
      </w:r>
      <w:r w:rsidR="00426397" w:rsidRPr="00E742DE">
        <w:rPr>
          <w:rFonts w:ascii="Times New Roman" w:hAnsi="Times New Roman" w:cs="Times New Roman"/>
          <w:sz w:val="22"/>
        </w:rPr>
        <w:t xml:space="preserve">lifted the HOV policy, J-PAL affiliated researchers studied whether the policy could combat congestion. </w:t>
      </w:r>
      <w:r w:rsidR="006A51B2">
        <w:rPr>
          <w:rFonts w:ascii="Times New Roman" w:hAnsi="Times New Roman" w:cs="Times New Roman"/>
          <w:sz w:val="22"/>
        </w:rPr>
        <w:t xml:space="preserve">This is a pressing concern as Jakarta is estimated to lose US $3 billion per year due to traffic congestion. </w:t>
      </w:r>
      <w:r w:rsidR="00426397" w:rsidRPr="00E742DE">
        <w:rPr>
          <w:rFonts w:ascii="Times New Roman" w:hAnsi="Times New Roman" w:cs="Times New Roman"/>
          <w:sz w:val="22"/>
        </w:rPr>
        <w:t xml:space="preserve">J-PAL SEA presented </w:t>
      </w:r>
      <w:r w:rsidR="005E3CB7" w:rsidRPr="00E742DE">
        <w:rPr>
          <w:rFonts w:ascii="Times New Roman" w:hAnsi="Times New Roman" w:cs="Times New Roman"/>
          <w:sz w:val="22"/>
        </w:rPr>
        <w:t xml:space="preserve">these </w:t>
      </w:r>
      <w:r w:rsidR="00FF59D0" w:rsidRPr="00E742DE">
        <w:rPr>
          <w:rFonts w:ascii="Times New Roman" w:hAnsi="Times New Roman" w:cs="Times New Roman"/>
          <w:sz w:val="22"/>
        </w:rPr>
        <w:t>preliminary</w:t>
      </w:r>
      <w:r w:rsidR="00426397" w:rsidRPr="00E742DE">
        <w:rPr>
          <w:rFonts w:ascii="Times New Roman" w:hAnsi="Times New Roman" w:cs="Times New Roman"/>
          <w:sz w:val="22"/>
        </w:rPr>
        <w:t xml:space="preserve"> findings </w:t>
      </w:r>
      <w:r w:rsidR="005E3CB7" w:rsidRPr="00E742DE">
        <w:rPr>
          <w:rFonts w:ascii="Times New Roman" w:hAnsi="Times New Roman" w:cs="Times New Roman"/>
          <w:sz w:val="22"/>
        </w:rPr>
        <w:t xml:space="preserve">and evidence from a randomized evaluation </w:t>
      </w:r>
      <w:r w:rsidR="00BD2A1B">
        <w:rPr>
          <w:rFonts w:ascii="Times New Roman" w:hAnsi="Times New Roman" w:cs="Times New Roman"/>
          <w:sz w:val="22"/>
        </w:rPr>
        <w:t>of a similar policy in</w:t>
      </w:r>
      <w:r w:rsidR="00BD2A1B" w:rsidRPr="00E742DE">
        <w:rPr>
          <w:rFonts w:ascii="Times New Roman" w:hAnsi="Times New Roman" w:cs="Times New Roman"/>
          <w:sz w:val="22"/>
        </w:rPr>
        <w:t xml:space="preserve"> </w:t>
      </w:r>
      <w:r w:rsidR="005E3CB7" w:rsidRPr="00E742DE">
        <w:rPr>
          <w:rFonts w:ascii="Times New Roman" w:hAnsi="Times New Roman" w:cs="Times New Roman"/>
          <w:sz w:val="22"/>
        </w:rPr>
        <w:t xml:space="preserve">Delhi </w:t>
      </w:r>
      <w:r w:rsidR="00426397" w:rsidRPr="00E742DE">
        <w:rPr>
          <w:rFonts w:ascii="Times New Roman" w:hAnsi="Times New Roman" w:cs="Times New Roman"/>
          <w:sz w:val="22"/>
        </w:rPr>
        <w:t xml:space="preserve">in April 2016, ahead of </w:t>
      </w:r>
      <w:r w:rsidR="00D42DE9">
        <w:rPr>
          <w:rFonts w:ascii="Times New Roman" w:hAnsi="Times New Roman" w:cs="Times New Roman"/>
          <w:sz w:val="22"/>
        </w:rPr>
        <w:t>the government’</w:t>
      </w:r>
      <w:r w:rsidR="00D42DE9" w:rsidRPr="00E742DE">
        <w:rPr>
          <w:rFonts w:ascii="Times New Roman" w:hAnsi="Times New Roman" w:cs="Times New Roman"/>
          <w:sz w:val="22"/>
        </w:rPr>
        <w:t xml:space="preserve">s </w:t>
      </w:r>
      <w:r w:rsidR="00426397" w:rsidRPr="00E742DE">
        <w:rPr>
          <w:rFonts w:ascii="Times New Roman" w:hAnsi="Times New Roman" w:cs="Times New Roman"/>
          <w:sz w:val="22"/>
        </w:rPr>
        <w:t>policy decision</w:t>
      </w:r>
      <w:r w:rsidR="00AE1C8D" w:rsidRPr="00E742DE">
        <w:rPr>
          <w:rFonts w:ascii="Times New Roman" w:hAnsi="Times New Roman" w:cs="Times New Roman"/>
          <w:sz w:val="22"/>
        </w:rPr>
        <w:t>s</w:t>
      </w:r>
      <w:r w:rsidR="00426397" w:rsidRPr="00E742DE">
        <w:rPr>
          <w:rFonts w:ascii="Times New Roman" w:hAnsi="Times New Roman" w:cs="Times New Roman"/>
          <w:sz w:val="22"/>
        </w:rPr>
        <w:t xml:space="preserve">. </w:t>
      </w:r>
      <w:r w:rsidR="00106398" w:rsidRPr="00E742DE">
        <w:rPr>
          <w:rFonts w:ascii="Times New Roman" w:hAnsi="Times New Roman" w:cs="Times New Roman"/>
          <w:sz w:val="22"/>
        </w:rPr>
        <w:t xml:space="preserve">While </w:t>
      </w:r>
      <w:r w:rsidR="00D42DE9">
        <w:rPr>
          <w:rFonts w:ascii="Times New Roman" w:hAnsi="Times New Roman" w:cs="Times New Roman"/>
          <w:sz w:val="22"/>
        </w:rPr>
        <w:t>Jakarta’s Transportation Agency</w:t>
      </w:r>
      <w:r w:rsidR="00D42DE9" w:rsidRPr="00E742DE">
        <w:rPr>
          <w:rFonts w:ascii="Times New Roman" w:hAnsi="Times New Roman" w:cs="Times New Roman"/>
          <w:sz w:val="22"/>
        </w:rPr>
        <w:t xml:space="preserve"> </w:t>
      </w:r>
      <w:r w:rsidR="00106398" w:rsidRPr="00E742DE">
        <w:rPr>
          <w:rFonts w:ascii="Times New Roman" w:hAnsi="Times New Roman" w:cs="Times New Roman"/>
          <w:sz w:val="22"/>
        </w:rPr>
        <w:t xml:space="preserve">ultimately decided to </w:t>
      </w:r>
      <w:r w:rsidR="00AE1C8D" w:rsidRPr="00E742DE">
        <w:rPr>
          <w:rFonts w:ascii="Times New Roman" w:hAnsi="Times New Roman" w:cs="Times New Roman"/>
          <w:sz w:val="22"/>
        </w:rPr>
        <w:t>implement an odd-even policy</w:t>
      </w:r>
      <w:r w:rsidR="00106398" w:rsidRPr="00E742DE">
        <w:rPr>
          <w:rFonts w:ascii="Times New Roman" w:hAnsi="Times New Roman" w:cs="Times New Roman"/>
          <w:sz w:val="22"/>
        </w:rPr>
        <w:t xml:space="preserve">, </w:t>
      </w:r>
      <w:r w:rsidR="001D17C1" w:rsidRPr="00E742DE">
        <w:rPr>
          <w:rFonts w:ascii="Times New Roman" w:hAnsi="Times New Roman" w:cs="Times New Roman"/>
          <w:sz w:val="22"/>
        </w:rPr>
        <w:t xml:space="preserve">J-PAL SEA informed </w:t>
      </w:r>
      <w:r w:rsidR="00D42DE9">
        <w:rPr>
          <w:rFonts w:ascii="Times New Roman" w:hAnsi="Times New Roman" w:cs="Times New Roman"/>
          <w:sz w:val="22"/>
        </w:rPr>
        <w:t xml:space="preserve">their </w:t>
      </w:r>
      <w:r w:rsidR="001D17C1" w:rsidRPr="00E742DE">
        <w:rPr>
          <w:rFonts w:ascii="Times New Roman" w:hAnsi="Times New Roman" w:cs="Times New Roman"/>
          <w:sz w:val="22"/>
        </w:rPr>
        <w:t>policy discussions</w:t>
      </w:r>
      <w:r w:rsidR="00FF59D0" w:rsidRPr="00E742DE">
        <w:rPr>
          <w:rFonts w:ascii="Times New Roman" w:hAnsi="Times New Roman" w:cs="Times New Roman"/>
          <w:sz w:val="22"/>
        </w:rPr>
        <w:t xml:space="preserve">. </w:t>
      </w:r>
      <w:r w:rsidR="00176C82" w:rsidRPr="00E742DE">
        <w:rPr>
          <w:rFonts w:ascii="Times New Roman" w:hAnsi="Times New Roman" w:cs="Times New Roman"/>
          <w:sz w:val="22"/>
        </w:rPr>
        <w:t xml:space="preserve">Our contribution to this policy process was to change the </w:t>
      </w:r>
      <w:r w:rsidR="00D42DE9">
        <w:rPr>
          <w:rFonts w:ascii="Times New Roman" w:hAnsi="Times New Roman" w:cs="Times New Roman"/>
          <w:sz w:val="22"/>
        </w:rPr>
        <w:t xml:space="preserve">government </w:t>
      </w:r>
      <w:r w:rsidR="00176C82" w:rsidRPr="00E742DE">
        <w:rPr>
          <w:rFonts w:ascii="Times New Roman" w:hAnsi="Times New Roman" w:cs="Times New Roman"/>
          <w:sz w:val="22"/>
        </w:rPr>
        <w:t>partners’ policymaking procedure, at least in this instance, by prompting them to consider relevant evidence</w:t>
      </w:r>
      <w:r w:rsidR="00D7168E" w:rsidRPr="00E742DE">
        <w:rPr>
          <w:rFonts w:ascii="Times New Roman" w:hAnsi="Times New Roman" w:cs="Times New Roman"/>
          <w:sz w:val="22"/>
        </w:rPr>
        <w:t xml:space="preserve"> on </w:t>
      </w:r>
      <w:r w:rsidR="00D42DE9">
        <w:rPr>
          <w:rFonts w:ascii="Times New Roman" w:hAnsi="Times New Roman" w:cs="Times New Roman"/>
          <w:sz w:val="22"/>
        </w:rPr>
        <w:t xml:space="preserve">the impact of </w:t>
      </w:r>
      <w:r w:rsidR="00D7168E" w:rsidRPr="00E742DE">
        <w:rPr>
          <w:rFonts w:ascii="Times New Roman" w:hAnsi="Times New Roman" w:cs="Times New Roman"/>
          <w:sz w:val="22"/>
        </w:rPr>
        <w:t xml:space="preserve">two policy options </w:t>
      </w:r>
      <w:r w:rsidR="00AE1C8D" w:rsidRPr="00E742DE">
        <w:rPr>
          <w:rFonts w:ascii="Times New Roman" w:hAnsi="Times New Roman" w:cs="Times New Roman"/>
          <w:sz w:val="22"/>
        </w:rPr>
        <w:t>before making</w:t>
      </w:r>
      <w:r w:rsidR="00CD000A">
        <w:rPr>
          <w:rFonts w:ascii="Times New Roman" w:hAnsi="Times New Roman" w:cs="Times New Roman"/>
          <w:sz w:val="22"/>
        </w:rPr>
        <w:t xml:space="preserve"> a</w:t>
      </w:r>
      <w:r w:rsidR="00AE1C8D" w:rsidRPr="00E742DE">
        <w:rPr>
          <w:rFonts w:ascii="Times New Roman" w:hAnsi="Times New Roman" w:cs="Times New Roman"/>
          <w:sz w:val="22"/>
        </w:rPr>
        <w:t xml:space="preserve"> </w:t>
      </w:r>
      <w:r w:rsidR="00176C82" w:rsidRPr="00E742DE">
        <w:rPr>
          <w:rFonts w:ascii="Times New Roman" w:hAnsi="Times New Roman" w:cs="Times New Roman"/>
          <w:sz w:val="22"/>
        </w:rPr>
        <w:t>decision.</w:t>
      </w:r>
      <w:r w:rsidR="00086302" w:rsidRPr="00E742DE">
        <w:rPr>
          <w:rFonts w:ascii="Times New Roman" w:hAnsi="Times New Roman" w:cs="Times New Roman"/>
          <w:sz w:val="22"/>
        </w:rPr>
        <w:t xml:space="preserve"> </w:t>
      </w:r>
      <w:r w:rsidR="00426397" w:rsidRPr="00E742DE">
        <w:rPr>
          <w:rFonts w:ascii="Times New Roman" w:hAnsi="Times New Roman" w:cs="Times New Roman"/>
          <w:sz w:val="22"/>
        </w:rPr>
        <w:t xml:space="preserve">The </w:t>
      </w:r>
      <w:r w:rsidR="00FA7364" w:rsidRPr="00E742DE">
        <w:rPr>
          <w:rFonts w:ascii="Times New Roman" w:hAnsi="Times New Roman" w:cs="Times New Roman"/>
          <w:sz w:val="22"/>
        </w:rPr>
        <w:t xml:space="preserve">researchers’ </w:t>
      </w:r>
      <w:r w:rsidR="00426397" w:rsidRPr="00E742DE">
        <w:rPr>
          <w:rFonts w:ascii="Times New Roman" w:hAnsi="Times New Roman" w:cs="Times New Roman"/>
          <w:sz w:val="22"/>
        </w:rPr>
        <w:t xml:space="preserve">study on the effects of Jakarta’s HOV policy </w:t>
      </w:r>
      <w:r w:rsidR="00D42DE9" w:rsidRPr="00E742DE">
        <w:rPr>
          <w:rFonts w:ascii="Times New Roman" w:hAnsi="Times New Roman" w:cs="Times New Roman"/>
          <w:sz w:val="22"/>
        </w:rPr>
        <w:t>w</w:t>
      </w:r>
      <w:r w:rsidR="00D42DE9">
        <w:rPr>
          <w:rFonts w:ascii="Times New Roman" w:hAnsi="Times New Roman" w:cs="Times New Roman"/>
          <w:sz w:val="22"/>
        </w:rPr>
        <w:t>as</w:t>
      </w:r>
      <w:r w:rsidR="00D42DE9" w:rsidRPr="00E742DE">
        <w:rPr>
          <w:rFonts w:ascii="Times New Roman" w:hAnsi="Times New Roman" w:cs="Times New Roman"/>
          <w:sz w:val="22"/>
        </w:rPr>
        <w:t xml:space="preserve"> </w:t>
      </w:r>
      <w:r w:rsidR="00426397" w:rsidRPr="00E742DE">
        <w:rPr>
          <w:rFonts w:ascii="Times New Roman" w:hAnsi="Times New Roman" w:cs="Times New Roman"/>
          <w:sz w:val="22"/>
        </w:rPr>
        <w:t xml:space="preserve">published in </w:t>
      </w:r>
      <w:r w:rsidR="00426397" w:rsidRPr="00E742DE">
        <w:rPr>
          <w:rFonts w:ascii="Times New Roman" w:hAnsi="Times New Roman" w:cs="Times New Roman"/>
          <w:i/>
          <w:sz w:val="22"/>
        </w:rPr>
        <w:t>Science</w:t>
      </w:r>
      <w:r w:rsidR="00426397" w:rsidRPr="00E742DE">
        <w:rPr>
          <w:rFonts w:ascii="Times New Roman" w:hAnsi="Times New Roman" w:cs="Times New Roman"/>
          <w:sz w:val="22"/>
        </w:rPr>
        <w:t xml:space="preserve"> in August 2017.</w:t>
      </w:r>
      <w:r w:rsidR="00426397" w:rsidRPr="00E742DE">
        <w:rPr>
          <w:rStyle w:val="FootnoteReference"/>
          <w:rFonts w:ascii="Times New Roman" w:hAnsi="Times New Roman" w:cs="Times New Roman"/>
          <w:sz w:val="22"/>
        </w:rPr>
        <w:footnoteReference w:id="38"/>
      </w:r>
    </w:p>
    <w:p w:rsidR="00292C68" w:rsidRPr="00E742DE" w:rsidRDefault="00292C68" w:rsidP="001F7C0B">
      <w:pPr>
        <w:pStyle w:val="ListParagraph"/>
        <w:numPr>
          <w:ilvl w:val="0"/>
          <w:numId w:val="0"/>
        </w:numPr>
        <w:spacing w:line="240" w:lineRule="auto"/>
        <w:ind w:left="360" w:hanging="360"/>
        <w:jc w:val="both"/>
        <w:rPr>
          <w:rFonts w:ascii="Times New Roman" w:hAnsi="Times New Roman" w:cs="Times New Roman"/>
          <w:sz w:val="22"/>
        </w:rPr>
      </w:pPr>
    </w:p>
    <w:p w:rsidR="000945AF" w:rsidRDefault="000043EE" w:rsidP="008F5D08">
      <w:pPr>
        <w:pStyle w:val="ListParagraph"/>
        <w:numPr>
          <w:ilvl w:val="0"/>
          <w:numId w:val="12"/>
        </w:numPr>
        <w:ind w:left="360"/>
        <w:jc w:val="both"/>
        <w:rPr>
          <w:rFonts w:ascii="Times New Roman" w:hAnsi="Times New Roman" w:cs="Times New Roman"/>
          <w:sz w:val="22"/>
        </w:rPr>
      </w:pPr>
      <w:r w:rsidRPr="001F7C0B">
        <w:rPr>
          <w:rFonts w:ascii="Times New Roman" w:hAnsi="Times New Roman" w:cs="Times New Roman"/>
          <w:b/>
          <w:sz w:val="22"/>
        </w:rPr>
        <w:t>DGT invited J-PAL</w:t>
      </w:r>
      <w:r w:rsidR="00E628EF" w:rsidRPr="001F7C0B">
        <w:rPr>
          <w:rFonts w:ascii="Times New Roman" w:hAnsi="Times New Roman" w:cs="Times New Roman"/>
          <w:b/>
          <w:sz w:val="22"/>
        </w:rPr>
        <w:t xml:space="preserve"> SEA</w:t>
      </w:r>
      <w:r w:rsidRPr="001F7C0B">
        <w:rPr>
          <w:rFonts w:ascii="Times New Roman" w:hAnsi="Times New Roman" w:cs="Times New Roman"/>
          <w:b/>
          <w:sz w:val="22"/>
        </w:rPr>
        <w:t xml:space="preserve"> to design</w:t>
      </w:r>
      <w:r w:rsidR="00791FE1" w:rsidRPr="001F7C0B">
        <w:rPr>
          <w:rFonts w:ascii="Times New Roman" w:hAnsi="Times New Roman" w:cs="Times New Roman"/>
          <w:b/>
          <w:sz w:val="22"/>
        </w:rPr>
        <w:t xml:space="preserve"> </w:t>
      </w:r>
      <w:r w:rsidR="003C1C7F" w:rsidRPr="001F7C0B">
        <w:rPr>
          <w:rFonts w:ascii="Times New Roman" w:hAnsi="Times New Roman" w:cs="Times New Roman"/>
          <w:b/>
          <w:sz w:val="22"/>
        </w:rPr>
        <w:t>a</w:t>
      </w:r>
      <w:r w:rsidR="00791FE1" w:rsidRPr="001F7C0B">
        <w:rPr>
          <w:rFonts w:ascii="Times New Roman" w:hAnsi="Times New Roman" w:cs="Times New Roman"/>
          <w:b/>
          <w:sz w:val="22"/>
        </w:rPr>
        <w:t xml:space="preserve"> new </w:t>
      </w:r>
      <w:r w:rsidR="00BF3E93" w:rsidRPr="001F7C0B">
        <w:rPr>
          <w:rFonts w:ascii="Times New Roman" w:hAnsi="Times New Roman" w:cs="Times New Roman"/>
          <w:b/>
          <w:sz w:val="22"/>
        </w:rPr>
        <w:t xml:space="preserve">randomized evaluation </w:t>
      </w:r>
      <w:r w:rsidR="004E45A8" w:rsidRPr="001F7C0B">
        <w:rPr>
          <w:rFonts w:ascii="Times New Roman" w:hAnsi="Times New Roman" w:cs="Times New Roman"/>
          <w:b/>
          <w:sz w:val="22"/>
        </w:rPr>
        <w:t>on tax reform</w:t>
      </w:r>
      <w:r w:rsidR="00791FE1" w:rsidRPr="001F7C0B">
        <w:rPr>
          <w:rFonts w:ascii="Times New Roman" w:hAnsi="Times New Roman" w:cs="Times New Roman"/>
          <w:b/>
          <w:sz w:val="22"/>
        </w:rPr>
        <w:t xml:space="preserve">, currently in development, </w:t>
      </w:r>
      <w:r w:rsidR="00E628EF" w:rsidRPr="001F7C0B">
        <w:rPr>
          <w:rFonts w:ascii="Times New Roman" w:hAnsi="Times New Roman" w:cs="Times New Roman"/>
          <w:b/>
          <w:sz w:val="22"/>
        </w:rPr>
        <w:t>after first</w:t>
      </w:r>
      <w:r w:rsidR="00791FE1" w:rsidRPr="001F7C0B">
        <w:rPr>
          <w:rFonts w:ascii="Times New Roman" w:hAnsi="Times New Roman" w:cs="Times New Roman"/>
          <w:b/>
          <w:sz w:val="22"/>
        </w:rPr>
        <w:t xml:space="preserve"> collaborating </w:t>
      </w:r>
      <w:r w:rsidR="00E628EF" w:rsidRPr="001F7C0B">
        <w:rPr>
          <w:rFonts w:ascii="Times New Roman" w:hAnsi="Times New Roman" w:cs="Times New Roman"/>
          <w:b/>
          <w:sz w:val="22"/>
        </w:rPr>
        <w:t xml:space="preserve">with J-PAL SEA </w:t>
      </w:r>
      <w:r w:rsidR="00CD000A" w:rsidRPr="001F7C0B">
        <w:rPr>
          <w:rFonts w:ascii="Times New Roman" w:hAnsi="Times New Roman" w:cs="Times New Roman"/>
          <w:b/>
          <w:sz w:val="22"/>
        </w:rPr>
        <w:t xml:space="preserve">on </w:t>
      </w:r>
      <w:r w:rsidR="007554F6" w:rsidRPr="001F7C0B">
        <w:rPr>
          <w:rFonts w:ascii="Times New Roman" w:hAnsi="Times New Roman" w:cs="Times New Roman"/>
          <w:b/>
          <w:sz w:val="22"/>
        </w:rPr>
        <w:t xml:space="preserve">a </w:t>
      </w:r>
      <w:r w:rsidR="008309FB">
        <w:rPr>
          <w:rFonts w:ascii="Times New Roman" w:hAnsi="Times New Roman" w:cs="Times New Roman"/>
          <w:b/>
          <w:sz w:val="22"/>
        </w:rPr>
        <w:t>quasi-experimental</w:t>
      </w:r>
      <w:r w:rsidR="008309FB" w:rsidRPr="001F7C0B">
        <w:rPr>
          <w:rFonts w:ascii="Times New Roman" w:hAnsi="Times New Roman" w:cs="Times New Roman"/>
          <w:b/>
          <w:sz w:val="22"/>
        </w:rPr>
        <w:t xml:space="preserve"> </w:t>
      </w:r>
      <w:r w:rsidR="007554F6" w:rsidRPr="001F7C0B">
        <w:rPr>
          <w:rFonts w:ascii="Times New Roman" w:hAnsi="Times New Roman" w:cs="Times New Roman"/>
          <w:b/>
          <w:sz w:val="22"/>
        </w:rPr>
        <w:t>analysi</w:t>
      </w:r>
      <w:r w:rsidR="00791FE1" w:rsidRPr="001F7C0B">
        <w:rPr>
          <w:rFonts w:ascii="Times New Roman" w:hAnsi="Times New Roman" w:cs="Times New Roman"/>
          <w:b/>
          <w:sz w:val="22"/>
        </w:rPr>
        <w:t>s</w:t>
      </w:r>
      <w:r w:rsidR="00995FCC" w:rsidRPr="001F7C0B">
        <w:rPr>
          <w:rFonts w:ascii="Times New Roman" w:hAnsi="Times New Roman" w:cs="Times New Roman"/>
          <w:b/>
          <w:sz w:val="22"/>
        </w:rPr>
        <w:t xml:space="preserve"> evaluating the impact of past reforms</w:t>
      </w:r>
      <w:r w:rsidR="00791FE1" w:rsidRPr="001F7C0B">
        <w:rPr>
          <w:rFonts w:ascii="Times New Roman" w:hAnsi="Times New Roman" w:cs="Times New Roman"/>
          <w:b/>
          <w:sz w:val="22"/>
        </w:rPr>
        <w:t>.</w:t>
      </w:r>
      <w:r w:rsidR="00791FE1" w:rsidRPr="00E742DE">
        <w:rPr>
          <w:rFonts w:ascii="Times New Roman" w:hAnsi="Times New Roman" w:cs="Times New Roman"/>
          <w:sz w:val="22"/>
        </w:rPr>
        <w:t xml:space="preserve"> </w:t>
      </w:r>
      <w:r w:rsidR="00E628EF">
        <w:rPr>
          <w:rFonts w:ascii="Times New Roman" w:hAnsi="Times New Roman" w:cs="Times New Roman"/>
          <w:sz w:val="22"/>
        </w:rPr>
        <w:t xml:space="preserve">In 2016, DGT first invited J-PAL SEA Co-Scientific Directors </w:t>
      </w:r>
      <w:r w:rsidR="00E628EF" w:rsidRPr="00A029B7">
        <w:rPr>
          <w:rFonts w:ascii="Times New Roman" w:hAnsi="Times New Roman" w:cs="Times New Roman"/>
          <w:sz w:val="22"/>
        </w:rPr>
        <w:t>Ben</w:t>
      </w:r>
      <w:r w:rsidR="00E628EF">
        <w:rPr>
          <w:rFonts w:ascii="Times New Roman" w:hAnsi="Times New Roman" w:cs="Times New Roman"/>
          <w:sz w:val="22"/>
        </w:rPr>
        <w:t xml:space="preserve"> Olken</w:t>
      </w:r>
      <w:r w:rsidR="00E628EF" w:rsidRPr="00A029B7">
        <w:rPr>
          <w:rFonts w:ascii="Times New Roman" w:hAnsi="Times New Roman" w:cs="Times New Roman"/>
          <w:sz w:val="22"/>
        </w:rPr>
        <w:t xml:space="preserve"> and Rema</w:t>
      </w:r>
      <w:r w:rsidR="00E628EF">
        <w:rPr>
          <w:rFonts w:ascii="Times New Roman" w:hAnsi="Times New Roman" w:cs="Times New Roman"/>
          <w:sz w:val="22"/>
        </w:rPr>
        <w:t xml:space="preserve"> Hanna, along with their co-principal investigator, former Finance Minister </w:t>
      </w:r>
      <w:r w:rsidR="00E628EF" w:rsidRPr="00A029B7">
        <w:rPr>
          <w:rFonts w:ascii="Times New Roman" w:hAnsi="Times New Roman" w:cs="Times New Roman"/>
          <w:bCs/>
          <w:sz w:val="22"/>
        </w:rPr>
        <w:t>Muhamad Chatib Basri</w:t>
      </w:r>
      <w:r w:rsidR="00E628EF">
        <w:rPr>
          <w:rFonts w:ascii="Times New Roman" w:hAnsi="Times New Roman" w:cs="Times New Roman"/>
          <w:bCs/>
          <w:sz w:val="22"/>
        </w:rPr>
        <w:t xml:space="preserve">, to use DGT data to evaluate </w:t>
      </w:r>
      <w:r w:rsidR="00E628EF">
        <w:rPr>
          <w:rFonts w:ascii="Times New Roman" w:hAnsi="Times New Roman" w:cs="Times New Roman"/>
          <w:sz w:val="22"/>
        </w:rPr>
        <w:t>the impact of a past tax reform to inform future tax policy design</w:t>
      </w:r>
      <w:r w:rsidR="009F356B" w:rsidRPr="00E742DE">
        <w:rPr>
          <w:rFonts w:ascii="Times New Roman" w:hAnsi="Times New Roman" w:cs="Times New Roman"/>
          <w:sz w:val="22"/>
        </w:rPr>
        <w:t xml:space="preserve">. </w:t>
      </w:r>
      <w:r w:rsidR="00E628EF">
        <w:rPr>
          <w:rFonts w:ascii="Times New Roman" w:hAnsi="Times New Roman" w:cs="Times New Roman"/>
          <w:sz w:val="22"/>
        </w:rPr>
        <w:t xml:space="preserve">At first, </w:t>
      </w:r>
      <w:r w:rsidR="00995FCC">
        <w:rPr>
          <w:rFonts w:ascii="Times New Roman" w:hAnsi="Times New Roman" w:cs="Times New Roman"/>
          <w:sz w:val="22"/>
        </w:rPr>
        <w:t>DGT</w:t>
      </w:r>
      <w:r w:rsidR="009F356B" w:rsidRPr="00E742DE">
        <w:rPr>
          <w:rFonts w:ascii="Times New Roman" w:hAnsi="Times New Roman" w:cs="Times New Roman"/>
          <w:sz w:val="22"/>
        </w:rPr>
        <w:t xml:space="preserve"> provided limited data for </w:t>
      </w:r>
      <w:r w:rsidR="00214DA9">
        <w:rPr>
          <w:rFonts w:ascii="Times New Roman" w:hAnsi="Times New Roman" w:cs="Times New Roman"/>
          <w:sz w:val="22"/>
        </w:rPr>
        <w:t>this</w:t>
      </w:r>
      <w:r w:rsidR="009F356B" w:rsidRPr="00E742DE">
        <w:rPr>
          <w:rFonts w:ascii="Times New Roman" w:hAnsi="Times New Roman" w:cs="Times New Roman"/>
          <w:sz w:val="22"/>
        </w:rPr>
        <w:t xml:space="preserve"> quasi-experimental analysis</w:t>
      </w:r>
      <w:r w:rsidR="004E45A8" w:rsidRPr="00E742DE">
        <w:rPr>
          <w:rFonts w:ascii="Times New Roman" w:hAnsi="Times New Roman" w:cs="Times New Roman"/>
          <w:sz w:val="22"/>
        </w:rPr>
        <w:t xml:space="preserve">. </w:t>
      </w:r>
      <w:r w:rsidR="00214DA9" w:rsidRPr="00A029B7">
        <w:rPr>
          <w:rFonts w:ascii="Times New Roman" w:hAnsi="Times New Roman" w:cs="Times New Roman"/>
          <w:sz w:val="22"/>
        </w:rPr>
        <w:t xml:space="preserve">This was J-PAL's opportunity to show what we can do with data, the measures we take to protect it, and how analysis can inform policy. </w:t>
      </w:r>
      <w:r w:rsidR="00214DA9" w:rsidRPr="00E742DE">
        <w:rPr>
          <w:rFonts w:ascii="Times New Roman" w:hAnsi="Times New Roman" w:cs="Times New Roman"/>
          <w:sz w:val="22"/>
        </w:rPr>
        <w:t>J-PAL SEA completed th</w:t>
      </w:r>
      <w:r w:rsidR="00214DA9">
        <w:rPr>
          <w:rFonts w:ascii="Times New Roman" w:hAnsi="Times New Roman" w:cs="Times New Roman"/>
          <w:sz w:val="22"/>
        </w:rPr>
        <w:t>e</w:t>
      </w:r>
      <w:r w:rsidR="00214DA9" w:rsidRPr="00E742DE">
        <w:rPr>
          <w:rFonts w:ascii="Times New Roman" w:hAnsi="Times New Roman" w:cs="Times New Roman"/>
          <w:sz w:val="22"/>
        </w:rPr>
        <w:t xml:space="preserve"> analysis and presented </w:t>
      </w:r>
      <w:r w:rsidR="00214DA9">
        <w:rPr>
          <w:rFonts w:ascii="Times New Roman" w:hAnsi="Times New Roman" w:cs="Times New Roman"/>
          <w:sz w:val="22"/>
        </w:rPr>
        <w:t xml:space="preserve">preliminary </w:t>
      </w:r>
      <w:r w:rsidR="00214DA9" w:rsidRPr="00E742DE">
        <w:rPr>
          <w:rFonts w:ascii="Times New Roman" w:hAnsi="Times New Roman" w:cs="Times New Roman"/>
          <w:sz w:val="22"/>
        </w:rPr>
        <w:t>findings in 2016</w:t>
      </w:r>
      <w:r w:rsidR="00214DA9">
        <w:rPr>
          <w:rFonts w:ascii="Times New Roman" w:hAnsi="Times New Roman" w:cs="Times New Roman"/>
          <w:sz w:val="22"/>
        </w:rPr>
        <w:t xml:space="preserve"> and 2017</w:t>
      </w:r>
      <w:r w:rsidR="00214DA9" w:rsidRPr="00E742DE">
        <w:rPr>
          <w:rFonts w:ascii="Times New Roman" w:hAnsi="Times New Roman" w:cs="Times New Roman"/>
          <w:sz w:val="22"/>
        </w:rPr>
        <w:t xml:space="preserve">. </w:t>
      </w:r>
      <w:r w:rsidR="00E37591">
        <w:rPr>
          <w:rFonts w:ascii="Times New Roman" w:hAnsi="Times New Roman" w:cs="Times New Roman"/>
          <w:sz w:val="22"/>
        </w:rPr>
        <w:t>S</w:t>
      </w:r>
      <w:r w:rsidR="00214DA9">
        <w:rPr>
          <w:rFonts w:ascii="Times New Roman" w:hAnsi="Times New Roman" w:cs="Times New Roman"/>
          <w:sz w:val="22"/>
        </w:rPr>
        <w:t>eeing the value in the research, requested</w:t>
      </w:r>
      <w:r w:rsidR="00214DA9" w:rsidRPr="00A029B7">
        <w:rPr>
          <w:rFonts w:ascii="Times New Roman" w:hAnsi="Times New Roman" w:cs="Times New Roman"/>
          <w:sz w:val="22"/>
        </w:rPr>
        <w:t xml:space="preserve"> us </w:t>
      </w:r>
      <w:r w:rsidR="00214DA9">
        <w:rPr>
          <w:rFonts w:ascii="Times New Roman" w:hAnsi="Times New Roman" w:cs="Times New Roman"/>
          <w:sz w:val="22"/>
        </w:rPr>
        <w:t>to develop a full-scale R</w:t>
      </w:r>
      <w:r w:rsidR="00FB1555">
        <w:rPr>
          <w:rFonts w:ascii="Times New Roman" w:hAnsi="Times New Roman" w:cs="Times New Roman"/>
          <w:sz w:val="22"/>
        </w:rPr>
        <w:t>E</w:t>
      </w:r>
      <w:r w:rsidR="00214DA9">
        <w:rPr>
          <w:rFonts w:ascii="Times New Roman" w:hAnsi="Times New Roman" w:cs="Times New Roman"/>
          <w:sz w:val="22"/>
        </w:rPr>
        <w:t xml:space="preserve"> to evaluate new innovations in tax policy</w:t>
      </w:r>
      <w:r w:rsidR="00B41CCD" w:rsidRPr="00E742DE">
        <w:rPr>
          <w:rFonts w:ascii="Times New Roman" w:hAnsi="Times New Roman" w:cs="Times New Roman"/>
          <w:sz w:val="22"/>
        </w:rPr>
        <w:t>. This new</w:t>
      </w:r>
      <w:r w:rsidR="00806294" w:rsidRPr="00E742DE">
        <w:rPr>
          <w:rFonts w:ascii="Times New Roman" w:hAnsi="Times New Roman" w:cs="Times New Roman"/>
          <w:sz w:val="22"/>
        </w:rPr>
        <w:t xml:space="preserve"> </w:t>
      </w:r>
      <w:r w:rsidR="006309E5" w:rsidRPr="00E742DE">
        <w:rPr>
          <w:rFonts w:ascii="Times New Roman" w:hAnsi="Times New Roman" w:cs="Times New Roman"/>
          <w:sz w:val="22"/>
        </w:rPr>
        <w:t>research</w:t>
      </w:r>
      <w:r w:rsidR="004E45A8" w:rsidRPr="00E742DE">
        <w:rPr>
          <w:rFonts w:ascii="Times New Roman" w:hAnsi="Times New Roman" w:cs="Times New Roman"/>
          <w:sz w:val="22"/>
        </w:rPr>
        <w:t xml:space="preserve"> was initiated in January 2017 </w:t>
      </w:r>
      <w:r w:rsidR="00E1511F">
        <w:rPr>
          <w:rFonts w:ascii="Times New Roman" w:hAnsi="Times New Roman" w:cs="Times New Roman"/>
          <w:sz w:val="22"/>
        </w:rPr>
        <w:t xml:space="preserve">and the partnership was made possible by gaining the support of both the Minister of Finance, Sri Mulyani Indrawati, and the Director General of Taxes, Robert Pakpahan. </w:t>
      </w:r>
    </w:p>
    <w:p w:rsidR="0018421D" w:rsidRPr="00E742DE" w:rsidRDefault="0018421D" w:rsidP="00756ED7">
      <w:pPr>
        <w:spacing w:line="240" w:lineRule="auto"/>
        <w:jc w:val="both"/>
        <w:rPr>
          <w:rFonts w:ascii="Times New Roman" w:hAnsi="Times New Roman" w:cs="Times New Roman"/>
          <w:sz w:val="22"/>
          <w:szCs w:val="22"/>
        </w:rPr>
      </w:pPr>
    </w:p>
    <w:p w:rsidR="005744B5" w:rsidRPr="00E742DE" w:rsidRDefault="00CB6B12" w:rsidP="00756ED7">
      <w:pPr>
        <w:spacing w:line="240" w:lineRule="auto"/>
        <w:jc w:val="both"/>
        <w:rPr>
          <w:rFonts w:ascii="Times New Roman" w:hAnsi="Times New Roman" w:cs="Times New Roman"/>
          <w:sz w:val="22"/>
          <w:szCs w:val="22"/>
        </w:rPr>
      </w:pPr>
      <w:r w:rsidRPr="00E742DE">
        <w:rPr>
          <w:rFonts w:ascii="Times New Roman" w:hAnsi="Times New Roman" w:cs="Times New Roman"/>
          <w:sz w:val="22"/>
          <w:szCs w:val="22"/>
        </w:rPr>
        <w:t xml:space="preserve">We do not believe that J-PAL’s strategy </w:t>
      </w:r>
      <w:r w:rsidR="00EF4847">
        <w:rPr>
          <w:rFonts w:ascii="Times New Roman" w:hAnsi="Times New Roman" w:cs="Times New Roman"/>
          <w:sz w:val="22"/>
          <w:szCs w:val="22"/>
        </w:rPr>
        <w:t xml:space="preserve">of building long-term partnerships with policymakers </w:t>
      </w:r>
      <w:r w:rsidRPr="00E742DE">
        <w:rPr>
          <w:rFonts w:ascii="Times New Roman" w:hAnsi="Times New Roman" w:cs="Times New Roman"/>
          <w:sz w:val="22"/>
          <w:szCs w:val="22"/>
        </w:rPr>
        <w:t xml:space="preserve">is the only effective way to inform policy. However, </w:t>
      </w:r>
      <w:r w:rsidR="000043EE" w:rsidRPr="00E742DE">
        <w:rPr>
          <w:rFonts w:ascii="Times New Roman" w:hAnsi="Times New Roman" w:cs="Times New Roman"/>
          <w:sz w:val="22"/>
          <w:szCs w:val="22"/>
        </w:rPr>
        <w:t>th</w:t>
      </w:r>
      <w:r w:rsidR="000043EE">
        <w:rPr>
          <w:rFonts w:ascii="Times New Roman" w:hAnsi="Times New Roman" w:cs="Times New Roman"/>
          <w:sz w:val="22"/>
          <w:szCs w:val="22"/>
        </w:rPr>
        <w:t>ese</w:t>
      </w:r>
      <w:r w:rsidR="000043EE" w:rsidRPr="00E742DE">
        <w:rPr>
          <w:rFonts w:ascii="Times New Roman" w:hAnsi="Times New Roman" w:cs="Times New Roman"/>
          <w:sz w:val="22"/>
          <w:szCs w:val="22"/>
        </w:rPr>
        <w:t xml:space="preserve"> </w:t>
      </w:r>
      <w:r w:rsidRPr="00E742DE">
        <w:rPr>
          <w:rFonts w:ascii="Times New Roman" w:hAnsi="Times New Roman" w:cs="Times New Roman"/>
          <w:sz w:val="22"/>
          <w:szCs w:val="22"/>
        </w:rPr>
        <w:t>example</w:t>
      </w:r>
      <w:r w:rsidR="000043EE">
        <w:rPr>
          <w:rFonts w:ascii="Times New Roman" w:hAnsi="Times New Roman" w:cs="Times New Roman"/>
          <w:sz w:val="22"/>
          <w:szCs w:val="22"/>
        </w:rPr>
        <w:t>s</w:t>
      </w:r>
      <w:r w:rsidRPr="00E742DE">
        <w:rPr>
          <w:rFonts w:ascii="Times New Roman" w:hAnsi="Times New Roman" w:cs="Times New Roman"/>
          <w:sz w:val="22"/>
          <w:szCs w:val="22"/>
        </w:rPr>
        <w:t xml:space="preserve">, and the </w:t>
      </w:r>
      <w:r w:rsidR="000043EE">
        <w:rPr>
          <w:rFonts w:ascii="Times New Roman" w:hAnsi="Times New Roman" w:cs="Times New Roman"/>
          <w:sz w:val="22"/>
          <w:szCs w:val="22"/>
        </w:rPr>
        <w:t>four policy decisions summarized earlier</w:t>
      </w:r>
      <w:r w:rsidRPr="00E742DE">
        <w:rPr>
          <w:rFonts w:ascii="Times New Roman" w:hAnsi="Times New Roman" w:cs="Times New Roman"/>
          <w:sz w:val="22"/>
          <w:szCs w:val="22"/>
        </w:rPr>
        <w:t>, demonstrate that even if our work only influences a few major policy decisions with objective evidence, the social returns of investing in this model of policy-relevant research far outweigh the cost of the original investment in the research itself.</w:t>
      </w:r>
    </w:p>
    <w:tbl>
      <w:tblPr>
        <w:tblStyle w:val="Style1"/>
        <w:tblpPr w:leftFromText="180" w:rightFromText="180" w:vertAnchor="text" w:horzAnchor="margin" w:tblpY="229"/>
        <w:tblW w:w="9090" w:type="dxa"/>
        <w:tblLook w:val="04A0" w:firstRow="1" w:lastRow="0" w:firstColumn="1" w:lastColumn="0" w:noHBand="0" w:noVBand="1"/>
      </w:tblPr>
      <w:tblGrid>
        <w:gridCol w:w="9090"/>
      </w:tblGrid>
      <w:tr w:rsidR="00837D12" w:rsidRPr="00E742DE" w:rsidTr="001F7C0B">
        <w:trPr>
          <w:cnfStyle w:val="100000000000" w:firstRow="1" w:lastRow="0" w:firstColumn="0" w:lastColumn="0" w:oddVBand="0" w:evenVBand="0" w:oddHBand="0" w:evenHBand="0" w:firstRowFirstColumn="0" w:firstRowLastColumn="0" w:lastRowFirstColumn="0" w:lastRowLastColumn="0"/>
          <w:trHeight w:val="160"/>
        </w:trPr>
        <w:tc>
          <w:tcPr>
            <w:tcW w:w="9090" w:type="dxa"/>
          </w:tcPr>
          <w:p w:rsidR="00837D12" w:rsidRPr="00E742DE" w:rsidRDefault="00837D12" w:rsidP="00837D12">
            <w:pPr>
              <w:pStyle w:val="CalloutBoxTableHeadings"/>
            </w:pPr>
            <w:bookmarkStart w:id="86" w:name="_Toc499759607"/>
            <w:r w:rsidRPr="00E742DE">
              <w:rPr>
                <w:sz w:val="22"/>
              </w:rPr>
              <w:t>AQC: Efficiency</w:t>
            </w:r>
          </w:p>
        </w:tc>
      </w:tr>
      <w:tr w:rsidR="00D15F42" w:rsidRPr="00E742DE" w:rsidTr="001F7C0B">
        <w:tblPrEx>
          <w:tblCellMar>
            <w:top w:w="72" w:type="dxa"/>
            <w:bottom w:w="43" w:type="dxa"/>
          </w:tblCellMar>
        </w:tblPrEx>
        <w:trPr>
          <w:cnfStyle w:val="000000100000" w:firstRow="0" w:lastRow="0" w:firstColumn="0" w:lastColumn="0" w:oddVBand="0" w:evenVBand="0" w:oddHBand="1" w:evenHBand="0" w:firstRowFirstColumn="0" w:firstRowLastColumn="0" w:lastRowFirstColumn="0" w:lastRowLastColumn="0"/>
          <w:trHeight w:val="1259"/>
        </w:trPr>
        <w:tc>
          <w:tcPr>
            <w:tcW w:w="9090" w:type="dxa"/>
          </w:tcPr>
          <w:p w:rsidR="00D15F42" w:rsidRPr="001F7C0B" w:rsidRDefault="00D15F42" w:rsidP="001F7C0B">
            <w:pPr>
              <w:pStyle w:val="m-6912861424637543766m5166798439028104081m-1322302883833292782msolistparagraph"/>
              <w:spacing w:line="276" w:lineRule="auto"/>
              <w:rPr>
                <w:rFonts w:asciiTheme="majorHAnsi" w:hAnsiTheme="majorHAnsi"/>
                <w:sz w:val="16"/>
                <w:szCs w:val="18"/>
              </w:rPr>
            </w:pPr>
            <w:r w:rsidRPr="001F7C0B">
              <w:rPr>
                <w:rFonts w:asciiTheme="majorHAnsi" w:hAnsiTheme="majorHAnsi"/>
                <w:sz w:val="16"/>
                <w:szCs w:val="18"/>
              </w:rPr>
              <w:t xml:space="preserve">J-PAL SEA’s achievements in informing GoI policies also demonstrates that J-PAL SEA generates substantial value for money. The value of these policy changes are many times the GoA’s original investment in J-PAL SEA. For example, the KPS cards increased the amount of subsidized rice reaching poor families by an estimated AUD 82.4–173.9 million each year from 2013 to 2017. Even at the lower bound of this range, the one-year benefits alone are about fourteen times the cost of GoA’s investment to establish J-PAL SEA. During Phase </w:t>
            </w:r>
            <w:r w:rsidR="00EE2965" w:rsidRPr="001F7C0B">
              <w:rPr>
                <w:rFonts w:asciiTheme="majorHAnsi" w:hAnsiTheme="majorHAnsi"/>
                <w:sz w:val="16"/>
                <w:szCs w:val="18"/>
              </w:rPr>
              <w:t>1</w:t>
            </w:r>
            <w:r w:rsidRPr="001F7C0B">
              <w:rPr>
                <w:rFonts w:asciiTheme="majorHAnsi" w:hAnsiTheme="majorHAnsi"/>
                <w:sz w:val="16"/>
                <w:szCs w:val="18"/>
              </w:rPr>
              <w:t>, J-PAL SEA also delivered its proposed outcomes, outputs, and activities on time and within budget.</w:t>
            </w:r>
          </w:p>
          <w:p w:rsidR="00D15F42" w:rsidRPr="001F7C0B" w:rsidRDefault="00D15F42" w:rsidP="001F7C0B">
            <w:pPr>
              <w:pStyle w:val="m-6912861424637543766m5166798439028104081m-1322302883833292782msolistparagraph"/>
              <w:spacing w:line="276" w:lineRule="auto"/>
              <w:rPr>
                <w:rFonts w:asciiTheme="majorHAnsi" w:hAnsiTheme="majorHAnsi"/>
                <w:sz w:val="16"/>
                <w:szCs w:val="18"/>
              </w:rPr>
            </w:pPr>
            <w:r w:rsidRPr="001F7C0B">
              <w:rPr>
                <w:rFonts w:asciiTheme="majorHAnsi" w:hAnsiTheme="majorHAnsi"/>
                <w:sz w:val="16"/>
                <w:szCs w:val="18"/>
              </w:rPr>
              <w:t xml:space="preserve">To maximize </w:t>
            </w:r>
            <w:r w:rsidR="009F4B91">
              <w:rPr>
                <w:rFonts w:asciiTheme="majorHAnsi" w:hAnsiTheme="majorHAnsi"/>
                <w:sz w:val="16"/>
                <w:szCs w:val="18"/>
              </w:rPr>
              <w:t xml:space="preserve">the productivity of our </w:t>
            </w:r>
            <w:r w:rsidRPr="001F7C0B">
              <w:rPr>
                <w:rFonts w:asciiTheme="majorHAnsi" w:hAnsiTheme="majorHAnsi"/>
                <w:sz w:val="16"/>
                <w:szCs w:val="18"/>
              </w:rPr>
              <w:t xml:space="preserve">available funds, J-PAL SEA has </w:t>
            </w:r>
            <w:r w:rsidR="009F4B91">
              <w:rPr>
                <w:rFonts w:asciiTheme="majorHAnsi" w:hAnsiTheme="majorHAnsi"/>
                <w:sz w:val="16"/>
                <w:szCs w:val="18"/>
              </w:rPr>
              <w:t>undertaken many</w:t>
            </w:r>
            <w:r w:rsidRPr="001F7C0B">
              <w:rPr>
                <w:rFonts w:asciiTheme="majorHAnsi" w:hAnsiTheme="majorHAnsi"/>
                <w:sz w:val="16"/>
                <w:szCs w:val="18"/>
              </w:rPr>
              <w:t xml:space="preserve"> efforts to ensure efficiency in staffing and human resources, conducting our policy and training activities, and using robust systems in managing our research to maximize its operation while minimizing costs. In staffing, we have pursued a model of hiring fresh graduates who show leadership skills and are self-driven for several positions, not only for research associate positions but also for finance and administration</w:t>
            </w:r>
            <w:r w:rsidR="009F4B91">
              <w:rPr>
                <w:rFonts w:asciiTheme="majorHAnsi" w:hAnsiTheme="majorHAnsi"/>
                <w:sz w:val="16"/>
                <w:szCs w:val="18"/>
              </w:rPr>
              <w:t xml:space="preserve"> positions</w:t>
            </w:r>
            <w:r w:rsidRPr="001F7C0B">
              <w:rPr>
                <w:rFonts w:asciiTheme="majorHAnsi" w:hAnsiTheme="majorHAnsi"/>
                <w:sz w:val="16"/>
                <w:szCs w:val="18"/>
              </w:rPr>
              <w:t xml:space="preserve">.  Based on our recruiting experience, we have been able to onboard new graduates for the finance and administration position and 3-4 months after the recruitment process they show similar performance to someone with 2-3 years of experience.  </w:t>
            </w:r>
          </w:p>
          <w:p w:rsidR="00D15F42" w:rsidRPr="001F7C0B" w:rsidRDefault="00D15F42" w:rsidP="001F7C0B">
            <w:pPr>
              <w:pStyle w:val="m-6912861424637543766m5166798439028104081m-1322302883833292782msolistparagraph"/>
              <w:spacing w:line="276" w:lineRule="auto"/>
              <w:rPr>
                <w:rFonts w:asciiTheme="majorHAnsi" w:hAnsiTheme="majorHAnsi"/>
                <w:sz w:val="16"/>
                <w:szCs w:val="18"/>
              </w:rPr>
            </w:pPr>
            <w:r w:rsidRPr="001F7C0B">
              <w:rPr>
                <w:rFonts w:asciiTheme="majorHAnsi" w:hAnsiTheme="majorHAnsi"/>
                <w:sz w:val="16"/>
                <w:szCs w:val="18"/>
              </w:rPr>
              <w:t xml:space="preserve">Meanwhile in conducting our policy and training activities, we have learned to cut costs and maximize our reach through co-hosting events with local universities and government bodies. In 2017, </w:t>
            </w:r>
            <w:r w:rsidR="009F4B91" w:rsidRPr="00840EE2">
              <w:rPr>
                <w:rFonts w:asciiTheme="majorHAnsi" w:hAnsiTheme="majorHAnsi"/>
                <w:sz w:val="16"/>
                <w:szCs w:val="18"/>
              </w:rPr>
              <w:t>we have</w:t>
            </w:r>
            <w:r w:rsidRPr="001F7C0B">
              <w:rPr>
                <w:rFonts w:asciiTheme="majorHAnsi" w:hAnsiTheme="majorHAnsi"/>
                <w:sz w:val="16"/>
                <w:szCs w:val="18"/>
              </w:rPr>
              <w:t xml:space="preserve"> been able to extend our training to academicians, local government, and NGOs in Manado (North Sulawesi), Aceh (North Sumatera), and </w:t>
            </w:r>
            <w:r w:rsidR="007C2ECE" w:rsidRPr="001F7C0B">
              <w:rPr>
                <w:rFonts w:asciiTheme="majorHAnsi" w:hAnsiTheme="majorHAnsi"/>
                <w:sz w:val="16"/>
                <w:szCs w:val="18"/>
              </w:rPr>
              <w:t>Makassar</w:t>
            </w:r>
            <w:r w:rsidRPr="001F7C0B">
              <w:rPr>
                <w:rFonts w:asciiTheme="majorHAnsi" w:hAnsiTheme="majorHAnsi"/>
                <w:sz w:val="16"/>
                <w:szCs w:val="18"/>
              </w:rPr>
              <w:t xml:space="preserve"> (South Sulawesi) by working with local universities in each </w:t>
            </w:r>
            <w:r w:rsidR="009F4B91">
              <w:rPr>
                <w:rFonts w:asciiTheme="majorHAnsi" w:hAnsiTheme="majorHAnsi"/>
                <w:sz w:val="16"/>
                <w:szCs w:val="18"/>
              </w:rPr>
              <w:t>city</w:t>
            </w:r>
            <w:r w:rsidRPr="001F7C0B">
              <w:rPr>
                <w:rFonts w:asciiTheme="majorHAnsi" w:hAnsiTheme="majorHAnsi"/>
                <w:sz w:val="16"/>
                <w:szCs w:val="18"/>
              </w:rPr>
              <w:t xml:space="preserve">. As the logistical costs were covered by the university and registration fees, J-PAL SEA had to procure only the cost of sending its staff as trainers. </w:t>
            </w:r>
          </w:p>
          <w:p w:rsidR="00D15F42" w:rsidRPr="001F7C0B" w:rsidRDefault="00D15F42" w:rsidP="00D15F42">
            <w:pPr>
              <w:pStyle w:val="CalloutBoxTableText"/>
              <w:spacing w:after="0"/>
              <w:rPr>
                <w:sz w:val="16"/>
                <w:szCs w:val="18"/>
              </w:rPr>
            </w:pPr>
            <w:r w:rsidRPr="001F7C0B">
              <w:rPr>
                <w:bCs w:val="0"/>
                <w:sz w:val="16"/>
                <w:szCs w:val="18"/>
              </w:rPr>
              <w:t xml:space="preserve">Lastly, to ensure J-PAL </w:t>
            </w:r>
            <w:r w:rsidR="009F4B91">
              <w:rPr>
                <w:bCs w:val="0"/>
                <w:sz w:val="16"/>
                <w:szCs w:val="18"/>
              </w:rPr>
              <w:t xml:space="preserve">SEA </w:t>
            </w:r>
            <w:r w:rsidRPr="001F7C0B">
              <w:rPr>
                <w:bCs w:val="0"/>
                <w:sz w:val="16"/>
                <w:szCs w:val="18"/>
              </w:rPr>
              <w:t>delivers its defined services within budget, Research Managers together with the Finance team and Executive Director conduct monthly monitoring and supervision</w:t>
            </w:r>
            <w:r w:rsidR="009F4B91">
              <w:rPr>
                <w:bCs w:val="0"/>
                <w:sz w:val="16"/>
                <w:szCs w:val="18"/>
              </w:rPr>
              <w:t xml:space="preserve"> meetings</w:t>
            </w:r>
            <w:r w:rsidRPr="001F7C0B">
              <w:rPr>
                <w:bCs w:val="0"/>
                <w:sz w:val="16"/>
                <w:szCs w:val="18"/>
              </w:rPr>
              <w:t xml:space="preserve"> to compare actual research expenditures with each research project’s initial budget, as well as predict potential risks and opportunities. When the Raskin Reform study was delayed for several months due to government program changes, the reserved budget was distributed to scope and develop six new studies and </w:t>
            </w:r>
            <w:r w:rsidR="009F4B91">
              <w:rPr>
                <w:bCs w:val="0"/>
                <w:sz w:val="16"/>
                <w:szCs w:val="18"/>
              </w:rPr>
              <w:t>support</w:t>
            </w:r>
            <w:r w:rsidRPr="001F7C0B">
              <w:rPr>
                <w:bCs w:val="0"/>
                <w:sz w:val="16"/>
                <w:szCs w:val="18"/>
              </w:rPr>
              <w:t xml:space="preserve"> interventions or data collection</w:t>
            </w:r>
            <w:r w:rsidR="009F4B91">
              <w:rPr>
                <w:bCs w:val="0"/>
                <w:sz w:val="16"/>
                <w:szCs w:val="18"/>
              </w:rPr>
              <w:t xml:space="preserve"> on some existing research projects</w:t>
            </w:r>
            <w:r w:rsidRPr="001F7C0B">
              <w:rPr>
                <w:bCs w:val="0"/>
                <w:sz w:val="16"/>
                <w:szCs w:val="18"/>
              </w:rPr>
              <w:t xml:space="preserve">. As we move forward with Phase </w:t>
            </w:r>
            <w:r w:rsidR="00EE2965" w:rsidRPr="005744B5">
              <w:rPr>
                <w:bCs w:val="0"/>
                <w:sz w:val="16"/>
                <w:szCs w:val="18"/>
              </w:rPr>
              <w:t>2</w:t>
            </w:r>
            <w:r w:rsidRPr="001F7C0B">
              <w:rPr>
                <w:bCs w:val="0"/>
                <w:sz w:val="16"/>
                <w:szCs w:val="18"/>
              </w:rPr>
              <w:t>, we will increase efficiency in research spending by utilizing more administrative data, as we are doing in our collaboration with the Directorate General of Taxes (DGT), to minimize the cost of collecting data in field surveys.</w:t>
            </w:r>
          </w:p>
        </w:tc>
      </w:tr>
    </w:tbl>
    <w:p w:rsidR="007954B9" w:rsidRDefault="00CD7B5D" w:rsidP="009916F9">
      <w:pPr>
        <w:pStyle w:val="Heading2"/>
        <w:spacing w:line="240" w:lineRule="auto"/>
        <w:rPr>
          <w:b w:val="0"/>
          <w:sz w:val="22"/>
          <w:szCs w:val="22"/>
        </w:rPr>
      </w:pPr>
      <w:bookmarkStart w:id="87" w:name="_Toc501118866"/>
      <w:bookmarkStart w:id="88" w:name="_Toc504057658"/>
      <w:bookmarkStart w:id="89" w:name="_Toc511212908"/>
      <w:bookmarkStart w:id="90" w:name="_Toc511489147"/>
      <w:r>
        <w:rPr>
          <w:b w:val="0"/>
          <w:sz w:val="22"/>
          <w:szCs w:val="22"/>
        </w:rPr>
        <w:t>O</w:t>
      </w:r>
      <w:r w:rsidR="004C3F2A" w:rsidRPr="00E742DE">
        <w:rPr>
          <w:b w:val="0"/>
          <w:sz w:val="22"/>
          <w:szCs w:val="22"/>
        </w:rPr>
        <w:t>utcome</w:t>
      </w:r>
      <w:r w:rsidR="00427AFD" w:rsidRPr="00E742DE">
        <w:rPr>
          <w:b w:val="0"/>
          <w:sz w:val="22"/>
          <w:szCs w:val="22"/>
        </w:rPr>
        <w:t xml:space="preserve"> 2: Increased local capacity within academia and government to use, design, and implement international-quality economic policy research</w:t>
      </w:r>
      <w:bookmarkEnd w:id="86"/>
      <w:bookmarkEnd w:id="87"/>
      <w:bookmarkEnd w:id="88"/>
      <w:bookmarkEnd w:id="89"/>
      <w:bookmarkEnd w:id="90"/>
    </w:p>
    <w:p w:rsidR="00F8155A" w:rsidRPr="001F7C0B" w:rsidRDefault="00F8155A" w:rsidP="001F7C0B">
      <w:pPr>
        <w:jc w:val="both"/>
        <w:rPr>
          <w:rFonts w:ascii="Times New Roman" w:hAnsi="Times New Roman" w:cs="Times New Roman"/>
          <w:sz w:val="22"/>
        </w:rPr>
      </w:pPr>
      <w:r w:rsidRPr="001F7C0B">
        <w:rPr>
          <w:rFonts w:ascii="Times New Roman" w:hAnsi="Times New Roman" w:cs="Times New Roman"/>
          <w:sz w:val="22"/>
        </w:rPr>
        <w:t xml:space="preserve">Our second end of program outcome is to increase Indonesian’s capacity to use, design, and implement international quality economic policy research. To achieve </w:t>
      </w:r>
      <w:r w:rsidR="00396586" w:rsidRPr="00396586">
        <w:rPr>
          <w:rFonts w:ascii="Times New Roman" w:hAnsi="Times New Roman" w:cs="Times New Roman"/>
          <w:sz w:val="22"/>
        </w:rPr>
        <w:t>this,</w:t>
      </w:r>
      <w:r>
        <w:rPr>
          <w:rFonts w:ascii="Times New Roman" w:hAnsi="Times New Roman" w:cs="Times New Roman"/>
          <w:sz w:val="22"/>
        </w:rPr>
        <w:t xml:space="preserve"> </w:t>
      </w:r>
      <w:r w:rsidR="00396586">
        <w:rPr>
          <w:rFonts w:ascii="Times New Roman" w:hAnsi="Times New Roman" w:cs="Times New Roman"/>
          <w:sz w:val="22"/>
        </w:rPr>
        <w:t xml:space="preserve">J-PAL SEA conducted </w:t>
      </w:r>
      <w:r w:rsidR="009F4B91">
        <w:rPr>
          <w:rFonts w:ascii="Times New Roman" w:hAnsi="Times New Roman" w:cs="Times New Roman"/>
          <w:sz w:val="22"/>
        </w:rPr>
        <w:t>activities that</w:t>
      </w:r>
      <w:r w:rsidR="00047C9A">
        <w:rPr>
          <w:rFonts w:ascii="Times New Roman" w:hAnsi="Times New Roman" w:cs="Times New Roman"/>
          <w:sz w:val="22"/>
        </w:rPr>
        <w:t xml:space="preserve"> engaged two different groups. First, J-PAL SEA engag</w:t>
      </w:r>
      <w:r w:rsidR="009F4B91">
        <w:rPr>
          <w:rFonts w:ascii="Times New Roman" w:hAnsi="Times New Roman" w:cs="Times New Roman"/>
          <w:sz w:val="22"/>
        </w:rPr>
        <w:t>es</w:t>
      </w:r>
      <w:r w:rsidR="00047C9A">
        <w:rPr>
          <w:rFonts w:ascii="Times New Roman" w:hAnsi="Times New Roman" w:cs="Times New Roman"/>
          <w:sz w:val="22"/>
        </w:rPr>
        <w:t xml:space="preserve"> local researchers, </w:t>
      </w:r>
      <w:r w:rsidR="009F4B91">
        <w:rPr>
          <w:rFonts w:ascii="Times New Roman" w:hAnsi="Times New Roman" w:cs="Times New Roman"/>
          <w:sz w:val="22"/>
        </w:rPr>
        <w:t>donors, government officials</w:t>
      </w:r>
      <w:r w:rsidR="00047C9A">
        <w:rPr>
          <w:rFonts w:ascii="Times New Roman" w:hAnsi="Times New Roman" w:cs="Times New Roman"/>
          <w:sz w:val="22"/>
        </w:rPr>
        <w:t xml:space="preserve">, and </w:t>
      </w:r>
      <w:r w:rsidR="009F4B91">
        <w:rPr>
          <w:rFonts w:ascii="Times New Roman" w:hAnsi="Times New Roman" w:cs="Times New Roman"/>
          <w:sz w:val="22"/>
        </w:rPr>
        <w:t xml:space="preserve">other </w:t>
      </w:r>
      <w:r w:rsidR="00047C9A">
        <w:rPr>
          <w:rFonts w:ascii="Times New Roman" w:hAnsi="Times New Roman" w:cs="Times New Roman"/>
          <w:sz w:val="22"/>
        </w:rPr>
        <w:t xml:space="preserve">partners </w:t>
      </w:r>
      <w:r w:rsidR="001C41EB">
        <w:rPr>
          <w:rFonts w:ascii="Times New Roman" w:hAnsi="Times New Roman" w:cs="Times New Roman"/>
          <w:sz w:val="22"/>
        </w:rPr>
        <w:t>and through our in-person training</w:t>
      </w:r>
      <w:r w:rsidR="009F4B91">
        <w:rPr>
          <w:rFonts w:ascii="Times New Roman" w:hAnsi="Times New Roman" w:cs="Times New Roman"/>
          <w:sz w:val="22"/>
        </w:rPr>
        <w:t>s and by collaborating with them on pilot studies and full-scale evaluations</w:t>
      </w:r>
      <w:r w:rsidR="004A7C47">
        <w:rPr>
          <w:rFonts w:ascii="Times New Roman" w:hAnsi="Times New Roman" w:cs="Times New Roman"/>
          <w:sz w:val="22"/>
        </w:rPr>
        <w:t xml:space="preserve">. Second, J-PAL </w:t>
      </w:r>
      <w:r w:rsidR="009F4B91">
        <w:rPr>
          <w:rFonts w:ascii="Times New Roman" w:hAnsi="Times New Roman" w:cs="Times New Roman"/>
          <w:sz w:val="22"/>
        </w:rPr>
        <w:t>hosted senior research fellows</w:t>
      </w:r>
      <w:r w:rsidR="00316789">
        <w:rPr>
          <w:rFonts w:ascii="Times New Roman" w:hAnsi="Times New Roman" w:cs="Times New Roman"/>
          <w:sz w:val="22"/>
        </w:rPr>
        <w:t xml:space="preserve"> </w:t>
      </w:r>
      <w:r w:rsidR="009F4B91">
        <w:rPr>
          <w:rFonts w:ascii="Times New Roman" w:hAnsi="Times New Roman" w:cs="Times New Roman"/>
          <w:sz w:val="22"/>
        </w:rPr>
        <w:t>and</w:t>
      </w:r>
      <w:r w:rsidR="004A7C47">
        <w:rPr>
          <w:rFonts w:ascii="Times New Roman" w:hAnsi="Times New Roman" w:cs="Times New Roman"/>
          <w:sz w:val="22"/>
        </w:rPr>
        <w:t xml:space="preserve"> create</w:t>
      </w:r>
      <w:r w:rsidR="009F4B91">
        <w:rPr>
          <w:rFonts w:ascii="Times New Roman" w:hAnsi="Times New Roman" w:cs="Times New Roman"/>
          <w:sz w:val="22"/>
        </w:rPr>
        <w:t>s</w:t>
      </w:r>
      <w:r w:rsidR="004A7C47">
        <w:rPr>
          <w:rFonts w:ascii="Times New Roman" w:hAnsi="Times New Roman" w:cs="Times New Roman"/>
          <w:sz w:val="22"/>
        </w:rPr>
        <w:t xml:space="preserve"> an environment for learning and </w:t>
      </w:r>
      <w:r w:rsidR="009F4B91">
        <w:rPr>
          <w:rFonts w:ascii="Times New Roman" w:hAnsi="Times New Roman" w:cs="Times New Roman"/>
          <w:sz w:val="22"/>
        </w:rPr>
        <w:t xml:space="preserve">the professional </w:t>
      </w:r>
      <w:r w:rsidR="004A7C47">
        <w:rPr>
          <w:rFonts w:ascii="Times New Roman" w:hAnsi="Times New Roman" w:cs="Times New Roman"/>
          <w:sz w:val="22"/>
        </w:rPr>
        <w:t xml:space="preserve">development of its staff. </w:t>
      </w:r>
      <w:r w:rsidR="009378AF">
        <w:rPr>
          <w:rFonts w:ascii="Times New Roman" w:hAnsi="Times New Roman" w:cs="Times New Roman"/>
          <w:sz w:val="22"/>
        </w:rPr>
        <w:t>In this way, we</w:t>
      </w:r>
      <w:r w:rsidR="004A7C47">
        <w:rPr>
          <w:rFonts w:ascii="Times New Roman" w:hAnsi="Times New Roman" w:cs="Times New Roman"/>
          <w:sz w:val="22"/>
        </w:rPr>
        <w:t xml:space="preserve"> aim to increase the number of local actors who become our partners in conducting randomized evaluation and have more J-PAL </w:t>
      </w:r>
      <w:r w:rsidR="009378AF">
        <w:rPr>
          <w:rFonts w:ascii="Times New Roman" w:hAnsi="Times New Roman" w:cs="Times New Roman"/>
          <w:sz w:val="22"/>
        </w:rPr>
        <w:t>a</w:t>
      </w:r>
      <w:r w:rsidR="004A7C47">
        <w:rPr>
          <w:rFonts w:ascii="Times New Roman" w:hAnsi="Times New Roman" w:cs="Times New Roman"/>
          <w:sz w:val="22"/>
        </w:rPr>
        <w:t xml:space="preserve">lumni in government and/or pursuing relevant education. </w:t>
      </w:r>
    </w:p>
    <w:p w:rsidR="00F8155A" w:rsidRPr="001F7C0B" w:rsidRDefault="00F8155A" w:rsidP="001F7C0B">
      <w:pPr>
        <w:jc w:val="both"/>
        <w:rPr>
          <w:rFonts w:ascii="Times New Roman" w:hAnsi="Times New Roman" w:cs="Times New Roman"/>
          <w:b/>
          <w:sz w:val="24"/>
        </w:rPr>
      </w:pPr>
    </w:p>
    <w:p w:rsidR="00826BD0" w:rsidRPr="00E742DE" w:rsidRDefault="00826BD0" w:rsidP="00826BD0">
      <w:pPr>
        <w:spacing w:line="240" w:lineRule="auto"/>
        <w:jc w:val="both"/>
        <w:rPr>
          <w:rFonts w:ascii="Times New Roman" w:hAnsi="Times New Roman" w:cs="Times New Roman"/>
          <w:b/>
          <w:sz w:val="22"/>
          <w:szCs w:val="22"/>
        </w:rPr>
      </w:pPr>
      <w:r w:rsidRPr="00E742DE">
        <w:rPr>
          <w:rFonts w:ascii="Times New Roman" w:hAnsi="Times New Roman" w:cs="Times New Roman"/>
          <w:b/>
          <w:sz w:val="22"/>
          <w:szCs w:val="22"/>
        </w:rPr>
        <w:t>More l</w:t>
      </w:r>
      <w:r w:rsidR="007954B9" w:rsidRPr="00E742DE">
        <w:rPr>
          <w:rFonts w:ascii="Times New Roman" w:hAnsi="Times New Roman" w:cs="Times New Roman"/>
          <w:b/>
          <w:sz w:val="22"/>
          <w:szCs w:val="22"/>
        </w:rPr>
        <w:t>ocal actors become partners on randomized evaluation</w:t>
      </w:r>
      <w:r w:rsidRPr="00E742DE">
        <w:rPr>
          <w:rFonts w:ascii="Times New Roman" w:hAnsi="Times New Roman" w:cs="Times New Roman"/>
          <w:b/>
          <w:sz w:val="22"/>
          <w:szCs w:val="22"/>
        </w:rPr>
        <w:t>s (</w:t>
      </w:r>
      <w:r w:rsidR="006D0CA7" w:rsidRPr="00E742DE">
        <w:rPr>
          <w:rFonts w:ascii="Times New Roman" w:hAnsi="Times New Roman" w:cs="Times New Roman"/>
          <w:b/>
          <w:sz w:val="22"/>
          <w:szCs w:val="22"/>
        </w:rPr>
        <w:t xml:space="preserve">Intermediate </w:t>
      </w:r>
      <w:r w:rsidRPr="00E742DE">
        <w:rPr>
          <w:rFonts w:ascii="Times New Roman" w:hAnsi="Times New Roman" w:cs="Times New Roman"/>
          <w:b/>
          <w:sz w:val="22"/>
          <w:szCs w:val="22"/>
        </w:rPr>
        <w:t>Outcome 1)</w:t>
      </w:r>
    </w:p>
    <w:p w:rsidR="00396586" w:rsidRDefault="00396586" w:rsidP="00396586">
      <w:pPr>
        <w:spacing w:line="240" w:lineRule="auto"/>
        <w:jc w:val="both"/>
        <w:rPr>
          <w:rFonts w:ascii="Times New Roman" w:hAnsi="Times New Roman" w:cs="Times New Roman"/>
          <w:sz w:val="22"/>
          <w:szCs w:val="22"/>
        </w:rPr>
      </w:pPr>
      <w:r>
        <w:rPr>
          <w:rFonts w:ascii="Times New Roman" w:hAnsi="Times New Roman" w:cs="Times New Roman"/>
          <w:sz w:val="22"/>
          <w:szCs w:val="22"/>
        </w:rPr>
        <w:t xml:space="preserve">J-PAL SEA has successfully engaged local researchers in conducting randomized evaluations. Eleven Indonesian researchers have served or are currently serving as co-principal investigators on J-PAL SEA studies that are completed, ongoing, or in development. </w:t>
      </w:r>
      <w:r w:rsidR="009378AF">
        <w:rPr>
          <w:rFonts w:ascii="Times New Roman" w:hAnsi="Times New Roman" w:cs="Times New Roman"/>
          <w:sz w:val="22"/>
          <w:szCs w:val="22"/>
        </w:rPr>
        <w:t xml:space="preserve">In 2012, only two Indonesian researchers were conducting randomized evaluations. </w:t>
      </w:r>
      <w:r>
        <w:rPr>
          <w:rFonts w:ascii="Times New Roman" w:hAnsi="Times New Roman" w:cs="Times New Roman"/>
          <w:sz w:val="22"/>
          <w:szCs w:val="22"/>
        </w:rPr>
        <w:t xml:space="preserve">Since 2010, our Indonesian collaborators (including Vivi Alatas and Sudarno Sumarto) have published </w:t>
      </w:r>
      <w:r w:rsidR="009378AF">
        <w:rPr>
          <w:rFonts w:ascii="Times New Roman" w:hAnsi="Times New Roman" w:cs="Times New Roman"/>
          <w:sz w:val="22"/>
          <w:szCs w:val="22"/>
        </w:rPr>
        <w:t xml:space="preserve">journal </w:t>
      </w:r>
      <w:r>
        <w:rPr>
          <w:rFonts w:ascii="Times New Roman" w:hAnsi="Times New Roman" w:cs="Times New Roman"/>
          <w:sz w:val="22"/>
          <w:szCs w:val="22"/>
        </w:rPr>
        <w:t>articles coauthored with J-PAL affiliated professors in top-tier economics journals worldwide including the American Economic Review and the Journal of Political Economy. Additionally, J-PAL SEA has initiated collaborations with 26 government, NGO, private sector, and civil society organizations in conducting or developing new studies.</w:t>
      </w:r>
    </w:p>
    <w:p w:rsidR="00396586" w:rsidRDefault="00396586" w:rsidP="00396586">
      <w:pPr>
        <w:spacing w:line="240" w:lineRule="auto"/>
        <w:jc w:val="both"/>
        <w:rPr>
          <w:rFonts w:ascii="Times New Roman" w:hAnsi="Times New Roman" w:cs="Times New Roman"/>
          <w:sz w:val="22"/>
          <w:szCs w:val="22"/>
        </w:rPr>
      </w:pPr>
    </w:p>
    <w:p w:rsidR="00396586" w:rsidRDefault="001C41EB" w:rsidP="00396586">
      <w:pPr>
        <w:spacing w:line="240" w:lineRule="auto"/>
        <w:jc w:val="both"/>
        <w:rPr>
          <w:rFonts w:ascii="Times New Roman" w:hAnsi="Times New Roman" w:cs="Times New Roman"/>
          <w:sz w:val="22"/>
          <w:szCs w:val="22"/>
        </w:rPr>
      </w:pPr>
      <w:r>
        <w:rPr>
          <w:rFonts w:ascii="Times New Roman" w:hAnsi="Times New Roman" w:cs="Times New Roman"/>
          <w:sz w:val="22"/>
          <w:szCs w:val="22"/>
        </w:rPr>
        <w:t>Through our in-person training</w:t>
      </w:r>
      <w:r w:rsidR="009378AF">
        <w:rPr>
          <w:rFonts w:ascii="Times New Roman" w:hAnsi="Times New Roman" w:cs="Times New Roman"/>
          <w:sz w:val="22"/>
          <w:szCs w:val="22"/>
        </w:rPr>
        <w:t>s</w:t>
      </w:r>
      <w:r>
        <w:rPr>
          <w:rFonts w:ascii="Times New Roman" w:hAnsi="Times New Roman" w:cs="Times New Roman"/>
          <w:sz w:val="22"/>
          <w:szCs w:val="22"/>
        </w:rPr>
        <w:t>, we aim to introduce and spark the interest of local researchers, government, donors, and NGOs in conducting evaluation</w:t>
      </w:r>
      <w:r w:rsidR="009378AF">
        <w:rPr>
          <w:rFonts w:ascii="Times New Roman" w:hAnsi="Times New Roman" w:cs="Times New Roman"/>
          <w:sz w:val="22"/>
          <w:szCs w:val="22"/>
        </w:rPr>
        <w:t>s</w:t>
      </w:r>
      <w:r>
        <w:rPr>
          <w:rFonts w:ascii="Times New Roman" w:hAnsi="Times New Roman" w:cs="Times New Roman"/>
          <w:sz w:val="22"/>
          <w:szCs w:val="22"/>
        </w:rPr>
        <w:t xml:space="preserve"> themselves or by collaborating with J-PAL SEA. </w:t>
      </w:r>
      <w:r w:rsidR="00D24806">
        <w:rPr>
          <w:rFonts w:ascii="Times New Roman" w:hAnsi="Times New Roman" w:cs="Times New Roman"/>
          <w:sz w:val="22"/>
          <w:szCs w:val="22"/>
        </w:rPr>
        <w:t>T</w:t>
      </w:r>
      <w:r w:rsidR="00C8163B">
        <w:rPr>
          <w:rFonts w:ascii="Times New Roman" w:hAnsi="Times New Roman" w:cs="Times New Roman"/>
          <w:sz w:val="22"/>
          <w:szCs w:val="22"/>
        </w:rPr>
        <w:t>wo</w:t>
      </w:r>
      <w:r w:rsidR="00D24806">
        <w:rPr>
          <w:rFonts w:ascii="Times New Roman" w:hAnsi="Times New Roman" w:cs="Times New Roman"/>
          <w:sz w:val="22"/>
          <w:szCs w:val="22"/>
        </w:rPr>
        <w:t xml:space="preserve"> of our training participants</w:t>
      </w:r>
      <w:r w:rsidR="002B4D1D">
        <w:rPr>
          <w:rStyle w:val="FootnoteReference"/>
          <w:rFonts w:ascii="Times New Roman" w:hAnsi="Times New Roman" w:cs="Times New Roman"/>
          <w:sz w:val="22"/>
          <w:szCs w:val="22"/>
        </w:rPr>
        <w:footnoteReference w:id="39"/>
      </w:r>
      <w:r w:rsidR="002B4D1D">
        <w:rPr>
          <w:rFonts w:ascii="Times New Roman" w:hAnsi="Times New Roman" w:cs="Times New Roman"/>
          <w:sz w:val="22"/>
          <w:szCs w:val="22"/>
        </w:rPr>
        <w:t xml:space="preserve">, who participated in our Executive Education course </w:t>
      </w:r>
      <w:r w:rsidR="001F6CB9">
        <w:rPr>
          <w:rFonts w:ascii="Times New Roman" w:hAnsi="Times New Roman" w:cs="Times New Roman"/>
          <w:sz w:val="22"/>
          <w:szCs w:val="22"/>
        </w:rPr>
        <w:t>have become our close collaborators in conducting randomized evaluation</w:t>
      </w:r>
      <w:r w:rsidR="002B4D1D">
        <w:rPr>
          <w:rFonts w:ascii="Times New Roman" w:hAnsi="Times New Roman" w:cs="Times New Roman"/>
          <w:sz w:val="22"/>
          <w:szCs w:val="22"/>
        </w:rPr>
        <w:t xml:space="preserve">. </w:t>
      </w:r>
      <w:r w:rsidR="00CE375D">
        <w:rPr>
          <w:rFonts w:ascii="Times New Roman" w:hAnsi="Times New Roman" w:cs="Times New Roman"/>
          <w:sz w:val="22"/>
          <w:szCs w:val="22"/>
        </w:rPr>
        <w:t>T</w:t>
      </w:r>
      <w:r w:rsidR="00396586">
        <w:rPr>
          <w:rFonts w:ascii="Times New Roman" w:hAnsi="Times New Roman" w:cs="Times New Roman"/>
          <w:sz w:val="22"/>
          <w:szCs w:val="22"/>
        </w:rPr>
        <w:t xml:space="preserve">raining alumni from GoI and academia have </w:t>
      </w:r>
      <w:r w:rsidR="00794EB2">
        <w:rPr>
          <w:rFonts w:ascii="Times New Roman" w:hAnsi="Times New Roman" w:cs="Times New Roman"/>
          <w:sz w:val="22"/>
          <w:szCs w:val="22"/>
        </w:rPr>
        <w:t xml:space="preserve">also </w:t>
      </w:r>
      <w:r w:rsidR="00396586">
        <w:rPr>
          <w:rFonts w:ascii="Times New Roman" w:hAnsi="Times New Roman" w:cs="Times New Roman"/>
          <w:sz w:val="22"/>
          <w:szCs w:val="22"/>
        </w:rPr>
        <w:t>promoted J-PAL SEA’s course in “Evaluating Social Programs” to new regions, including Ace</w:t>
      </w:r>
      <w:r w:rsidR="009378AF">
        <w:rPr>
          <w:rFonts w:ascii="Times New Roman" w:hAnsi="Times New Roman" w:cs="Times New Roman"/>
          <w:sz w:val="22"/>
          <w:szCs w:val="22"/>
        </w:rPr>
        <w:t>h</w:t>
      </w:r>
      <w:r w:rsidR="00B17463">
        <w:rPr>
          <w:rFonts w:ascii="Times New Roman" w:hAnsi="Times New Roman" w:cs="Times New Roman"/>
          <w:sz w:val="22"/>
          <w:szCs w:val="22"/>
        </w:rPr>
        <w:t>, North Sulawesi</w:t>
      </w:r>
      <w:r w:rsidR="009378AF">
        <w:rPr>
          <w:rFonts w:ascii="Times New Roman" w:hAnsi="Times New Roman" w:cs="Times New Roman"/>
          <w:sz w:val="22"/>
          <w:szCs w:val="22"/>
        </w:rPr>
        <w:t xml:space="preserve"> </w:t>
      </w:r>
      <w:r w:rsidR="00396586">
        <w:rPr>
          <w:rFonts w:ascii="Times New Roman" w:hAnsi="Times New Roman" w:cs="Times New Roman"/>
          <w:sz w:val="22"/>
          <w:szCs w:val="22"/>
        </w:rPr>
        <w:t>and South Sulawesi, a course which SEA has delivered to over 500 practitioners and researchers in Indonesia to date.</w:t>
      </w:r>
      <w:r>
        <w:rPr>
          <w:rStyle w:val="FootnoteReference"/>
          <w:rFonts w:ascii="Times New Roman" w:hAnsi="Times New Roman" w:cs="Times New Roman"/>
          <w:sz w:val="22"/>
          <w:szCs w:val="22"/>
        </w:rPr>
        <w:footnoteReference w:id="40"/>
      </w:r>
      <w:r w:rsidR="00396586">
        <w:rPr>
          <w:rFonts w:ascii="Times New Roman" w:hAnsi="Times New Roman" w:cs="Times New Roman"/>
          <w:sz w:val="22"/>
          <w:szCs w:val="22"/>
        </w:rPr>
        <w:t xml:space="preserve"> </w:t>
      </w:r>
      <w:r w:rsidR="00794EB2">
        <w:rPr>
          <w:rFonts w:ascii="Times New Roman" w:hAnsi="Times New Roman" w:cs="Times New Roman"/>
          <w:sz w:val="22"/>
          <w:szCs w:val="22"/>
        </w:rPr>
        <w:t>Based on our last two trainings in 2017, 67 percent of participants who filled out a set of questions related to the training contents prior to and after the training experience an increase of knowledge in randomize evaluation.</w:t>
      </w:r>
      <w:r w:rsidR="00794EB2">
        <w:rPr>
          <w:rStyle w:val="FootnoteReference"/>
          <w:rFonts w:ascii="Times New Roman" w:hAnsi="Times New Roman" w:cs="Times New Roman"/>
          <w:sz w:val="22"/>
          <w:szCs w:val="22"/>
        </w:rPr>
        <w:footnoteReference w:id="41"/>
      </w:r>
      <w:r w:rsidR="00794EB2">
        <w:rPr>
          <w:rFonts w:ascii="Times New Roman" w:hAnsi="Times New Roman" w:cs="Times New Roman"/>
          <w:sz w:val="22"/>
          <w:szCs w:val="22"/>
        </w:rPr>
        <w:t xml:space="preserve"> </w:t>
      </w:r>
    </w:p>
    <w:p w:rsidR="007954B9" w:rsidRPr="00E742DE" w:rsidRDefault="007954B9" w:rsidP="00826BD0">
      <w:pPr>
        <w:spacing w:line="240" w:lineRule="auto"/>
        <w:jc w:val="both"/>
        <w:rPr>
          <w:rFonts w:ascii="Times New Roman" w:hAnsi="Times New Roman" w:cs="Times New Roman"/>
          <w:b/>
          <w:sz w:val="22"/>
          <w:szCs w:val="22"/>
        </w:rPr>
      </w:pPr>
    </w:p>
    <w:p w:rsidR="00826BD0" w:rsidRPr="00E742DE" w:rsidRDefault="00826BD0" w:rsidP="00826BD0">
      <w:pPr>
        <w:spacing w:line="240" w:lineRule="auto"/>
        <w:jc w:val="both"/>
        <w:rPr>
          <w:rFonts w:ascii="Times New Roman" w:hAnsi="Times New Roman" w:cs="Times New Roman"/>
          <w:sz w:val="22"/>
          <w:szCs w:val="22"/>
        </w:rPr>
      </w:pPr>
      <w:r w:rsidRPr="00E742DE">
        <w:rPr>
          <w:rFonts w:ascii="Times New Roman" w:hAnsi="Times New Roman" w:cs="Times New Roman"/>
          <w:b/>
          <w:sz w:val="22"/>
          <w:szCs w:val="22"/>
        </w:rPr>
        <w:t xml:space="preserve">More </w:t>
      </w:r>
      <w:r w:rsidR="007954B9" w:rsidRPr="00E742DE">
        <w:rPr>
          <w:rFonts w:ascii="Times New Roman" w:hAnsi="Times New Roman" w:cs="Times New Roman"/>
          <w:b/>
          <w:sz w:val="22"/>
          <w:szCs w:val="22"/>
        </w:rPr>
        <w:t xml:space="preserve">J-PAL Alumni in government or pursuing </w:t>
      </w:r>
      <w:r w:rsidRPr="00E742DE">
        <w:rPr>
          <w:rFonts w:ascii="Times New Roman" w:hAnsi="Times New Roman" w:cs="Times New Roman"/>
          <w:b/>
          <w:sz w:val="22"/>
          <w:szCs w:val="22"/>
        </w:rPr>
        <w:t xml:space="preserve">relevant </w:t>
      </w:r>
      <w:r w:rsidR="007954B9" w:rsidRPr="00E742DE">
        <w:rPr>
          <w:rFonts w:ascii="Times New Roman" w:hAnsi="Times New Roman" w:cs="Times New Roman"/>
          <w:b/>
          <w:sz w:val="22"/>
          <w:szCs w:val="22"/>
        </w:rPr>
        <w:t xml:space="preserve">education </w:t>
      </w:r>
      <w:r w:rsidRPr="00E742DE">
        <w:rPr>
          <w:rFonts w:ascii="Times New Roman" w:hAnsi="Times New Roman" w:cs="Times New Roman"/>
          <w:b/>
          <w:sz w:val="22"/>
          <w:szCs w:val="22"/>
        </w:rPr>
        <w:t>(</w:t>
      </w:r>
      <w:r w:rsidR="006D0CA7" w:rsidRPr="00E742DE">
        <w:rPr>
          <w:rFonts w:ascii="Times New Roman" w:hAnsi="Times New Roman" w:cs="Times New Roman"/>
          <w:b/>
          <w:sz w:val="22"/>
          <w:szCs w:val="22"/>
        </w:rPr>
        <w:t xml:space="preserve">Intermediate </w:t>
      </w:r>
      <w:r w:rsidRPr="00E742DE">
        <w:rPr>
          <w:rFonts w:ascii="Times New Roman" w:hAnsi="Times New Roman" w:cs="Times New Roman"/>
          <w:b/>
          <w:sz w:val="22"/>
          <w:szCs w:val="22"/>
        </w:rPr>
        <w:t>Outcome 2)</w:t>
      </w:r>
    </w:p>
    <w:p w:rsidR="00EF17DD" w:rsidRPr="00F96EE5" w:rsidRDefault="002C6903" w:rsidP="005744B5">
      <w:pPr>
        <w:spacing w:line="240" w:lineRule="auto"/>
        <w:jc w:val="both"/>
        <w:rPr>
          <w:rFonts w:ascii="Times New Roman" w:hAnsi="Times New Roman" w:cs="Times New Roman"/>
          <w:sz w:val="22"/>
          <w:szCs w:val="22"/>
        </w:rPr>
      </w:pPr>
      <w:r>
        <w:rPr>
          <w:rFonts w:ascii="Times New Roman" w:hAnsi="Times New Roman" w:cs="Times New Roman"/>
          <w:sz w:val="22"/>
          <w:szCs w:val="22"/>
        </w:rPr>
        <w:t xml:space="preserve">The office has successfully created opportunities for Indonesian staff, post-doctoral fellows, and GoI and other partners to produce research with scholars from the University of Melbourne, the University of Sydney, MIT, Harvard, and other leading universities. </w:t>
      </w:r>
      <w:r w:rsidR="0068762C" w:rsidRPr="00E742DE">
        <w:rPr>
          <w:rFonts w:ascii="Times New Roman" w:hAnsi="Times New Roman" w:cs="Times New Roman"/>
          <w:sz w:val="22"/>
          <w:szCs w:val="22"/>
        </w:rPr>
        <w:t>Eight</w:t>
      </w:r>
      <w:r w:rsidR="007954B9" w:rsidRPr="00E742DE">
        <w:rPr>
          <w:rFonts w:ascii="Times New Roman" w:hAnsi="Times New Roman" w:cs="Times New Roman"/>
          <w:sz w:val="22"/>
          <w:szCs w:val="22"/>
        </w:rPr>
        <w:t xml:space="preserve"> of our former junior staff members are now undertaking, or have completed, </w:t>
      </w:r>
      <w:r w:rsidR="0068762C" w:rsidRPr="00E742DE">
        <w:rPr>
          <w:rFonts w:ascii="Times New Roman" w:hAnsi="Times New Roman" w:cs="Times New Roman"/>
          <w:sz w:val="22"/>
          <w:szCs w:val="22"/>
        </w:rPr>
        <w:t>masters and doctoral</w:t>
      </w:r>
      <w:r w:rsidR="007954B9" w:rsidRPr="00E742DE">
        <w:rPr>
          <w:rFonts w:ascii="Times New Roman" w:hAnsi="Times New Roman" w:cs="Times New Roman"/>
          <w:sz w:val="22"/>
          <w:szCs w:val="22"/>
        </w:rPr>
        <w:t xml:space="preserve"> studies in economics and public policy</w:t>
      </w:r>
      <w:r w:rsidR="0068762C" w:rsidRPr="00E742DE">
        <w:rPr>
          <w:rFonts w:ascii="Times New Roman" w:hAnsi="Times New Roman" w:cs="Times New Roman"/>
          <w:sz w:val="22"/>
          <w:szCs w:val="22"/>
        </w:rPr>
        <w:t xml:space="preserve"> at the following universities</w:t>
      </w:r>
      <w:r w:rsidR="003D6A76">
        <w:rPr>
          <w:rFonts w:ascii="Times New Roman" w:hAnsi="Times New Roman" w:cs="Times New Roman"/>
          <w:sz w:val="22"/>
          <w:szCs w:val="22"/>
        </w:rPr>
        <w:t>,</w:t>
      </w:r>
      <w:r w:rsidR="0068762C" w:rsidRPr="00E742DE">
        <w:rPr>
          <w:rFonts w:ascii="Times New Roman" w:hAnsi="Times New Roman" w:cs="Times New Roman"/>
          <w:sz w:val="22"/>
          <w:szCs w:val="22"/>
        </w:rPr>
        <w:t xml:space="preserve"> among others: Cambridge University, the University of Chicago, Boston University, </w:t>
      </w:r>
      <w:r w:rsidR="005F4804" w:rsidRPr="00E742DE">
        <w:rPr>
          <w:rFonts w:ascii="Times New Roman" w:hAnsi="Times New Roman" w:cs="Times New Roman"/>
          <w:sz w:val="22"/>
          <w:szCs w:val="22"/>
        </w:rPr>
        <w:t>and the Erasmus School of Economics</w:t>
      </w:r>
      <w:r w:rsidR="007954B9" w:rsidRPr="00E742DE">
        <w:rPr>
          <w:rFonts w:ascii="Times New Roman" w:hAnsi="Times New Roman" w:cs="Times New Roman"/>
          <w:sz w:val="22"/>
          <w:szCs w:val="22"/>
        </w:rPr>
        <w:t xml:space="preserve">. </w:t>
      </w:r>
      <w:r w:rsidR="0068762C" w:rsidRPr="00E742DE">
        <w:rPr>
          <w:rFonts w:ascii="Times New Roman" w:hAnsi="Times New Roman" w:cs="Times New Roman"/>
          <w:sz w:val="22"/>
          <w:szCs w:val="22"/>
        </w:rPr>
        <w:t>Nine o</w:t>
      </w:r>
      <w:r w:rsidR="007954B9" w:rsidRPr="00E742DE">
        <w:rPr>
          <w:rFonts w:ascii="Times New Roman" w:hAnsi="Times New Roman" w:cs="Times New Roman"/>
          <w:sz w:val="22"/>
          <w:szCs w:val="22"/>
        </w:rPr>
        <w:t xml:space="preserve">thers have transitioned to influential positions within </w:t>
      </w:r>
      <w:r w:rsidR="005F4804" w:rsidRPr="00E742DE">
        <w:rPr>
          <w:rFonts w:ascii="Times New Roman" w:hAnsi="Times New Roman" w:cs="Times New Roman"/>
          <w:sz w:val="22"/>
          <w:szCs w:val="22"/>
        </w:rPr>
        <w:t>GoI</w:t>
      </w:r>
      <w:r w:rsidR="007954B9" w:rsidRPr="00E742DE">
        <w:rPr>
          <w:rFonts w:ascii="Times New Roman" w:hAnsi="Times New Roman" w:cs="Times New Roman"/>
          <w:sz w:val="22"/>
          <w:szCs w:val="22"/>
        </w:rPr>
        <w:t xml:space="preserve"> </w:t>
      </w:r>
      <w:r w:rsidR="005F4804" w:rsidRPr="00E742DE">
        <w:rPr>
          <w:rFonts w:ascii="Times New Roman" w:hAnsi="Times New Roman" w:cs="Times New Roman"/>
          <w:sz w:val="22"/>
          <w:szCs w:val="22"/>
        </w:rPr>
        <w:t>and other public-sector organizations</w:t>
      </w:r>
      <w:r w:rsidR="007954B9" w:rsidRPr="00E742DE">
        <w:rPr>
          <w:rFonts w:ascii="Times New Roman" w:hAnsi="Times New Roman" w:cs="Times New Roman"/>
          <w:sz w:val="22"/>
          <w:szCs w:val="22"/>
        </w:rPr>
        <w:t xml:space="preserve"> where they are able to encourage more ev</w:t>
      </w:r>
      <w:r w:rsidR="005F4804" w:rsidRPr="00E742DE">
        <w:rPr>
          <w:rFonts w:ascii="Times New Roman" w:hAnsi="Times New Roman" w:cs="Times New Roman"/>
          <w:sz w:val="22"/>
          <w:szCs w:val="22"/>
        </w:rPr>
        <w:t>idence-informed decision-making. They have moved to the following organizations</w:t>
      </w:r>
      <w:r w:rsidR="003D6A76">
        <w:rPr>
          <w:rFonts w:ascii="Times New Roman" w:hAnsi="Times New Roman" w:cs="Times New Roman"/>
          <w:sz w:val="22"/>
          <w:szCs w:val="22"/>
        </w:rPr>
        <w:t>,</w:t>
      </w:r>
      <w:r w:rsidR="005F4804" w:rsidRPr="00E742DE">
        <w:rPr>
          <w:rFonts w:ascii="Times New Roman" w:hAnsi="Times New Roman" w:cs="Times New Roman"/>
          <w:sz w:val="22"/>
          <w:szCs w:val="22"/>
        </w:rPr>
        <w:t xml:space="preserve"> among others: The Executive Office of the President of Indonesia, </w:t>
      </w:r>
      <w:r w:rsidR="003D6A76">
        <w:rPr>
          <w:rFonts w:ascii="Times New Roman" w:hAnsi="Times New Roman" w:cs="Times New Roman"/>
          <w:sz w:val="22"/>
          <w:szCs w:val="22"/>
        </w:rPr>
        <w:t xml:space="preserve">the </w:t>
      </w:r>
      <w:r w:rsidR="005F4804" w:rsidRPr="00E742DE">
        <w:rPr>
          <w:rFonts w:ascii="Times New Roman" w:hAnsi="Times New Roman" w:cs="Times New Roman"/>
          <w:sz w:val="22"/>
          <w:szCs w:val="22"/>
        </w:rPr>
        <w:t>Ministry of Education and Culture, MAHKOTA, Peduli, and World Bank Indonesia</w:t>
      </w:r>
      <w:r w:rsidR="005744B5">
        <w:rPr>
          <w:rFonts w:ascii="Times New Roman" w:hAnsi="Times New Roman" w:cs="Times New Roman"/>
        </w:rPr>
        <w:t xml:space="preserve">. </w:t>
      </w:r>
    </w:p>
    <w:p w:rsidR="005744B5" w:rsidRDefault="005744B5" w:rsidP="00826BD0">
      <w:pPr>
        <w:spacing w:line="240" w:lineRule="auto"/>
        <w:jc w:val="both"/>
        <w:rPr>
          <w:rFonts w:ascii="Times New Roman" w:hAnsi="Times New Roman" w:cs="Times New Roman"/>
        </w:rPr>
      </w:pPr>
    </w:p>
    <w:p w:rsidR="00B703BC" w:rsidRDefault="002C6903" w:rsidP="00F96EE5">
      <w:pPr>
        <w:jc w:val="both"/>
      </w:pPr>
      <w:r w:rsidRPr="00F96EE5">
        <w:rPr>
          <w:rFonts w:ascii="Times New Roman" w:hAnsi="Times New Roman" w:cs="Times New Roman"/>
          <w:sz w:val="22"/>
        </w:rPr>
        <w:t xml:space="preserve">With </w:t>
      </w:r>
      <w:r w:rsidR="001C41EB" w:rsidRPr="00F96EE5">
        <w:rPr>
          <w:rFonts w:ascii="Times New Roman" w:hAnsi="Times New Roman" w:cs="Times New Roman"/>
          <w:sz w:val="22"/>
        </w:rPr>
        <w:t>delivering our intermediary outcomes</w:t>
      </w:r>
      <w:r w:rsidRPr="00F96EE5">
        <w:rPr>
          <w:rFonts w:ascii="Times New Roman" w:hAnsi="Times New Roman" w:cs="Times New Roman"/>
          <w:sz w:val="22"/>
        </w:rPr>
        <w:t xml:space="preserve"> governments, academics, donors</w:t>
      </w:r>
      <w:r w:rsidR="001C41EB" w:rsidRPr="00F96EE5">
        <w:rPr>
          <w:rFonts w:ascii="Times New Roman" w:hAnsi="Times New Roman" w:cs="Times New Roman"/>
          <w:sz w:val="22"/>
        </w:rPr>
        <w:t xml:space="preserve">, </w:t>
      </w:r>
      <w:r w:rsidRPr="00F96EE5">
        <w:rPr>
          <w:rFonts w:ascii="Times New Roman" w:hAnsi="Times New Roman" w:cs="Times New Roman"/>
          <w:sz w:val="22"/>
        </w:rPr>
        <w:t>partners</w:t>
      </w:r>
      <w:r w:rsidR="001C41EB" w:rsidRPr="00F96EE5">
        <w:rPr>
          <w:rFonts w:ascii="Times New Roman" w:hAnsi="Times New Roman" w:cs="Times New Roman"/>
          <w:sz w:val="22"/>
        </w:rPr>
        <w:t xml:space="preserve">, and alumni </w:t>
      </w:r>
      <w:r w:rsidRPr="00F96EE5">
        <w:rPr>
          <w:rFonts w:ascii="Times New Roman" w:hAnsi="Times New Roman" w:cs="Times New Roman"/>
          <w:sz w:val="22"/>
        </w:rPr>
        <w:t xml:space="preserve">will </w:t>
      </w:r>
      <w:r w:rsidR="001C41EB" w:rsidRPr="00F96EE5">
        <w:rPr>
          <w:rFonts w:ascii="Times New Roman" w:hAnsi="Times New Roman" w:cs="Times New Roman"/>
          <w:sz w:val="22"/>
        </w:rPr>
        <w:t xml:space="preserve">have the capacity to use, design and implement international-quality economic policy research. </w:t>
      </w:r>
      <w:bookmarkStart w:id="91" w:name="_Hlk510962309"/>
    </w:p>
    <w:p w:rsidR="00A97587" w:rsidRPr="00E742DE" w:rsidRDefault="00427AFD" w:rsidP="008F5D08">
      <w:pPr>
        <w:pStyle w:val="Heading1"/>
        <w:numPr>
          <w:ilvl w:val="0"/>
          <w:numId w:val="31"/>
        </w:numPr>
        <w:spacing w:before="240" w:after="0" w:line="240" w:lineRule="auto"/>
        <w:rPr>
          <w:rFonts w:ascii="Times New Roman" w:hAnsi="Times New Roman" w:cs="Times New Roman"/>
        </w:rPr>
      </w:pPr>
      <w:bookmarkStart w:id="92" w:name="_Toc511489148"/>
      <w:r w:rsidRPr="00E742DE">
        <w:rPr>
          <w:rFonts w:ascii="Times New Roman" w:hAnsi="Times New Roman" w:cs="Times New Roman"/>
        </w:rPr>
        <w:t>Activity Implementation</w:t>
      </w:r>
      <w:bookmarkEnd w:id="92"/>
    </w:p>
    <w:p w:rsidR="003B0716" w:rsidRPr="00E742DE" w:rsidRDefault="003B0716" w:rsidP="003B0716"/>
    <w:p w:rsidR="004920BD" w:rsidRPr="00E742DE" w:rsidRDefault="004920BD" w:rsidP="00921E77">
      <w:pPr>
        <w:spacing w:line="240" w:lineRule="auto"/>
        <w:jc w:val="both"/>
        <w:rPr>
          <w:rFonts w:ascii="Times New Roman" w:hAnsi="Times New Roman" w:cs="Times New Roman"/>
          <w:sz w:val="22"/>
          <w:szCs w:val="22"/>
        </w:rPr>
      </w:pPr>
      <w:r w:rsidRPr="00E742DE">
        <w:rPr>
          <w:rFonts w:ascii="Times New Roman" w:hAnsi="Times New Roman" w:cs="Times New Roman"/>
          <w:sz w:val="22"/>
          <w:szCs w:val="22"/>
        </w:rPr>
        <w:t>This section</w:t>
      </w:r>
      <w:r w:rsidR="00111D7D" w:rsidRPr="00E742DE">
        <w:rPr>
          <w:rFonts w:ascii="Times New Roman" w:hAnsi="Times New Roman" w:cs="Times New Roman"/>
          <w:sz w:val="22"/>
          <w:szCs w:val="22"/>
        </w:rPr>
        <w:t xml:space="preserve"> </w:t>
      </w:r>
      <w:r w:rsidR="005744B5">
        <w:rPr>
          <w:rFonts w:ascii="Times New Roman" w:hAnsi="Times New Roman" w:cs="Times New Roman"/>
          <w:sz w:val="22"/>
          <w:szCs w:val="22"/>
        </w:rPr>
        <w:t xml:space="preserve">briefly </w:t>
      </w:r>
      <w:r w:rsidR="00111D7D" w:rsidRPr="00E742DE">
        <w:rPr>
          <w:rFonts w:ascii="Times New Roman" w:hAnsi="Times New Roman" w:cs="Times New Roman"/>
          <w:sz w:val="22"/>
          <w:szCs w:val="22"/>
        </w:rPr>
        <w:t>summarize</w:t>
      </w:r>
      <w:r w:rsidRPr="00E742DE">
        <w:rPr>
          <w:rFonts w:ascii="Times New Roman" w:hAnsi="Times New Roman" w:cs="Times New Roman"/>
          <w:sz w:val="22"/>
          <w:szCs w:val="22"/>
        </w:rPr>
        <w:t>s</w:t>
      </w:r>
      <w:r w:rsidR="00111D7D" w:rsidRPr="00E742DE">
        <w:rPr>
          <w:rFonts w:ascii="Times New Roman" w:hAnsi="Times New Roman" w:cs="Times New Roman"/>
          <w:sz w:val="22"/>
          <w:szCs w:val="22"/>
        </w:rPr>
        <w:t xml:space="preserve"> </w:t>
      </w:r>
      <w:r w:rsidR="005744B5">
        <w:rPr>
          <w:rFonts w:ascii="Times New Roman" w:hAnsi="Times New Roman" w:cs="Times New Roman"/>
          <w:sz w:val="22"/>
          <w:szCs w:val="22"/>
        </w:rPr>
        <w:t xml:space="preserve">the highlights of </w:t>
      </w:r>
      <w:r w:rsidR="00111D7D" w:rsidRPr="00E742DE">
        <w:rPr>
          <w:rFonts w:ascii="Times New Roman" w:hAnsi="Times New Roman" w:cs="Times New Roman"/>
          <w:sz w:val="22"/>
          <w:szCs w:val="22"/>
        </w:rPr>
        <w:t>key outputs and ac</w:t>
      </w:r>
      <w:r w:rsidRPr="00E742DE">
        <w:rPr>
          <w:rFonts w:ascii="Times New Roman" w:hAnsi="Times New Roman" w:cs="Times New Roman"/>
          <w:sz w:val="22"/>
          <w:szCs w:val="22"/>
        </w:rPr>
        <w:t>tivities from 2013–2017</w:t>
      </w:r>
      <w:r w:rsidR="005744B5">
        <w:rPr>
          <w:rFonts w:ascii="Times New Roman" w:hAnsi="Times New Roman" w:cs="Times New Roman"/>
          <w:sz w:val="22"/>
          <w:szCs w:val="22"/>
        </w:rPr>
        <w:t>.</w:t>
      </w:r>
      <w:r w:rsidR="00DB38CB" w:rsidRPr="00E742DE">
        <w:rPr>
          <w:rFonts w:ascii="Times New Roman" w:hAnsi="Times New Roman" w:cs="Times New Roman"/>
          <w:sz w:val="22"/>
          <w:szCs w:val="22"/>
        </w:rPr>
        <w:t xml:space="preserve"> </w:t>
      </w:r>
      <w:r w:rsidR="005744B5">
        <w:rPr>
          <w:rFonts w:ascii="Times New Roman" w:hAnsi="Times New Roman" w:cs="Times New Roman"/>
          <w:sz w:val="22"/>
          <w:szCs w:val="22"/>
        </w:rPr>
        <w:t xml:space="preserve">Annex </w:t>
      </w:r>
      <w:r w:rsidR="00F96EE5">
        <w:rPr>
          <w:rFonts w:ascii="Times New Roman" w:hAnsi="Times New Roman" w:cs="Times New Roman"/>
          <w:sz w:val="22"/>
          <w:szCs w:val="22"/>
        </w:rPr>
        <w:t>D</w:t>
      </w:r>
      <w:r w:rsidR="005744B5">
        <w:rPr>
          <w:rFonts w:ascii="Times New Roman" w:hAnsi="Times New Roman" w:cs="Times New Roman"/>
          <w:sz w:val="22"/>
          <w:szCs w:val="22"/>
        </w:rPr>
        <w:t xml:space="preserve"> discuss</w:t>
      </w:r>
      <w:r w:rsidR="00081400">
        <w:rPr>
          <w:rFonts w:ascii="Times New Roman" w:hAnsi="Times New Roman" w:cs="Times New Roman"/>
          <w:sz w:val="22"/>
          <w:szCs w:val="22"/>
        </w:rPr>
        <w:t>es</w:t>
      </w:r>
      <w:r w:rsidR="005744B5">
        <w:rPr>
          <w:rFonts w:ascii="Times New Roman" w:hAnsi="Times New Roman" w:cs="Times New Roman"/>
          <w:sz w:val="22"/>
          <w:szCs w:val="22"/>
        </w:rPr>
        <w:t xml:space="preserve"> the</w:t>
      </w:r>
      <w:r w:rsidR="00081400">
        <w:rPr>
          <w:rFonts w:ascii="Times New Roman" w:hAnsi="Times New Roman" w:cs="Times New Roman"/>
          <w:sz w:val="22"/>
          <w:szCs w:val="22"/>
        </w:rPr>
        <w:t xml:space="preserve"> topics and</w:t>
      </w:r>
      <w:r w:rsidR="007B0182">
        <w:rPr>
          <w:rFonts w:ascii="Times New Roman" w:hAnsi="Times New Roman" w:cs="Times New Roman"/>
          <w:sz w:val="22"/>
          <w:szCs w:val="22"/>
        </w:rPr>
        <w:t xml:space="preserve"> implementation of </w:t>
      </w:r>
      <w:r w:rsidR="00081400">
        <w:rPr>
          <w:rFonts w:ascii="Times New Roman" w:hAnsi="Times New Roman" w:cs="Times New Roman"/>
          <w:sz w:val="22"/>
          <w:szCs w:val="22"/>
        </w:rPr>
        <w:t xml:space="preserve">each of </w:t>
      </w:r>
      <w:r w:rsidR="007B0182">
        <w:rPr>
          <w:rFonts w:ascii="Times New Roman" w:hAnsi="Times New Roman" w:cs="Times New Roman"/>
          <w:sz w:val="22"/>
          <w:szCs w:val="22"/>
        </w:rPr>
        <w:t xml:space="preserve">the studies in greater detail. </w:t>
      </w:r>
    </w:p>
    <w:p w:rsidR="00E967D9" w:rsidRPr="00E742DE" w:rsidRDefault="00CD7B5D" w:rsidP="00B54484">
      <w:pPr>
        <w:pStyle w:val="Heading2"/>
        <w:spacing w:line="240" w:lineRule="auto"/>
        <w:rPr>
          <w:b w:val="0"/>
          <w:sz w:val="24"/>
        </w:rPr>
      </w:pPr>
      <w:bookmarkStart w:id="93" w:name="_Toc499759609"/>
      <w:bookmarkStart w:id="94" w:name="_Toc501118868"/>
      <w:bookmarkStart w:id="95" w:name="_Toc504057660"/>
      <w:bookmarkStart w:id="96" w:name="_Toc511212910"/>
      <w:bookmarkStart w:id="97" w:name="_Toc511489149"/>
      <w:r>
        <w:rPr>
          <w:b w:val="0"/>
          <w:sz w:val="24"/>
        </w:rPr>
        <w:t>O</w:t>
      </w:r>
      <w:r w:rsidR="004C3F2A" w:rsidRPr="00E742DE">
        <w:rPr>
          <w:b w:val="0"/>
          <w:sz w:val="24"/>
        </w:rPr>
        <w:t>utcome</w:t>
      </w:r>
      <w:r w:rsidR="00D337C6" w:rsidRPr="00E742DE">
        <w:rPr>
          <w:b w:val="0"/>
          <w:sz w:val="24"/>
        </w:rPr>
        <w:t xml:space="preserve"> 1: Strengthened evidence-informed policy making in </w:t>
      </w:r>
      <w:r>
        <w:rPr>
          <w:b w:val="0"/>
          <w:sz w:val="24"/>
        </w:rPr>
        <w:t>o</w:t>
      </w:r>
      <w:r w:rsidR="000D5865" w:rsidRPr="00E742DE">
        <w:rPr>
          <w:b w:val="0"/>
          <w:sz w:val="24"/>
        </w:rPr>
        <w:t xml:space="preserve">ur </w:t>
      </w:r>
      <w:r>
        <w:rPr>
          <w:b w:val="0"/>
          <w:sz w:val="24"/>
        </w:rPr>
        <w:t>p</w:t>
      </w:r>
      <w:r w:rsidR="000D5865" w:rsidRPr="00E742DE">
        <w:rPr>
          <w:b w:val="0"/>
          <w:sz w:val="24"/>
        </w:rPr>
        <w:t xml:space="preserve">artners in </w:t>
      </w:r>
      <w:r w:rsidR="00D337C6" w:rsidRPr="00E742DE">
        <w:rPr>
          <w:b w:val="0"/>
          <w:sz w:val="24"/>
        </w:rPr>
        <w:t>the Indonesian Government</w:t>
      </w:r>
      <w:bookmarkEnd w:id="93"/>
      <w:bookmarkEnd w:id="94"/>
      <w:bookmarkEnd w:id="95"/>
      <w:bookmarkEnd w:id="96"/>
      <w:bookmarkEnd w:id="97"/>
    </w:p>
    <w:p w:rsidR="00AE1556" w:rsidRPr="00E742DE" w:rsidRDefault="006D0CA7" w:rsidP="00846164">
      <w:pPr>
        <w:autoSpaceDE w:val="0"/>
        <w:autoSpaceDN w:val="0"/>
        <w:adjustRightInd w:val="0"/>
        <w:spacing w:before="240" w:after="240" w:line="240" w:lineRule="auto"/>
        <w:jc w:val="both"/>
        <w:rPr>
          <w:rFonts w:ascii="Times New Roman" w:hAnsi="Times New Roman" w:cs="Times New Roman"/>
          <w:b/>
          <w:sz w:val="22"/>
          <w:szCs w:val="22"/>
        </w:rPr>
      </w:pPr>
      <w:r w:rsidRPr="00E742DE">
        <w:rPr>
          <w:rFonts w:ascii="Times New Roman" w:hAnsi="Times New Roman" w:cs="Times New Roman"/>
          <w:b/>
          <w:sz w:val="22"/>
          <w:szCs w:val="22"/>
        </w:rPr>
        <w:t>Evidence for ke</w:t>
      </w:r>
      <w:r w:rsidR="004920BD" w:rsidRPr="00E742DE">
        <w:rPr>
          <w:rFonts w:ascii="Times New Roman" w:hAnsi="Times New Roman" w:cs="Times New Roman"/>
          <w:b/>
          <w:sz w:val="22"/>
          <w:szCs w:val="22"/>
        </w:rPr>
        <w:t>y policy questions provided</w:t>
      </w:r>
      <w:r w:rsidR="00D337C6" w:rsidRPr="00E742DE">
        <w:rPr>
          <w:rFonts w:ascii="Times New Roman" w:hAnsi="Times New Roman" w:cs="Times New Roman"/>
          <w:b/>
          <w:sz w:val="22"/>
          <w:szCs w:val="22"/>
        </w:rPr>
        <w:t xml:space="preserve"> (Output 1), and policy debates and needs for evidence identified</w:t>
      </w:r>
      <w:r w:rsidR="00B54484" w:rsidRPr="00E742DE">
        <w:rPr>
          <w:rFonts w:ascii="Times New Roman" w:hAnsi="Times New Roman" w:cs="Times New Roman"/>
          <w:b/>
          <w:sz w:val="22"/>
          <w:szCs w:val="22"/>
        </w:rPr>
        <w:t xml:space="preserve"> (Output </w:t>
      </w:r>
      <w:r w:rsidR="00D337C6" w:rsidRPr="00E742DE">
        <w:rPr>
          <w:rFonts w:ascii="Times New Roman" w:hAnsi="Times New Roman" w:cs="Times New Roman"/>
          <w:b/>
          <w:sz w:val="22"/>
          <w:szCs w:val="22"/>
        </w:rPr>
        <w:t>2)</w:t>
      </w:r>
    </w:p>
    <w:p w:rsidR="007F6DE1" w:rsidRDefault="004920BD" w:rsidP="00081400">
      <w:pPr>
        <w:autoSpaceDE w:val="0"/>
        <w:autoSpaceDN w:val="0"/>
        <w:adjustRightInd w:val="0"/>
        <w:spacing w:before="240" w:after="240" w:line="240" w:lineRule="auto"/>
        <w:jc w:val="both"/>
        <w:rPr>
          <w:rFonts w:ascii="Times New Roman" w:hAnsi="Times New Roman" w:cs="Times New Roman"/>
          <w:sz w:val="22"/>
          <w:szCs w:val="22"/>
        </w:rPr>
      </w:pPr>
      <w:r w:rsidRPr="00E742DE">
        <w:rPr>
          <w:rFonts w:ascii="Times New Roman" w:hAnsi="Times New Roman" w:cs="Times New Roman"/>
          <w:sz w:val="22"/>
          <w:szCs w:val="22"/>
        </w:rPr>
        <w:t>J-PAL SEA’s first output under this outcome called for conducting 2-3 full-scale randomized evaluations in Indonesia and the organization’s research portfolio has surpassed this performance</w:t>
      </w:r>
      <w:r w:rsidR="00917865" w:rsidRPr="00E742DE">
        <w:rPr>
          <w:rFonts w:ascii="Times New Roman" w:hAnsi="Times New Roman" w:cs="Times New Roman"/>
          <w:sz w:val="22"/>
          <w:szCs w:val="22"/>
        </w:rPr>
        <w:t xml:space="preserve"> indicator.</w:t>
      </w:r>
      <w:r w:rsidR="0060421F">
        <w:rPr>
          <w:rFonts w:ascii="Times New Roman" w:hAnsi="Times New Roman" w:cs="Times New Roman"/>
          <w:sz w:val="22"/>
          <w:szCs w:val="22"/>
        </w:rPr>
        <w:t xml:space="preserve"> With our </w:t>
      </w:r>
      <w:r w:rsidR="00081400">
        <w:rPr>
          <w:rFonts w:ascii="Times New Roman" w:hAnsi="Times New Roman" w:cs="Times New Roman"/>
          <w:sz w:val="22"/>
          <w:szCs w:val="22"/>
        </w:rPr>
        <w:t xml:space="preserve">official </w:t>
      </w:r>
      <w:r w:rsidR="0060421F">
        <w:rPr>
          <w:rFonts w:ascii="Times New Roman" w:hAnsi="Times New Roman" w:cs="Times New Roman"/>
          <w:sz w:val="22"/>
          <w:szCs w:val="22"/>
        </w:rPr>
        <w:t xml:space="preserve">presence in Southeast Asia, J-PAL SEA </w:t>
      </w:r>
      <w:r w:rsidR="00081400">
        <w:rPr>
          <w:rFonts w:ascii="Times New Roman" w:hAnsi="Times New Roman" w:cs="Times New Roman"/>
          <w:sz w:val="22"/>
          <w:szCs w:val="22"/>
        </w:rPr>
        <w:t>has been</w:t>
      </w:r>
      <w:r w:rsidR="0060421F">
        <w:rPr>
          <w:rFonts w:ascii="Times New Roman" w:hAnsi="Times New Roman" w:cs="Times New Roman"/>
          <w:sz w:val="22"/>
          <w:szCs w:val="22"/>
        </w:rPr>
        <w:t xml:space="preserve"> able to</w:t>
      </w:r>
      <w:r w:rsidR="00081400">
        <w:rPr>
          <w:rFonts w:ascii="Times New Roman" w:hAnsi="Times New Roman" w:cs="Times New Roman"/>
          <w:sz w:val="22"/>
          <w:szCs w:val="22"/>
        </w:rPr>
        <w:t xml:space="preserve"> closely</w:t>
      </w:r>
      <w:r w:rsidR="0060421F">
        <w:rPr>
          <w:rFonts w:ascii="Times New Roman" w:hAnsi="Times New Roman" w:cs="Times New Roman"/>
          <w:sz w:val="22"/>
          <w:szCs w:val="22"/>
        </w:rPr>
        <w:t xml:space="preserve"> engage </w:t>
      </w:r>
      <w:r w:rsidR="00081400">
        <w:rPr>
          <w:rFonts w:ascii="Times New Roman" w:hAnsi="Times New Roman" w:cs="Times New Roman"/>
          <w:sz w:val="22"/>
          <w:szCs w:val="22"/>
        </w:rPr>
        <w:t>with more</w:t>
      </w:r>
      <w:r w:rsidR="0060421F">
        <w:rPr>
          <w:rFonts w:ascii="Times New Roman" w:hAnsi="Times New Roman" w:cs="Times New Roman"/>
          <w:sz w:val="22"/>
          <w:szCs w:val="22"/>
        </w:rPr>
        <w:t xml:space="preserve"> partners and </w:t>
      </w:r>
      <w:r w:rsidR="00081400">
        <w:rPr>
          <w:rFonts w:ascii="Times New Roman" w:hAnsi="Times New Roman" w:cs="Times New Roman"/>
          <w:sz w:val="22"/>
          <w:szCs w:val="22"/>
        </w:rPr>
        <w:t xml:space="preserve">researchers </w:t>
      </w:r>
      <w:r w:rsidR="007D136C">
        <w:rPr>
          <w:rFonts w:ascii="Times New Roman" w:hAnsi="Times New Roman" w:cs="Times New Roman"/>
          <w:sz w:val="22"/>
          <w:szCs w:val="22"/>
        </w:rPr>
        <w:t xml:space="preserve">to </w:t>
      </w:r>
      <w:r w:rsidR="0060421F">
        <w:rPr>
          <w:rFonts w:ascii="Times New Roman" w:hAnsi="Times New Roman" w:cs="Times New Roman"/>
          <w:sz w:val="22"/>
          <w:szCs w:val="22"/>
        </w:rPr>
        <w:t xml:space="preserve">generate </w:t>
      </w:r>
      <w:r w:rsidRPr="00E742DE">
        <w:rPr>
          <w:rFonts w:ascii="Times New Roman" w:hAnsi="Times New Roman" w:cs="Times New Roman"/>
          <w:sz w:val="22"/>
          <w:szCs w:val="22"/>
        </w:rPr>
        <w:t>1</w:t>
      </w:r>
      <w:r w:rsidR="00FB0572">
        <w:rPr>
          <w:rFonts w:ascii="Times New Roman" w:hAnsi="Times New Roman" w:cs="Times New Roman"/>
          <w:sz w:val="22"/>
          <w:szCs w:val="22"/>
        </w:rPr>
        <w:t>0</w:t>
      </w:r>
      <w:r w:rsidRPr="00E742DE">
        <w:rPr>
          <w:rFonts w:ascii="Times New Roman" w:hAnsi="Times New Roman" w:cs="Times New Roman"/>
          <w:sz w:val="22"/>
          <w:szCs w:val="22"/>
        </w:rPr>
        <w:t xml:space="preserve"> ongoing and </w:t>
      </w:r>
      <w:r w:rsidR="00FB0572">
        <w:rPr>
          <w:rFonts w:ascii="Times New Roman" w:hAnsi="Times New Roman" w:cs="Times New Roman"/>
          <w:sz w:val="22"/>
          <w:szCs w:val="22"/>
        </w:rPr>
        <w:t xml:space="preserve">3 </w:t>
      </w:r>
      <w:r w:rsidRPr="00E742DE">
        <w:rPr>
          <w:rFonts w:ascii="Times New Roman" w:hAnsi="Times New Roman" w:cs="Times New Roman"/>
          <w:sz w:val="22"/>
          <w:szCs w:val="22"/>
        </w:rPr>
        <w:t>completed randomized evaluations, with 1</w:t>
      </w:r>
      <w:r w:rsidR="00316789">
        <w:rPr>
          <w:rFonts w:ascii="Times New Roman" w:hAnsi="Times New Roman" w:cs="Times New Roman"/>
          <w:sz w:val="22"/>
          <w:szCs w:val="22"/>
        </w:rPr>
        <w:t>0</w:t>
      </w:r>
      <w:r w:rsidRPr="00E742DE">
        <w:rPr>
          <w:rFonts w:ascii="Times New Roman" w:hAnsi="Times New Roman" w:cs="Times New Roman"/>
          <w:sz w:val="22"/>
          <w:szCs w:val="22"/>
        </w:rPr>
        <w:t xml:space="preserve"> additional </w:t>
      </w:r>
      <w:r w:rsidR="00316789">
        <w:rPr>
          <w:rFonts w:ascii="Times New Roman" w:hAnsi="Times New Roman" w:cs="Times New Roman"/>
          <w:sz w:val="22"/>
          <w:szCs w:val="22"/>
        </w:rPr>
        <w:t>piloted studies</w:t>
      </w:r>
      <w:r w:rsidRPr="00E742DE">
        <w:rPr>
          <w:rFonts w:ascii="Times New Roman" w:hAnsi="Times New Roman" w:cs="Times New Roman"/>
          <w:sz w:val="22"/>
          <w:szCs w:val="22"/>
        </w:rPr>
        <w:t xml:space="preserve">. Annex </w:t>
      </w:r>
      <w:r w:rsidR="003D6A76" w:rsidRPr="000A2303">
        <w:rPr>
          <w:rFonts w:ascii="Times New Roman" w:hAnsi="Times New Roman" w:cs="Times New Roman"/>
          <w:sz w:val="22"/>
          <w:szCs w:val="22"/>
        </w:rPr>
        <w:t>D</w:t>
      </w:r>
      <w:r w:rsidRPr="00E742DE">
        <w:rPr>
          <w:rFonts w:ascii="Times New Roman" w:hAnsi="Times New Roman" w:cs="Times New Roman"/>
          <w:sz w:val="22"/>
          <w:szCs w:val="22"/>
        </w:rPr>
        <w:t xml:space="preserve"> on page </w:t>
      </w:r>
      <w:r w:rsidR="003E119A" w:rsidRPr="000A2303">
        <w:rPr>
          <w:rFonts w:ascii="Times New Roman" w:hAnsi="Times New Roman" w:cs="Times New Roman"/>
          <w:sz w:val="22"/>
          <w:szCs w:val="22"/>
        </w:rPr>
        <w:t>3</w:t>
      </w:r>
      <w:r w:rsidR="003E119A">
        <w:rPr>
          <w:rFonts w:ascii="Times New Roman" w:hAnsi="Times New Roman" w:cs="Times New Roman"/>
          <w:sz w:val="22"/>
          <w:szCs w:val="22"/>
        </w:rPr>
        <w:t>7</w:t>
      </w:r>
      <w:r w:rsidR="003E119A" w:rsidRPr="00E742DE">
        <w:rPr>
          <w:rFonts w:ascii="Times New Roman" w:hAnsi="Times New Roman" w:cs="Times New Roman"/>
          <w:sz w:val="22"/>
          <w:szCs w:val="22"/>
        </w:rPr>
        <w:t xml:space="preserve"> </w:t>
      </w:r>
      <w:r w:rsidR="00980735" w:rsidRPr="00E742DE">
        <w:rPr>
          <w:rFonts w:ascii="Times New Roman" w:hAnsi="Times New Roman" w:cs="Times New Roman"/>
          <w:sz w:val="22"/>
          <w:szCs w:val="22"/>
        </w:rPr>
        <w:t xml:space="preserve">lists these and </w:t>
      </w:r>
      <w:r w:rsidRPr="00E742DE">
        <w:rPr>
          <w:rFonts w:ascii="Times New Roman" w:hAnsi="Times New Roman" w:cs="Times New Roman"/>
          <w:sz w:val="22"/>
          <w:szCs w:val="22"/>
        </w:rPr>
        <w:t>provides descriptions of J-PAL SEA’s ongoing and completed evaluations</w:t>
      </w:r>
      <w:r w:rsidR="0060421F">
        <w:rPr>
          <w:rFonts w:ascii="Times New Roman" w:hAnsi="Times New Roman" w:cs="Times New Roman"/>
          <w:sz w:val="22"/>
          <w:szCs w:val="22"/>
        </w:rPr>
        <w:t xml:space="preserve"> (Output 1)</w:t>
      </w:r>
      <w:r w:rsidRPr="00E742DE">
        <w:rPr>
          <w:rFonts w:ascii="Times New Roman" w:hAnsi="Times New Roman" w:cs="Times New Roman"/>
          <w:sz w:val="22"/>
          <w:szCs w:val="22"/>
        </w:rPr>
        <w:t xml:space="preserve">. </w:t>
      </w:r>
      <w:r w:rsidR="00A71433" w:rsidRPr="00081400">
        <w:rPr>
          <w:rFonts w:ascii="Times New Roman" w:hAnsi="Times New Roman" w:cs="Times New Roman"/>
          <w:sz w:val="22"/>
          <w:szCs w:val="22"/>
        </w:rPr>
        <w:t xml:space="preserve">The initial target was set based </w:t>
      </w:r>
      <w:r w:rsidR="00A71433">
        <w:rPr>
          <w:rFonts w:ascii="Times New Roman" w:hAnsi="Times New Roman" w:cs="Times New Roman"/>
          <w:sz w:val="22"/>
          <w:szCs w:val="22"/>
        </w:rPr>
        <w:t>on J-PAL’s</w:t>
      </w:r>
      <w:r w:rsidR="00A71433" w:rsidRPr="00081400">
        <w:rPr>
          <w:rFonts w:ascii="Times New Roman" w:hAnsi="Times New Roman" w:cs="Times New Roman"/>
          <w:sz w:val="22"/>
          <w:szCs w:val="22"/>
        </w:rPr>
        <w:t xml:space="preserve"> previous experience launching new offices and conducting research in Indonesia.</w:t>
      </w:r>
      <w:r w:rsidR="00A71433">
        <w:rPr>
          <w:rFonts w:ascii="Times New Roman" w:hAnsi="Times New Roman" w:cs="Times New Roman"/>
          <w:sz w:val="22"/>
          <w:szCs w:val="22"/>
        </w:rPr>
        <w:t xml:space="preserve"> </w:t>
      </w:r>
      <w:r w:rsidR="00D337C6" w:rsidRPr="00E742DE">
        <w:rPr>
          <w:rFonts w:ascii="Times New Roman" w:hAnsi="Times New Roman" w:cs="Times New Roman"/>
          <w:sz w:val="22"/>
          <w:szCs w:val="22"/>
        </w:rPr>
        <w:t>W</w:t>
      </w:r>
      <w:r w:rsidRPr="00E742DE">
        <w:rPr>
          <w:rFonts w:ascii="Times New Roman" w:hAnsi="Times New Roman" w:cs="Times New Roman"/>
          <w:sz w:val="22"/>
          <w:szCs w:val="22"/>
        </w:rPr>
        <w:t>e</w:t>
      </w:r>
      <w:r w:rsidR="00A71433">
        <w:rPr>
          <w:rFonts w:ascii="Times New Roman" w:hAnsi="Times New Roman" w:cs="Times New Roman"/>
          <w:sz w:val="22"/>
          <w:szCs w:val="22"/>
        </w:rPr>
        <w:t xml:space="preserve"> were able to surpass the target by</w:t>
      </w:r>
      <w:r w:rsidRPr="00E742DE">
        <w:rPr>
          <w:rFonts w:ascii="Times New Roman" w:hAnsi="Times New Roman" w:cs="Times New Roman"/>
          <w:sz w:val="22"/>
          <w:szCs w:val="22"/>
        </w:rPr>
        <w:t xml:space="preserve"> strategically </w:t>
      </w:r>
      <w:r w:rsidR="00A71433" w:rsidRPr="00E742DE">
        <w:rPr>
          <w:rFonts w:ascii="Times New Roman" w:hAnsi="Times New Roman" w:cs="Times New Roman"/>
          <w:sz w:val="22"/>
          <w:szCs w:val="22"/>
        </w:rPr>
        <w:t>leverag</w:t>
      </w:r>
      <w:r w:rsidR="00A71433">
        <w:rPr>
          <w:rFonts w:ascii="Times New Roman" w:hAnsi="Times New Roman" w:cs="Times New Roman"/>
          <w:sz w:val="22"/>
          <w:szCs w:val="22"/>
        </w:rPr>
        <w:t xml:space="preserve">ing </w:t>
      </w:r>
      <w:r w:rsidRPr="00E742DE">
        <w:rPr>
          <w:rFonts w:ascii="Times New Roman" w:hAnsi="Times New Roman" w:cs="Times New Roman"/>
          <w:sz w:val="22"/>
          <w:szCs w:val="22"/>
        </w:rPr>
        <w:t>GoA’s support for the core team and pilot funding to develop</w:t>
      </w:r>
      <w:r w:rsidR="007D136C">
        <w:rPr>
          <w:rFonts w:ascii="Times New Roman" w:hAnsi="Times New Roman" w:cs="Times New Roman"/>
          <w:sz w:val="22"/>
          <w:szCs w:val="22"/>
        </w:rPr>
        <w:t xml:space="preserve"> </w:t>
      </w:r>
      <w:r w:rsidR="00A71433">
        <w:rPr>
          <w:rFonts w:ascii="Times New Roman" w:hAnsi="Times New Roman" w:cs="Times New Roman"/>
          <w:sz w:val="22"/>
          <w:szCs w:val="22"/>
        </w:rPr>
        <w:t xml:space="preserve">a large number of </w:t>
      </w:r>
      <w:r w:rsidR="007D136C">
        <w:rPr>
          <w:rFonts w:ascii="Times New Roman" w:hAnsi="Times New Roman" w:cs="Times New Roman"/>
          <w:sz w:val="22"/>
          <w:szCs w:val="22"/>
        </w:rPr>
        <w:t>new</w:t>
      </w:r>
      <w:r w:rsidRPr="00E742DE">
        <w:rPr>
          <w:rFonts w:ascii="Times New Roman" w:hAnsi="Times New Roman" w:cs="Times New Roman"/>
          <w:sz w:val="22"/>
          <w:szCs w:val="22"/>
        </w:rPr>
        <w:t xml:space="preserve"> </w:t>
      </w:r>
      <w:r w:rsidR="007D136C">
        <w:rPr>
          <w:rFonts w:ascii="Times New Roman" w:hAnsi="Times New Roman" w:cs="Times New Roman"/>
          <w:sz w:val="22"/>
          <w:szCs w:val="22"/>
        </w:rPr>
        <w:t>partnerships</w:t>
      </w:r>
      <w:r w:rsidRPr="00E742DE">
        <w:rPr>
          <w:rFonts w:ascii="Times New Roman" w:hAnsi="Times New Roman" w:cs="Times New Roman"/>
          <w:sz w:val="22"/>
          <w:szCs w:val="22"/>
        </w:rPr>
        <w:t xml:space="preserve"> and pilot projects</w:t>
      </w:r>
      <w:r w:rsidR="007F6DE1">
        <w:rPr>
          <w:rFonts w:ascii="Times New Roman" w:hAnsi="Times New Roman" w:cs="Times New Roman"/>
          <w:sz w:val="22"/>
          <w:szCs w:val="22"/>
        </w:rPr>
        <w:t xml:space="preserve">. From the results of these pilots, </w:t>
      </w:r>
      <w:r w:rsidR="007D136C">
        <w:rPr>
          <w:rFonts w:ascii="Times New Roman" w:hAnsi="Times New Roman" w:cs="Times New Roman"/>
          <w:sz w:val="22"/>
          <w:szCs w:val="22"/>
        </w:rPr>
        <w:t>we were</w:t>
      </w:r>
      <w:r w:rsidR="007F6DE1">
        <w:rPr>
          <w:rFonts w:ascii="Times New Roman" w:hAnsi="Times New Roman" w:cs="Times New Roman"/>
          <w:sz w:val="22"/>
          <w:szCs w:val="22"/>
        </w:rPr>
        <w:t xml:space="preserve"> able to </w:t>
      </w:r>
      <w:r w:rsidR="007D136C">
        <w:rPr>
          <w:rFonts w:ascii="Times New Roman" w:hAnsi="Times New Roman" w:cs="Times New Roman"/>
          <w:sz w:val="22"/>
          <w:szCs w:val="22"/>
        </w:rPr>
        <w:t>raise</w:t>
      </w:r>
      <w:r w:rsidRPr="00E742DE">
        <w:rPr>
          <w:rFonts w:ascii="Times New Roman" w:hAnsi="Times New Roman" w:cs="Times New Roman"/>
          <w:sz w:val="22"/>
          <w:szCs w:val="22"/>
        </w:rPr>
        <w:t xml:space="preserve"> funds from other donors </w:t>
      </w:r>
      <w:r w:rsidR="00A71433">
        <w:rPr>
          <w:rFonts w:ascii="Times New Roman" w:hAnsi="Times New Roman" w:cs="Times New Roman"/>
          <w:sz w:val="22"/>
          <w:szCs w:val="22"/>
        </w:rPr>
        <w:t>to</w:t>
      </w:r>
      <w:r w:rsidR="007F6DE1">
        <w:rPr>
          <w:rFonts w:ascii="Times New Roman" w:hAnsi="Times New Roman" w:cs="Times New Roman"/>
          <w:sz w:val="22"/>
          <w:szCs w:val="22"/>
        </w:rPr>
        <w:t xml:space="preserve"> increase the </w:t>
      </w:r>
      <w:r w:rsidRPr="00E742DE">
        <w:rPr>
          <w:rFonts w:ascii="Times New Roman" w:hAnsi="Times New Roman" w:cs="Times New Roman"/>
          <w:sz w:val="22"/>
          <w:szCs w:val="22"/>
        </w:rPr>
        <w:t xml:space="preserve">number </w:t>
      </w:r>
      <w:r w:rsidR="00A71433">
        <w:rPr>
          <w:rFonts w:ascii="Times New Roman" w:hAnsi="Times New Roman" w:cs="Times New Roman"/>
          <w:sz w:val="22"/>
          <w:szCs w:val="22"/>
        </w:rPr>
        <w:t>full evaluations</w:t>
      </w:r>
      <w:r w:rsidRPr="00E742DE">
        <w:rPr>
          <w:rFonts w:ascii="Times New Roman" w:hAnsi="Times New Roman" w:cs="Times New Roman"/>
          <w:sz w:val="22"/>
          <w:szCs w:val="22"/>
        </w:rPr>
        <w:t xml:space="preserve">. </w:t>
      </w:r>
    </w:p>
    <w:p w:rsidR="006D0CA7" w:rsidRPr="00E742DE" w:rsidRDefault="00A71433" w:rsidP="00846164">
      <w:pPr>
        <w:autoSpaceDE w:val="0"/>
        <w:autoSpaceDN w:val="0"/>
        <w:adjustRightInd w:val="0"/>
        <w:spacing w:before="240" w:after="240" w:line="240" w:lineRule="auto"/>
        <w:jc w:val="both"/>
        <w:rPr>
          <w:rFonts w:ascii="Times New Roman" w:hAnsi="Times New Roman" w:cs="Times New Roman"/>
          <w:sz w:val="22"/>
          <w:szCs w:val="22"/>
        </w:rPr>
      </w:pPr>
      <w:r>
        <w:rPr>
          <w:rFonts w:ascii="Times New Roman" w:hAnsi="Times New Roman" w:cs="Times New Roman"/>
          <w:sz w:val="22"/>
          <w:szCs w:val="22"/>
        </w:rPr>
        <w:t>In</w:t>
      </w:r>
      <w:r w:rsidR="004920BD" w:rsidRPr="00E742DE">
        <w:rPr>
          <w:rFonts w:ascii="Times New Roman" w:hAnsi="Times New Roman" w:cs="Times New Roman"/>
          <w:sz w:val="22"/>
          <w:szCs w:val="22"/>
        </w:rPr>
        <w:t xml:space="preserve"> these projects we satisfied Output 2 by working closely with policymakers from the beginning to identify the key policy questions for study based on their objectives. </w:t>
      </w:r>
      <w:r>
        <w:rPr>
          <w:rFonts w:ascii="Times New Roman" w:hAnsi="Times New Roman" w:cs="Times New Roman"/>
          <w:sz w:val="22"/>
          <w:szCs w:val="22"/>
        </w:rPr>
        <w:t xml:space="preserve">For example, in the Raskin and JKN studies we tested innovations that were proposed or developed by our government partners to answer the questions that mattered most to them. We also share data and analyses with our government partners throughout the course of an evaluation. </w:t>
      </w:r>
      <w:r w:rsidR="004920BD" w:rsidRPr="00E742DE">
        <w:rPr>
          <w:rFonts w:ascii="Times New Roman" w:hAnsi="Times New Roman" w:cs="Times New Roman"/>
          <w:sz w:val="22"/>
          <w:szCs w:val="22"/>
        </w:rPr>
        <w:t xml:space="preserve">By doing so, we have generated and provided many insights for our policy partners on a </w:t>
      </w:r>
      <w:r>
        <w:rPr>
          <w:rFonts w:ascii="Times New Roman" w:hAnsi="Times New Roman" w:cs="Times New Roman"/>
          <w:sz w:val="22"/>
          <w:szCs w:val="22"/>
        </w:rPr>
        <w:t xml:space="preserve">ongoing </w:t>
      </w:r>
      <w:r w:rsidR="004920BD" w:rsidRPr="00E742DE">
        <w:rPr>
          <w:rFonts w:ascii="Times New Roman" w:hAnsi="Times New Roman" w:cs="Times New Roman"/>
          <w:sz w:val="22"/>
          <w:szCs w:val="22"/>
        </w:rPr>
        <w:t>basis</w:t>
      </w:r>
      <w:r>
        <w:rPr>
          <w:rFonts w:ascii="Times New Roman" w:hAnsi="Times New Roman" w:cs="Times New Roman"/>
          <w:sz w:val="22"/>
          <w:szCs w:val="22"/>
        </w:rPr>
        <w:t xml:space="preserve"> throughout the course of an evaluation</w:t>
      </w:r>
      <w:r w:rsidR="004920BD" w:rsidRPr="00E742DE">
        <w:rPr>
          <w:rFonts w:ascii="Times New Roman" w:hAnsi="Times New Roman" w:cs="Times New Roman"/>
          <w:sz w:val="22"/>
          <w:szCs w:val="22"/>
        </w:rPr>
        <w:t xml:space="preserve">, most notably </w:t>
      </w:r>
      <w:r>
        <w:rPr>
          <w:rFonts w:ascii="Times New Roman" w:hAnsi="Times New Roman" w:cs="Times New Roman"/>
          <w:sz w:val="22"/>
          <w:szCs w:val="22"/>
        </w:rPr>
        <w:t xml:space="preserve">to </w:t>
      </w:r>
      <w:r w:rsidR="004920BD" w:rsidRPr="00E742DE">
        <w:rPr>
          <w:rFonts w:ascii="Times New Roman" w:hAnsi="Times New Roman" w:cs="Times New Roman"/>
          <w:sz w:val="22"/>
          <w:szCs w:val="22"/>
        </w:rPr>
        <w:t>TNP2K, Bappenas, BPJS Kesehatan, and BNP2TKI.</w:t>
      </w:r>
      <w:r w:rsidR="006D0CA7" w:rsidRPr="00E742DE">
        <w:rPr>
          <w:rFonts w:ascii="Times New Roman" w:hAnsi="Times New Roman" w:cs="Times New Roman"/>
          <w:i/>
          <w:sz w:val="22"/>
          <w:szCs w:val="22"/>
        </w:rPr>
        <w:t xml:space="preserve"> </w:t>
      </w:r>
    </w:p>
    <w:p w:rsidR="00780CCE" w:rsidRPr="00E742DE" w:rsidRDefault="00780CCE" w:rsidP="00846164">
      <w:pPr>
        <w:spacing w:line="240" w:lineRule="auto"/>
        <w:jc w:val="both"/>
        <w:rPr>
          <w:rFonts w:ascii="Times New Roman" w:hAnsi="Times New Roman" w:cs="Times New Roman"/>
          <w:b/>
          <w:sz w:val="22"/>
          <w:szCs w:val="22"/>
        </w:rPr>
      </w:pPr>
      <w:bookmarkStart w:id="98" w:name="_Hlk510967991"/>
      <w:r w:rsidRPr="00E742DE">
        <w:rPr>
          <w:rFonts w:ascii="Times New Roman" w:hAnsi="Times New Roman" w:cs="Times New Roman"/>
          <w:b/>
          <w:sz w:val="22"/>
          <w:szCs w:val="22"/>
        </w:rPr>
        <w:t>Research</w:t>
      </w:r>
      <w:r w:rsidR="00AE1556" w:rsidRPr="00E742DE">
        <w:rPr>
          <w:rFonts w:ascii="Times New Roman" w:hAnsi="Times New Roman" w:cs="Times New Roman"/>
          <w:b/>
          <w:sz w:val="22"/>
          <w:szCs w:val="22"/>
        </w:rPr>
        <w:t>: producing evidence for policy making</w:t>
      </w:r>
    </w:p>
    <w:p w:rsidR="00CD0093" w:rsidRPr="00E742DE" w:rsidRDefault="00A05264" w:rsidP="00A05264">
      <w:pPr>
        <w:spacing w:line="240" w:lineRule="auto"/>
        <w:jc w:val="both"/>
        <w:rPr>
          <w:rFonts w:ascii="Times New Roman" w:hAnsi="Times New Roman" w:cs="Times New Roman"/>
          <w:sz w:val="22"/>
        </w:rPr>
      </w:pPr>
      <w:bookmarkStart w:id="99" w:name="_Hlk510968017"/>
      <w:bookmarkEnd w:id="98"/>
      <w:r w:rsidRPr="00E742DE">
        <w:rPr>
          <w:rFonts w:ascii="Times New Roman" w:hAnsi="Times New Roman" w:cs="Times New Roman"/>
          <w:sz w:val="22"/>
        </w:rPr>
        <w:t xml:space="preserve">New projects are selected based on a combination of partners’ development policy needs, researchers’ interests and expertise, and </w:t>
      </w:r>
      <w:r w:rsidR="00AE1556" w:rsidRPr="00E742DE">
        <w:rPr>
          <w:rFonts w:ascii="Times New Roman" w:hAnsi="Times New Roman" w:cs="Times New Roman"/>
          <w:sz w:val="22"/>
        </w:rPr>
        <w:t xml:space="preserve">alignment with </w:t>
      </w:r>
      <w:r w:rsidR="00CD0093" w:rsidRPr="00E742DE">
        <w:rPr>
          <w:rFonts w:ascii="Times New Roman" w:hAnsi="Times New Roman" w:cs="Times New Roman"/>
          <w:sz w:val="22"/>
        </w:rPr>
        <w:t>GoA’s</w:t>
      </w:r>
      <w:r w:rsidRPr="00E742DE">
        <w:rPr>
          <w:rFonts w:ascii="Times New Roman" w:hAnsi="Times New Roman" w:cs="Times New Roman"/>
          <w:sz w:val="22"/>
        </w:rPr>
        <w:t xml:space="preserve"> development goals. Most research projects are initiated through dialogues with partners in government, NGOs, and the private sector, during policy conferences, seminars, and through direct requests. This approach ensures that J-PAL SEA’s work is policy relevant.</w:t>
      </w:r>
      <w:r w:rsidR="00CD0093" w:rsidRPr="00E742DE">
        <w:rPr>
          <w:rFonts w:ascii="Times New Roman" w:hAnsi="Times New Roman" w:cs="Times New Roman"/>
          <w:sz w:val="22"/>
        </w:rPr>
        <w:t xml:space="preserve"> </w:t>
      </w:r>
    </w:p>
    <w:bookmarkEnd w:id="99"/>
    <w:p w:rsidR="00CD0093" w:rsidRPr="00E742DE" w:rsidRDefault="00CD0093" w:rsidP="00A05264">
      <w:pPr>
        <w:spacing w:line="240" w:lineRule="auto"/>
        <w:jc w:val="both"/>
        <w:rPr>
          <w:rFonts w:ascii="Times New Roman" w:hAnsi="Times New Roman" w:cs="Times New Roman"/>
          <w:sz w:val="22"/>
          <w:szCs w:val="22"/>
        </w:rPr>
      </w:pPr>
    </w:p>
    <w:p w:rsidR="00A05264" w:rsidRPr="00F564CE" w:rsidRDefault="00256957" w:rsidP="00A05264">
      <w:pPr>
        <w:spacing w:line="240" w:lineRule="auto"/>
        <w:jc w:val="both"/>
        <w:rPr>
          <w:rFonts w:ascii="Times New Roman" w:hAnsi="Times New Roman" w:cs="Times New Roman"/>
          <w:sz w:val="22"/>
          <w:szCs w:val="22"/>
        </w:rPr>
      </w:pPr>
      <w:r w:rsidRPr="00E742DE">
        <w:rPr>
          <w:rFonts w:ascii="Times New Roman" w:hAnsi="Times New Roman" w:cs="Times New Roman"/>
          <w:sz w:val="22"/>
          <w:szCs w:val="22"/>
        </w:rPr>
        <w:t>Our current research portfolio and priorities have expanded from an initial focus on issues under s</w:t>
      </w:r>
      <w:r w:rsidR="00AE1556" w:rsidRPr="00E742DE">
        <w:rPr>
          <w:rFonts w:ascii="Times New Roman" w:hAnsi="Times New Roman" w:cs="Times New Roman"/>
          <w:sz w:val="22"/>
          <w:szCs w:val="22"/>
        </w:rPr>
        <w:t>ocial protection and governance</w:t>
      </w:r>
      <w:r w:rsidRPr="00E742DE">
        <w:rPr>
          <w:rFonts w:ascii="Times New Roman" w:hAnsi="Times New Roman" w:cs="Times New Roman"/>
          <w:sz w:val="22"/>
          <w:szCs w:val="22"/>
        </w:rPr>
        <w:t xml:space="preserve"> to include new research in health, finance, </w:t>
      </w:r>
      <w:r w:rsidR="00CA0258" w:rsidRPr="00E742DE">
        <w:rPr>
          <w:rFonts w:ascii="Times New Roman" w:hAnsi="Times New Roman" w:cs="Times New Roman"/>
          <w:sz w:val="22"/>
          <w:szCs w:val="22"/>
        </w:rPr>
        <w:t xml:space="preserve">agriculture, </w:t>
      </w:r>
      <w:r w:rsidR="00FE4A94" w:rsidRPr="00E742DE">
        <w:rPr>
          <w:rFonts w:ascii="Times New Roman" w:hAnsi="Times New Roman" w:cs="Times New Roman"/>
          <w:sz w:val="22"/>
          <w:szCs w:val="22"/>
        </w:rPr>
        <w:t xml:space="preserve">and other sectors. We have also prioritized </w:t>
      </w:r>
      <w:r w:rsidR="00AB590F" w:rsidRPr="00E742DE">
        <w:rPr>
          <w:rFonts w:ascii="Times New Roman" w:hAnsi="Times New Roman" w:cs="Times New Roman"/>
          <w:sz w:val="22"/>
          <w:szCs w:val="22"/>
        </w:rPr>
        <w:t>projects with the potential to benefit the poor, children</w:t>
      </w:r>
      <w:r w:rsidR="002F1AD5">
        <w:rPr>
          <w:rFonts w:ascii="Times New Roman" w:hAnsi="Times New Roman" w:cs="Times New Roman"/>
          <w:sz w:val="22"/>
          <w:szCs w:val="22"/>
        </w:rPr>
        <w:t>,</w:t>
      </w:r>
      <w:r w:rsidR="00AB590F" w:rsidRPr="00E742DE">
        <w:rPr>
          <w:rFonts w:ascii="Times New Roman" w:hAnsi="Times New Roman" w:cs="Times New Roman"/>
          <w:sz w:val="22"/>
          <w:szCs w:val="22"/>
        </w:rPr>
        <w:t xml:space="preserve"> and women.</w:t>
      </w:r>
      <w:r w:rsidRPr="00E742DE">
        <w:rPr>
          <w:rFonts w:ascii="Times New Roman" w:hAnsi="Times New Roman" w:cs="Times New Roman"/>
          <w:sz w:val="22"/>
          <w:szCs w:val="22"/>
        </w:rPr>
        <w:t xml:space="preserve"> </w:t>
      </w:r>
      <w:r w:rsidR="00CD0093" w:rsidRPr="00F96EE5">
        <w:rPr>
          <w:rFonts w:ascii="Times New Roman" w:hAnsi="Times New Roman" w:cs="Times New Roman"/>
          <w:b/>
          <w:sz w:val="22"/>
          <w:szCs w:val="22"/>
        </w:rPr>
        <w:t>A few examples of highly policy-relevant research projects</w:t>
      </w:r>
      <w:r w:rsidR="00F564CE" w:rsidRPr="00F96EE5">
        <w:rPr>
          <w:rFonts w:ascii="Times New Roman" w:hAnsi="Times New Roman" w:cs="Times New Roman"/>
          <w:b/>
          <w:sz w:val="22"/>
          <w:szCs w:val="22"/>
        </w:rPr>
        <w:t xml:space="preserve"> </w:t>
      </w:r>
      <w:r w:rsidR="00040967">
        <w:rPr>
          <w:rFonts w:ascii="Times New Roman" w:hAnsi="Times New Roman" w:cs="Times New Roman"/>
          <w:b/>
          <w:sz w:val="22"/>
          <w:szCs w:val="22"/>
        </w:rPr>
        <w:t>related to</w:t>
      </w:r>
      <w:r w:rsidR="00F564CE" w:rsidRPr="00F96EE5">
        <w:rPr>
          <w:rFonts w:ascii="Times New Roman" w:hAnsi="Times New Roman" w:cs="Times New Roman"/>
          <w:b/>
          <w:sz w:val="22"/>
          <w:szCs w:val="22"/>
        </w:rPr>
        <w:t xml:space="preserve"> gender</w:t>
      </w:r>
      <w:r w:rsidR="00CD0093" w:rsidRPr="00F96EE5">
        <w:rPr>
          <w:rFonts w:ascii="Times New Roman" w:hAnsi="Times New Roman" w:cs="Times New Roman"/>
          <w:b/>
          <w:sz w:val="22"/>
          <w:szCs w:val="22"/>
        </w:rPr>
        <w:t xml:space="preserve"> include the Twitter Project, </w:t>
      </w:r>
      <w:r w:rsidR="00F22E7C" w:rsidRPr="00F96EE5">
        <w:rPr>
          <w:rFonts w:ascii="Times New Roman" w:hAnsi="Times New Roman" w:cs="Times New Roman"/>
          <w:b/>
          <w:sz w:val="22"/>
          <w:szCs w:val="22"/>
        </w:rPr>
        <w:t xml:space="preserve">Transparency for Development, </w:t>
      </w:r>
      <w:r w:rsidR="00AB590F" w:rsidRPr="00F96EE5">
        <w:rPr>
          <w:rFonts w:ascii="Times New Roman" w:hAnsi="Times New Roman" w:cs="Times New Roman"/>
          <w:b/>
          <w:sz w:val="22"/>
          <w:szCs w:val="22"/>
        </w:rPr>
        <w:t>and Branchless Banking:</w:t>
      </w:r>
    </w:p>
    <w:p w:rsidR="00F22E7C" w:rsidRPr="00E742DE" w:rsidRDefault="00F22E7C" w:rsidP="00A05264">
      <w:pPr>
        <w:spacing w:line="240" w:lineRule="auto"/>
        <w:jc w:val="both"/>
        <w:rPr>
          <w:rFonts w:ascii="Times New Roman" w:hAnsi="Times New Roman" w:cs="Times New Roman"/>
          <w:sz w:val="22"/>
          <w:szCs w:val="22"/>
        </w:rPr>
      </w:pPr>
    </w:p>
    <w:p w:rsidR="00F22E7C" w:rsidRPr="00E742DE" w:rsidRDefault="00F22E7C" w:rsidP="008F5D08">
      <w:pPr>
        <w:pStyle w:val="ListParagraph"/>
        <w:numPr>
          <w:ilvl w:val="0"/>
          <w:numId w:val="13"/>
        </w:numPr>
        <w:spacing w:line="240" w:lineRule="auto"/>
        <w:rPr>
          <w:rFonts w:ascii="Times New Roman" w:eastAsia="Times New Roman" w:hAnsi="Times New Roman" w:cs="Times New Roman"/>
          <w:sz w:val="22"/>
        </w:rPr>
      </w:pPr>
      <w:r w:rsidRPr="00E742DE">
        <w:rPr>
          <w:rFonts w:ascii="Times New Roman" w:eastAsia="Times New Roman" w:hAnsi="Times New Roman" w:cs="Times New Roman"/>
          <w:i/>
          <w:color w:val="000000"/>
          <w:sz w:val="22"/>
          <w:shd w:val="clear" w:color="auto" w:fill="FFFFFF"/>
        </w:rPr>
        <w:t>Inducing Complete Coverage for Immunizations by Channeling Social Media (Twitter)</w:t>
      </w:r>
    </w:p>
    <w:p w:rsidR="00F22E7C" w:rsidRPr="00F96EE5" w:rsidRDefault="00F22E7C" w:rsidP="00F96EE5">
      <w:pPr>
        <w:pStyle w:val="ListParagraph"/>
        <w:numPr>
          <w:ilvl w:val="0"/>
          <w:numId w:val="0"/>
        </w:numPr>
        <w:spacing w:line="240" w:lineRule="auto"/>
        <w:ind w:left="720"/>
        <w:jc w:val="both"/>
        <w:rPr>
          <w:rFonts w:ascii="Times New Roman" w:hAnsi="Times New Roman" w:cs="Times New Roman"/>
          <w:sz w:val="22"/>
        </w:rPr>
      </w:pPr>
      <w:r w:rsidRPr="00E742DE">
        <w:rPr>
          <w:rFonts w:ascii="Times New Roman" w:eastAsia="Times New Roman" w:hAnsi="Times New Roman" w:cs="Times New Roman"/>
          <w:color w:val="000000"/>
          <w:sz w:val="22"/>
          <w:shd w:val="clear" w:color="auto" w:fill="FFFFFF"/>
        </w:rPr>
        <w:br/>
        <w:t>A key driver in reducing child mortality is the completion of immunizations against a standard set of diseases for children under the age of five. Generally, people are more willing to spend on acute care when they are sick rather than on highly effective, low-cost preventative measures. In Indonesia, researchers conduct</w:t>
      </w:r>
      <w:r w:rsidR="002F1AD5">
        <w:rPr>
          <w:rFonts w:ascii="Times New Roman" w:eastAsia="Times New Roman" w:hAnsi="Times New Roman" w:cs="Times New Roman"/>
          <w:color w:val="000000"/>
          <w:sz w:val="22"/>
          <w:shd w:val="clear" w:color="auto" w:fill="FFFFFF"/>
        </w:rPr>
        <w:t>ed</w:t>
      </w:r>
      <w:r w:rsidRPr="00E742DE">
        <w:rPr>
          <w:rFonts w:ascii="Times New Roman" w:eastAsia="Times New Roman" w:hAnsi="Times New Roman" w:cs="Times New Roman"/>
          <w:color w:val="000000"/>
          <w:sz w:val="22"/>
          <w:shd w:val="clear" w:color="auto" w:fill="FFFFFF"/>
        </w:rPr>
        <w:t xml:space="preserve"> </w:t>
      </w:r>
      <w:r w:rsidRPr="00F96EE5">
        <w:rPr>
          <w:rFonts w:ascii="Times New Roman" w:eastAsia="Times New Roman" w:hAnsi="Times New Roman" w:cs="Times New Roman"/>
          <w:b/>
          <w:color w:val="000000"/>
          <w:sz w:val="22"/>
          <w:shd w:val="clear" w:color="auto" w:fill="FFFFFF"/>
        </w:rPr>
        <w:t xml:space="preserve">a randomized evaluation of a unique information campaign which </w:t>
      </w:r>
      <w:r w:rsidR="002F1AD5" w:rsidRPr="00F96EE5">
        <w:rPr>
          <w:rFonts w:ascii="Times New Roman" w:eastAsia="Times New Roman" w:hAnsi="Times New Roman" w:cs="Times New Roman"/>
          <w:b/>
          <w:color w:val="000000"/>
          <w:sz w:val="22"/>
          <w:shd w:val="clear" w:color="auto" w:fill="FFFFFF"/>
        </w:rPr>
        <w:t xml:space="preserve">aimed </w:t>
      </w:r>
      <w:r w:rsidRPr="00F96EE5">
        <w:rPr>
          <w:rFonts w:ascii="Times New Roman" w:eastAsia="Times New Roman" w:hAnsi="Times New Roman" w:cs="Times New Roman"/>
          <w:b/>
          <w:color w:val="000000"/>
          <w:sz w:val="22"/>
          <w:shd w:val="clear" w:color="auto" w:fill="FFFFFF"/>
        </w:rPr>
        <w:t>to boost immunization completion rates by informing people about the importance of immunization and harnessing celebrities’ endorsements on social media.</w:t>
      </w:r>
      <w:r w:rsidR="007A3A44">
        <w:rPr>
          <w:rFonts w:ascii="Times New Roman" w:eastAsia="Times New Roman" w:hAnsi="Times New Roman" w:cs="Times New Roman"/>
          <w:color w:val="000000"/>
          <w:sz w:val="22"/>
          <w:shd w:val="clear" w:color="auto" w:fill="FFFFFF"/>
        </w:rPr>
        <w:t xml:space="preserve"> </w:t>
      </w:r>
      <w:r w:rsidRPr="00F96EE5">
        <w:rPr>
          <w:rFonts w:ascii="Times New Roman" w:hAnsi="Times New Roman" w:cs="Times New Roman"/>
          <w:sz w:val="22"/>
          <w:shd w:val="clear" w:color="auto" w:fill="FFFFFF"/>
        </w:rPr>
        <w:t xml:space="preserve">In the evaluation, researchers recruited celebrities to tweet and retweet informative messages about immunization, using their personal Twitter handles. Followers of celebrities </w:t>
      </w:r>
      <w:r w:rsidR="002F1AD5" w:rsidRPr="00F96EE5">
        <w:rPr>
          <w:rFonts w:ascii="Times New Roman" w:hAnsi="Times New Roman" w:cs="Times New Roman"/>
          <w:sz w:val="22"/>
          <w:shd w:val="clear" w:color="auto" w:fill="FFFFFF"/>
        </w:rPr>
        <w:t xml:space="preserve">who were </w:t>
      </w:r>
      <w:r w:rsidRPr="00F96EE5">
        <w:rPr>
          <w:rFonts w:ascii="Times New Roman" w:hAnsi="Times New Roman" w:cs="Times New Roman"/>
          <w:sz w:val="22"/>
          <w:shd w:val="clear" w:color="auto" w:fill="FFFFFF"/>
        </w:rPr>
        <w:t xml:space="preserve">randomly selected to tweet early in the campaign formed the treatment group while followers of other </w:t>
      </w:r>
      <w:r w:rsidR="002F1AD5" w:rsidRPr="00F96EE5">
        <w:rPr>
          <w:rFonts w:ascii="Times New Roman" w:hAnsi="Times New Roman" w:cs="Times New Roman"/>
          <w:sz w:val="22"/>
          <w:shd w:val="clear" w:color="auto" w:fill="FFFFFF"/>
        </w:rPr>
        <w:t>celebrities</w:t>
      </w:r>
      <w:r w:rsidRPr="00F96EE5">
        <w:rPr>
          <w:rFonts w:ascii="Times New Roman" w:hAnsi="Times New Roman" w:cs="Times New Roman"/>
          <w:sz w:val="22"/>
          <w:shd w:val="clear" w:color="auto" w:fill="FFFFFF"/>
        </w:rPr>
        <w:t xml:space="preserve"> who were randomly selected to tweet later </w:t>
      </w:r>
      <w:r w:rsidR="002F1AD5" w:rsidRPr="00F96EE5">
        <w:rPr>
          <w:rFonts w:ascii="Times New Roman" w:hAnsi="Times New Roman" w:cs="Times New Roman"/>
          <w:sz w:val="22"/>
          <w:shd w:val="clear" w:color="auto" w:fill="FFFFFF"/>
        </w:rPr>
        <w:t xml:space="preserve">in the campaign </w:t>
      </w:r>
      <w:r w:rsidRPr="00F96EE5">
        <w:rPr>
          <w:rFonts w:ascii="Times New Roman" w:hAnsi="Times New Roman" w:cs="Times New Roman"/>
          <w:sz w:val="22"/>
          <w:shd w:val="clear" w:color="auto" w:fill="FFFFFF"/>
        </w:rPr>
        <w:t xml:space="preserve">formed the comparison group. Preliminary findings show that celebrity endorsements on Twitter disseminate information more effectively and that this information campaign leads to modest increases in awareness and knowledge of immunization. Given Indonesia’s large and active presence on Twitter, even modest increases translate to large numbers of participants with a better understanding about immunizations and a greater likelihood of completing immunization schedules. </w:t>
      </w:r>
    </w:p>
    <w:p w:rsidR="00F22E7C" w:rsidRPr="00E742DE" w:rsidRDefault="00F22E7C" w:rsidP="00F96EE5">
      <w:pPr>
        <w:pStyle w:val="ListParagraph"/>
        <w:numPr>
          <w:ilvl w:val="0"/>
          <w:numId w:val="0"/>
        </w:numPr>
        <w:spacing w:line="240" w:lineRule="auto"/>
        <w:ind w:left="720"/>
        <w:jc w:val="both"/>
        <w:rPr>
          <w:rFonts w:ascii="Times New Roman" w:eastAsia="Times New Roman" w:hAnsi="Times New Roman" w:cs="Times New Roman"/>
          <w:sz w:val="22"/>
        </w:rPr>
      </w:pPr>
    </w:p>
    <w:p w:rsidR="00714600" w:rsidRPr="00E742DE" w:rsidRDefault="00F22E7C" w:rsidP="008F5D08">
      <w:pPr>
        <w:pStyle w:val="ListParagraph"/>
        <w:numPr>
          <w:ilvl w:val="0"/>
          <w:numId w:val="13"/>
        </w:numPr>
        <w:spacing w:line="240" w:lineRule="auto"/>
        <w:jc w:val="both"/>
        <w:rPr>
          <w:rFonts w:ascii="Times New Roman" w:eastAsia="Times New Roman" w:hAnsi="Times New Roman" w:cs="Times New Roman"/>
          <w:sz w:val="22"/>
        </w:rPr>
      </w:pPr>
      <w:r w:rsidRPr="00E742DE">
        <w:rPr>
          <w:rFonts w:ascii="Times New Roman" w:eastAsia="Times New Roman" w:hAnsi="Times New Roman" w:cs="Times New Roman"/>
          <w:i/>
          <w:iCs/>
          <w:color w:val="000000"/>
          <w:sz w:val="22"/>
        </w:rPr>
        <w:t>Transparency for Development (T4D) in Indonesia</w:t>
      </w:r>
    </w:p>
    <w:p w:rsidR="00F0499C" w:rsidRDefault="00714600" w:rsidP="00FB0572">
      <w:pPr>
        <w:pStyle w:val="ListParagraph"/>
        <w:numPr>
          <w:ilvl w:val="0"/>
          <w:numId w:val="0"/>
        </w:numPr>
        <w:spacing w:line="240" w:lineRule="auto"/>
        <w:ind w:left="720"/>
        <w:jc w:val="both"/>
        <w:rPr>
          <w:rFonts w:ascii="Times New Roman" w:eastAsia="Times New Roman" w:hAnsi="Times New Roman" w:cs="Times New Roman"/>
          <w:color w:val="000000"/>
          <w:sz w:val="22"/>
        </w:rPr>
      </w:pPr>
      <w:r w:rsidRPr="00E742DE">
        <w:rPr>
          <w:rFonts w:ascii="Times New Roman" w:eastAsia="Times New Roman" w:hAnsi="Times New Roman" w:cs="Times New Roman"/>
          <w:i/>
          <w:iCs/>
          <w:color w:val="000000"/>
          <w:sz w:val="22"/>
        </w:rPr>
        <w:br/>
      </w:r>
      <w:r w:rsidR="00F22E7C" w:rsidRPr="00E742DE">
        <w:rPr>
          <w:rFonts w:ascii="Times New Roman" w:eastAsia="Times New Roman" w:hAnsi="Times New Roman" w:cs="Times New Roman"/>
          <w:color w:val="000000"/>
          <w:sz w:val="22"/>
        </w:rPr>
        <w:t>Poor governance may be one factor that contributes to low</w:t>
      </w:r>
      <w:r w:rsidRPr="00E742DE">
        <w:rPr>
          <w:rFonts w:ascii="Times New Roman" w:eastAsia="Times New Roman" w:hAnsi="Times New Roman" w:cs="Times New Roman"/>
          <w:color w:val="000000"/>
          <w:sz w:val="22"/>
        </w:rPr>
        <w:t>-</w:t>
      </w:r>
      <w:r w:rsidR="00F22E7C" w:rsidRPr="00E742DE">
        <w:rPr>
          <w:rFonts w:ascii="Times New Roman" w:eastAsia="Times New Roman" w:hAnsi="Times New Roman" w:cs="Times New Roman"/>
          <w:color w:val="000000"/>
          <w:sz w:val="22"/>
        </w:rPr>
        <w:t>quality public health</w:t>
      </w:r>
      <w:r w:rsidR="00040967">
        <w:rPr>
          <w:rFonts w:ascii="Times New Roman" w:eastAsia="Times New Roman" w:hAnsi="Times New Roman" w:cs="Times New Roman"/>
          <w:color w:val="000000"/>
          <w:sz w:val="22"/>
        </w:rPr>
        <w:t xml:space="preserve"> </w:t>
      </w:r>
      <w:r w:rsidR="00F22E7C" w:rsidRPr="00E742DE">
        <w:rPr>
          <w:rFonts w:ascii="Times New Roman" w:eastAsia="Times New Roman" w:hAnsi="Times New Roman" w:cs="Times New Roman"/>
          <w:color w:val="000000"/>
          <w:sz w:val="22"/>
        </w:rPr>
        <w:t xml:space="preserve">care and service delivery, but evidence on the effectiveness of programs that aim to strengthen the transparency and accountability of public health systems remains mixed. In Indonesia, researchers are conducting </w:t>
      </w:r>
      <w:r w:rsidR="00F22E7C" w:rsidRPr="00F96EE5">
        <w:rPr>
          <w:rFonts w:ascii="Times New Roman" w:eastAsia="Times New Roman" w:hAnsi="Times New Roman" w:cs="Times New Roman"/>
          <w:b/>
          <w:color w:val="000000"/>
          <w:sz w:val="22"/>
        </w:rPr>
        <w:t>a randomized evaluation of the Transparency for Development (T4D) program, which aims to improve maternal and neonatal care by bolstering transparency and accountability within villages and the health clinics they access.</w:t>
      </w:r>
      <w:r w:rsidR="00F22E7C" w:rsidRPr="00E742DE">
        <w:rPr>
          <w:rFonts w:ascii="Times New Roman" w:eastAsia="Times New Roman" w:hAnsi="Times New Roman" w:cs="Times New Roman"/>
          <w:color w:val="000000"/>
          <w:sz w:val="22"/>
        </w:rPr>
        <w:t xml:space="preserve"> </w:t>
      </w:r>
      <w:r w:rsidR="00F0499C">
        <w:rPr>
          <w:rFonts w:ascii="Times New Roman" w:eastAsia="Times New Roman" w:hAnsi="Times New Roman" w:cs="Times New Roman"/>
          <w:color w:val="000000"/>
          <w:sz w:val="22"/>
        </w:rPr>
        <w:t>By gathering information on maternal and newborn health, identifying community activist</w:t>
      </w:r>
      <w:r w:rsidR="00040967">
        <w:rPr>
          <w:rFonts w:ascii="Times New Roman" w:eastAsia="Times New Roman" w:hAnsi="Times New Roman" w:cs="Times New Roman"/>
          <w:color w:val="000000"/>
          <w:sz w:val="22"/>
        </w:rPr>
        <w:t>s</w:t>
      </w:r>
      <w:r w:rsidR="00F0499C">
        <w:rPr>
          <w:rFonts w:ascii="Times New Roman" w:eastAsia="Times New Roman" w:hAnsi="Times New Roman" w:cs="Times New Roman"/>
          <w:color w:val="000000"/>
          <w:sz w:val="22"/>
        </w:rPr>
        <w:t>, facilitat</w:t>
      </w:r>
      <w:r w:rsidR="00A968A5">
        <w:rPr>
          <w:rFonts w:ascii="Times New Roman" w:eastAsia="Times New Roman" w:hAnsi="Times New Roman" w:cs="Times New Roman"/>
          <w:color w:val="000000"/>
          <w:sz w:val="22"/>
        </w:rPr>
        <w:t>ing</w:t>
      </w:r>
      <w:r w:rsidR="00F0499C">
        <w:rPr>
          <w:rFonts w:ascii="Times New Roman" w:eastAsia="Times New Roman" w:hAnsi="Times New Roman" w:cs="Times New Roman"/>
          <w:color w:val="000000"/>
          <w:sz w:val="22"/>
        </w:rPr>
        <w:t xml:space="preserve"> community meetings </w:t>
      </w:r>
      <w:r w:rsidR="00A968A5">
        <w:rPr>
          <w:rFonts w:ascii="Times New Roman" w:eastAsia="Times New Roman" w:hAnsi="Times New Roman" w:cs="Times New Roman"/>
          <w:color w:val="000000"/>
          <w:sz w:val="22"/>
        </w:rPr>
        <w:t>to</w:t>
      </w:r>
      <w:r w:rsidR="00F0499C">
        <w:rPr>
          <w:rFonts w:ascii="Times New Roman" w:eastAsia="Times New Roman" w:hAnsi="Times New Roman" w:cs="Times New Roman"/>
          <w:color w:val="000000"/>
          <w:sz w:val="22"/>
        </w:rPr>
        <w:t xml:space="preserve"> create </w:t>
      </w:r>
      <w:r w:rsidR="00F22E7C" w:rsidRPr="00E742DE">
        <w:rPr>
          <w:rFonts w:ascii="Times New Roman" w:eastAsia="Times New Roman" w:hAnsi="Times New Roman" w:cs="Times New Roman"/>
          <w:color w:val="000000"/>
          <w:sz w:val="22"/>
        </w:rPr>
        <w:t xml:space="preserve">a scorecard </w:t>
      </w:r>
      <w:r w:rsidR="00A968A5">
        <w:rPr>
          <w:rFonts w:ascii="Times New Roman" w:eastAsia="Times New Roman" w:hAnsi="Times New Roman" w:cs="Times New Roman"/>
          <w:color w:val="000000"/>
          <w:sz w:val="22"/>
        </w:rPr>
        <w:t>on</w:t>
      </w:r>
      <w:r w:rsidR="00F22E7C" w:rsidRPr="00E742DE">
        <w:rPr>
          <w:rFonts w:ascii="Times New Roman" w:eastAsia="Times New Roman" w:hAnsi="Times New Roman" w:cs="Times New Roman"/>
          <w:color w:val="000000"/>
          <w:sz w:val="22"/>
        </w:rPr>
        <w:t xml:space="preserve"> local health problems and barriers to receiving health</w:t>
      </w:r>
      <w:r w:rsidR="00A968A5">
        <w:rPr>
          <w:rFonts w:ascii="Times New Roman" w:eastAsia="Times New Roman" w:hAnsi="Times New Roman" w:cs="Times New Roman"/>
          <w:color w:val="000000"/>
          <w:sz w:val="22"/>
        </w:rPr>
        <w:t xml:space="preserve"> </w:t>
      </w:r>
      <w:r w:rsidR="00F22E7C" w:rsidRPr="00E742DE">
        <w:rPr>
          <w:rFonts w:ascii="Times New Roman" w:eastAsia="Times New Roman" w:hAnsi="Times New Roman" w:cs="Times New Roman"/>
          <w:color w:val="000000"/>
          <w:sz w:val="22"/>
        </w:rPr>
        <w:t xml:space="preserve">care, community </w:t>
      </w:r>
      <w:r w:rsidR="002F1AD5">
        <w:rPr>
          <w:rFonts w:ascii="Times New Roman" w:eastAsia="Times New Roman" w:hAnsi="Times New Roman" w:cs="Times New Roman"/>
          <w:color w:val="000000"/>
          <w:sz w:val="22"/>
        </w:rPr>
        <w:t>members and health care providers</w:t>
      </w:r>
      <w:r w:rsidR="00F22E7C" w:rsidRPr="00E742DE">
        <w:rPr>
          <w:rFonts w:ascii="Times New Roman" w:eastAsia="Times New Roman" w:hAnsi="Times New Roman" w:cs="Times New Roman"/>
          <w:color w:val="000000"/>
          <w:sz w:val="22"/>
        </w:rPr>
        <w:t xml:space="preserve"> </w:t>
      </w:r>
      <w:r w:rsidR="002F1AD5">
        <w:rPr>
          <w:rFonts w:ascii="Times New Roman" w:eastAsia="Times New Roman" w:hAnsi="Times New Roman" w:cs="Times New Roman"/>
          <w:color w:val="000000"/>
          <w:sz w:val="22"/>
        </w:rPr>
        <w:t xml:space="preserve">may </w:t>
      </w:r>
      <w:r w:rsidR="00F22E7C" w:rsidRPr="00E742DE">
        <w:rPr>
          <w:rFonts w:ascii="Times New Roman" w:eastAsia="Times New Roman" w:hAnsi="Times New Roman" w:cs="Times New Roman"/>
          <w:color w:val="000000"/>
          <w:sz w:val="22"/>
        </w:rPr>
        <w:t>take action to address these barriers to accessing high-quality maternal and neonatal care.</w:t>
      </w:r>
      <w:r w:rsidR="00FD1461" w:rsidRPr="00E742DE">
        <w:rPr>
          <w:rFonts w:ascii="Times New Roman" w:eastAsia="Times New Roman" w:hAnsi="Times New Roman" w:cs="Times New Roman"/>
          <w:color w:val="000000"/>
          <w:sz w:val="22"/>
        </w:rPr>
        <w:t xml:space="preserve"> </w:t>
      </w:r>
    </w:p>
    <w:p w:rsidR="00F0499C" w:rsidRDefault="00F0499C" w:rsidP="00FB0572">
      <w:pPr>
        <w:pStyle w:val="ListParagraph"/>
        <w:numPr>
          <w:ilvl w:val="0"/>
          <w:numId w:val="0"/>
        </w:numPr>
        <w:spacing w:line="240" w:lineRule="auto"/>
        <w:ind w:left="720"/>
        <w:jc w:val="both"/>
        <w:rPr>
          <w:rFonts w:ascii="Times New Roman" w:eastAsia="Times New Roman" w:hAnsi="Times New Roman" w:cs="Times New Roman"/>
          <w:color w:val="000000"/>
          <w:sz w:val="22"/>
        </w:rPr>
      </w:pPr>
    </w:p>
    <w:p w:rsidR="004D3D09" w:rsidRPr="00E742DE" w:rsidRDefault="002961F4" w:rsidP="00F96EE5">
      <w:pPr>
        <w:pStyle w:val="ListParagraph"/>
        <w:numPr>
          <w:ilvl w:val="0"/>
          <w:numId w:val="0"/>
        </w:numPr>
        <w:spacing w:line="240" w:lineRule="auto"/>
        <w:ind w:left="720"/>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While designing this study, the research team</w:t>
      </w:r>
      <w:r w:rsidR="00E71CDC">
        <w:rPr>
          <w:rFonts w:ascii="Times New Roman" w:eastAsia="Times New Roman" w:hAnsi="Times New Roman" w:cs="Times New Roman"/>
          <w:color w:val="000000"/>
          <w:sz w:val="22"/>
        </w:rPr>
        <w:t xml:space="preserve"> </w:t>
      </w:r>
      <w:r w:rsidR="00A968A5">
        <w:rPr>
          <w:rFonts w:ascii="Times New Roman" w:eastAsia="Times New Roman" w:hAnsi="Times New Roman" w:cs="Times New Roman"/>
          <w:color w:val="000000"/>
          <w:sz w:val="22"/>
        </w:rPr>
        <w:t>went to extra lengths to</w:t>
      </w:r>
      <w:r w:rsidR="00E71CDC">
        <w:rPr>
          <w:rFonts w:ascii="Times New Roman" w:eastAsia="Times New Roman" w:hAnsi="Times New Roman" w:cs="Times New Roman"/>
          <w:color w:val="000000"/>
          <w:sz w:val="22"/>
        </w:rPr>
        <w:t xml:space="preserve"> ensure women views </w:t>
      </w:r>
      <w:r w:rsidR="00A968A5">
        <w:rPr>
          <w:rFonts w:ascii="Times New Roman" w:eastAsia="Times New Roman" w:hAnsi="Times New Roman" w:cs="Times New Roman"/>
          <w:color w:val="000000"/>
          <w:sz w:val="22"/>
        </w:rPr>
        <w:t>we</w:t>
      </w:r>
      <w:r w:rsidR="00E71CDC">
        <w:rPr>
          <w:rFonts w:ascii="Times New Roman" w:eastAsia="Times New Roman" w:hAnsi="Times New Roman" w:cs="Times New Roman"/>
          <w:color w:val="000000"/>
          <w:sz w:val="22"/>
        </w:rPr>
        <w:t>re represented during the data collection and as community activist</w:t>
      </w:r>
      <w:r w:rsidR="00A968A5">
        <w:rPr>
          <w:rFonts w:ascii="Times New Roman" w:eastAsia="Times New Roman" w:hAnsi="Times New Roman" w:cs="Times New Roman"/>
          <w:color w:val="000000"/>
          <w:sz w:val="22"/>
        </w:rPr>
        <w:t>s in the intervention</w:t>
      </w:r>
      <w:r w:rsidR="00E71CDC">
        <w:rPr>
          <w:rFonts w:ascii="Times New Roman" w:eastAsia="Times New Roman" w:hAnsi="Times New Roman" w:cs="Times New Roman"/>
          <w:color w:val="000000"/>
          <w:sz w:val="22"/>
        </w:rPr>
        <w:t xml:space="preserve">. </w:t>
      </w:r>
      <w:r w:rsidR="00A968A5">
        <w:rPr>
          <w:rFonts w:ascii="Times New Roman" w:eastAsia="Times New Roman" w:hAnsi="Times New Roman" w:cs="Times New Roman"/>
          <w:color w:val="000000"/>
          <w:sz w:val="22"/>
        </w:rPr>
        <w:t>For example, t</w:t>
      </w:r>
      <w:r w:rsidR="00E71CDC">
        <w:rPr>
          <w:rFonts w:ascii="Times New Roman" w:eastAsia="Times New Roman" w:hAnsi="Times New Roman" w:cs="Times New Roman"/>
          <w:color w:val="000000"/>
          <w:sz w:val="22"/>
        </w:rPr>
        <w:t xml:space="preserve">o </w:t>
      </w:r>
      <w:r w:rsidR="00A968A5">
        <w:rPr>
          <w:rFonts w:ascii="Times New Roman" w:eastAsia="Times New Roman" w:hAnsi="Times New Roman" w:cs="Times New Roman"/>
          <w:color w:val="000000"/>
          <w:sz w:val="22"/>
        </w:rPr>
        <w:t xml:space="preserve">identify and </w:t>
      </w:r>
      <w:r w:rsidR="00E71CDC">
        <w:rPr>
          <w:rFonts w:ascii="Times New Roman" w:eastAsia="Times New Roman" w:hAnsi="Times New Roman" w:cs="Times New Roman"/>
          <w:color w:val="000000"/>
          <w:sz w:val="22"/>
        </w:rPr>
        <w:t xml:space="preserve">gather the </w:t>
      </w:r>
      <w:r w:rsidR="00A968A5">
        <w:rPr>
          <w:rFonts w:ascii="Times New Roman" w:eastAsia="Times New Roman" w:hAnsi="Times New Roman" w:cs="Times New Roman"/>
          <w:color w:val="000000"/>
          <w:sz w:val="22"/>
        </w:rPr>
        <w:t xml:space="preserve">perspectives </w:t>
      </w:r>
      <w:r w:rsidR="00E71CDC">
        <w:rPr>
          <w:rFonts w:ascii="Times New Roman" w:eastAsia="Times New Roman" w:hAnsi="Times New Roman" w:cs="Times New Roman"/>
          <w:color w:val="000000"/>
          <w:sz w:val="22"/>
        </w:rPr>
        <w:t>of women who ha</w:t>
      </w:r>
      <w:r w:rsidR="00A968A5">
        <w:rPr>
          <w:rFonts w:ascii="Times New Roman" w:eastAsia="Times New Roman" w:hAnsi="Times New Roman" w:cs="Times New Roman"/>
          <w:color w:val="000000"/>
          <w:sz w:val="22"/>
        </w:rPr>
        <w:t>d</w:t>
      </w:r>
      <w:r w:rsidR="00E71CDC">
        <w:rPr>
          <w:rFonts w:ascii="Times New Roman" w:eastAsia="Times New Roman" w:hAnsi="Times New Roman" w:cs="Times New Roman"/>
          <w:color w:val="000000"/>
          <w:sz w:val="22"/>
        </w:rPr>
        <w:t xml:space="preserve"> given birth in the last year, the research team not only asked village heads and health</w:t>
      </w:r>
      <w:r w:rsidR="00A968A5">
        <w:rPr>
          <w:rFonts w:ascii="Times New Roman" w:eastAsia="Times New Roman" w:hAnsi="Times New Roman" w:cs="Times New Roman"/>
          <w:color w:val="000000"/>
          <w:sz w:val="22"/>
        </w:rPr>
        <w:t xml:space="preserve"> </w:t>
      </w:r>
      <w:r w:rsidR="00E71CDC">
        <w:rPr>
          <w:rFonts w:ascii="Times New Roman" w:eastAsia="Times New Roman" w:hAnsi="Times New Roman" w:cs="Times New Roman"/>
          <w:color w:val="000000"/>
          <w:sz w:val="22"/>
        </w:rPr>
        <w:t>care providers</w:t>
      </w:r>
      <w:r w:rsidR="00A968A5">
        <w:rPr>
          <w:rFonts w:ascii="Times New Roman" w:eastAsia="Times New Roman" w:hAnsi="Times New Roman" w:cs="Times New Roman"/>
          <w:color w:val="000000"/>
          <w:sz w:val="22"/>
        </w:rPr>
        <w:t xml:space="preserve"> about women</w:t>
      </w:r>
      <w:r w:rsidR="00E71CDC">
        <w:rPr>
          <w:rFonts w:ascii="Times New Roman" w:eastAsia="Times New Roman" w:hAnsi="Times New Roman" w:cs="Times New Roman"/>
          <w:color w:val="000000"/>
          <w:sz w:val="22"/>
        </w:rPr>
        <w:t xml:space="preserve"> in the village </w:t>
      </w:r>
      <w:r w:rsidR="00A968A5">
        <w:rPr>
          <w:rFonts w:ascii="Times New Roman" w:eastAsia="Times New Roman" w:hAnsi="Times New Roman" w:cs="Times New Roman"/>
          <w:color w:val="000000"/>
          <w:sz w:val="22"/>
        </w:rPr>
        <w:t xml:space="preserve">who had given birth in the past year, </w:t>
      </w:r>
      <w:r w:rsidR="00E71CDC">
        <w:rPr>
          <w:rFonts w:ascii="Times New Roman" w:eastAsia="Times New Roman" w:hAnsi="Times New Roman" w:cs="Times New Roman"/>
          <w:color w:val="000000"/>
          <w:sz w:val="22"/>
        </w:rPr>
        <w:t xml:space="preserve">but also collected data door to door. This is due to the concern that they would be missing out on women who are not actively seeking care during their pregnancy. </w:t>
      </w:r>
      <w:r w:rsidR="001E722F">
        <w:rPr>
          <w:rFonts w:ascii="Times New Roman" w:eastAsia="Times New Roman" w:hAnsi="Times New Roman" w:cs="Times New Roman"/>
          <w:color w:val="000000"/>
          <w:sz w:val="22"/>
        </w:rPr>
        <w:t xml:space="preserve">Results for this study are forthcoming. </w:t>
      </w:r>
    </w:p>
    <w:p w:rsidR="00FD1461" w:rsidRPr="00E742DE" w:rsidRDefault="00FD1461" w:rsidP="00F96EE5">
      <w:pPr>
        <w:pStyle w:val="ListParagraph"/>
        <w:numPr>
          <w:ilvl w:val="0"/>
          <w:numId w:val="0"/>
        </w:numPr>
        <w:spacing w:line="240" w:lineRule="auto"/>
        <w:ind w:left="720"/>
        <w:jc w:val="both"/>
        <w:rPr>
          <w:rFonts w:ascii="Times New Roman" w:eastAsia="Times New Roman" w:hAnsi="Times New Roman" w:cs="Times New Roman"/>
          <w:color w:val="000000"/>
          <w:sz w:val="22"/>
        </w:rPr>
      </w:pPr>
    </w:p>
    <w:p w:rsidR="00FD1461" w:rsidRPr="00E742DE" w:rsidRDefault="00FD1461" w:rsidP="008F5D08">
      <w:pPr>
        <w:pStyle w:val="ListParagraph"/>
        <w:numPr>
          <w:ilvl w:val="0"/>
          <w:numId w:val="13"/>
        </w:numPr>
        <w:spacing w:line="240" w:lineRule="auto"/>
        <w:jc w:val="both"/>
        <w:rPr>
          <w:rFonts w:ascii="Times New Roman" w:eastAsia="Times New Roman" w:hAnsi="Times New Roman" w:cs="Times New Roman"/>
          <w:sz w:val="22"/>
        </w:rPr>
      </w:pPr>
      <w:r w:rsidRPr="00E742DE">
        <w:rPr>
          <w:rFonts w:ascii="Times New Roman" w:eastAsia="Times New Roman" w:hAnsi="Times New Roman" w:cs="Times New Roman"/>
          <w:i/>
          <w:sz w:val="22"/>
        </w:rPr>
        <w:t>Branchless Banking</w:t>
      </w:r>
    </w:p>
    <w:p w:rsidR="001E722F" w:rsidRDefault="00FD1461" w:rsidP="00FB0572">
      <w:pPr>
        <w:pStyle w:val="ListParagraph"/>
        <w:numPr>
          <w:ilvl w:val="0"/>
          <w:numId w:val="0"/>
        </w:numPr>
        <w:spacing w:line="240" w:lineRule="auto"/>
        <w:ind w:left="720"/>
        <w:jc w:val="both"/>
        <w:rPr>
          <w:rFonts w:ascii="Times New Roman" w:hAnsi="Times New Roman" w:cs="Times New Roman"/>
          <w:sz w:val="22"/>
        </w:rPr>
      </w:pPr>
      <w:r w:rsidRPr="00E742DE">
        <w:rPr>
          <w:rFonts w:ascii="Times New Roman" w:hAnsi="Times New Roman" w:cs="Times New Roman"/>
          <w:sz w:val="22"/>
        </w:rPr>
        <w:br/>
      </w:r>
      <w:r w:rsidR="00844AF7" w:rsidRPr="00E742DE">
        <w:rPr>
          <w:rFonts w:ascii="Times New Roman" w:hAnsi="Times New Roman" w:cs="Times New Roman"/>
          <w:sz w:val="22"/>
        </w:rPr>
        <w:t>T</w:t>
      </w:r>
      <w:r w:rsidRPr="00E742DE">
        <w:rPr>
          <w:rFonts w:ascii="Times New Roman" w:hAnsi="Times New Roman" w:cs="Times New Roman"/>
          <w:sz w:val="22"/>
        </w:rPr>
        <w:t xml:space="preserve">he </w:t>
      </w:r>
      <w:r w:rsidR="00844AF7" w:rsidRPr="00E742DE">
        <w:rPr>
          <w:rFonts w:ascii="Times New Roman" w:hAnsi="Times New Roman" w:cs="Times New Roman"/>
          <w:sz w:val="22"/>
        </w:rPr>
        <w:t xml:space="preserve">ongoing </w:t>
      </w:r>
      <w:r w:rsidR="00275C0F" w:rsidRPr="00E742DE">
        <w:rPr>
          <w:rFonts w:ascii="Times New Roman" w:hAnsi="Times New Roman" w:cs="Times New Roman"/>
          <w:sz w:val="22"/>
        </w:rPr>
        <w:t xml:space="preserve">Branchless Banking project is </w:t>
      </w:r>
      <w:r w:rsidR="00275C0F" w:rsidRPr="00F96EE5">
        <w:rPr>
          <w:rFonts w:ascii="Times New Roman" w:hAnsi="Times New Roman" w:cs="Times New Roman"/>
          <w:b/>
          <w:sz w:val="22"/>
        </w:rPr>
        <w:t>examining</w:t>
      </w:r>
      <w:r w:rsidRPr="00F96EE5">
        <w:rPr>
          <w:rFonts w:ascii="Times New Roman" w:hAnsi="Times New Roman" w:cs="Times New Roman"/>
          <w:b/>
          <w:sz w:val="22"/>
        </w:rPr>
        <w:t xml:space="preserve"> ways to expand financial access and improve financial literacy among women entrepreneurs</w:t>
      </w:r>
      <w:r w:rsidR="00844AF7" w:rsidRPr="00F96EE5">
        <w:rPr>
          <w:rFonts w:ascii="Times New Roman" w:hAnsi="Times New Roman" w:cs="Times New Roman"/>
          <w:b/>
          <w:sz w:val="22"/>
        </w:rPr>
        <w:t xml:space="preserve"> in Indonesia</w:t>
      </w:r>
      <w:r w:rsidRPr="00F96EE5">
        <w:rPr>
          <w:rFonts w:ascii="Times New Roman" w:hAnsi="Times New Roman" w:cs="Times New Roman"/>
          <w:b/>
          <w:sz w:val="22"/>
        </w:rPr>
        <w:t xml:space="preserve">. </w:t>
      </w:r>
      <w:r w:rsidR="00BF0498" w:rsidRPr="00E742DE">
        <w:rPr>
          <w:rFonts w:ascii="Times New Roman" w:hAnsi="Times New Roman" w:cs="Times New Roman"/>
          <w:sz w:val="22"/>
        </w:rPr>
        <w:t xml:space="preserve">As of 2014, for the first time, a majority of people around the world had a bank account. Yet, in Indonesia, </w:t>
      </w:r>
      <w:r w:rsidR="00BE5240" w:rsidRPr="00E742DE">
        <w:rPr>
          <w:rFonts w:ascii="Times New Roman" w:hAnsi="Times New Roman" w:cs="Times New Roman"/>
          <w:sz w:val="22"/>
        </w:rPr>
        <w:t>64 percent of the popula</w:t>
      </w:r>
      <w:r w:rsidR="00275C0F" w:rsidRPr="00E742DE">
        <w:rPr>
          <w:rFonts w:ascii="Times New Roman" w:hAnsi="Times New Roman" w:cs="Times New Roman"/>
          <w:sz w:val="22"/>
        </w:rPr>
        <w:t>tion does not have bank accounts</w:t>
      </w:r>
      <w:r w:rsidR="00BE5240" w:rsidRPr="00E742DE">
        <w:rPr>
          <w:rFonts w:ascii="Times New Roman" w:hAnsi="Times New Roman" w:cs="Times New Roman"/>
          <w:sz w:val="22"/>
        </w:rPr>
        <w:t xml:space="preserve"> and, of those who do have an account, only 37 percent are women.</w:t>
      </w:r>
      <w:r w:rsidR="00BE5240" w:rsidRPr="00E742DE">
        <w:rPr>
          <w:rStyle w:val="FootnoteReference"/>
          <w:rFonts w:ascii="Times New Roman" w:hAnsi="Times New Roman" w:cs="Times New Roman"/>
          <w:sz w:val="22"/>
        </w:rPr>
        <w:footnoteReference w:id="42"/>
      </w:r>
      <w:r w:rsidR="00BE5240" w:rsidRPr="00E742DE">
        <w:rPr>
          <w:rFonts w:ascii="Times New Roman" w:hAnsi="Times New Roman" w:cs="Times New Roman"/>
          <w:sz w:val="22"/>
        </w:rPr>
        <w:t xml:space="preserve"> Additionally, account access does not equal financial inclusion. Some people do not want an account, while most are excluded due to barriers</w:t>
      </w:r>
      <w:r w:rsidR="002F1AD5">
        <w:rPr>
          <w:rFonts w:ascii="Times New Roman" w:hAnsi="Times New Roman" w:cs="Times New Roman"/>
          <w:sz w:val="22"/>
        </w:rPr>
        <w:t xml:space="preserve"> like </w:t>
      </w:r>
      <w:r w:rsidR="00BE5240" w:rsidRPr="00E742DE">
        <w:rPr>
          <w:rFonts w:ascii="Times New Roman" w:hAnsi="Times New Roman" w:cs="Times New Roman"/>
          <w:sz w:val="22"/>
        </w:rPr>
        <w:t xml:space="preserve">cost, travel distance, </w:t>
      </w:r>
      <w:r w:rsidR="002F1AD5">
        <w:rPr>
          <w:rFonts w:ascii="Times New Roman" w:hAnsi="Times New Roman" w:cs="Times New Roman"/>
          <w:sz w:val="22"/>
        </w:rPr>
        <w:t xml:space="preserve">and </w:t>
      </w:r>
      <w:r w:rsidR="00BE5240" w:rsidRPr="00E742DE">
        <w:rPr>
          <w:rFonts w:ascii="Times New Roman" w:hAnsi="Times New Roman" w:cs="Times New Roman"/>
          <w:sz w:val="22"/>
        </w:rPr>
        <w:t>pape</w:t>
      </w:r>
      <w:r w:rsidR="00275C0F" w:rsidRPr="00E742DE">
        <w:rPr>
          <w:rFonts w:ascii="Times New Roman" w:hAnsi="Times New Roman" w:cs="Times New Roman"/>
          <w:sz w:val="22"/>
        </w:rPr>
        <w:t>rwork.</w:t>
      </w:r>
      <w:r w:rsidR="00275C0F" w:rsidRPr="00E742DE">
        <w:rPr>
          <w:rStyle w:val="FootnoteReference"/>
          <w:rFonts w:ascii="Times New Roman" w:hAnsi="Times New Roman" w:cs="Times New Roman"/>
          <w:sz w:val="22"/>
        </w:rPr>
        <w:footnoteReference w:id="43"/>
      </w:r>
      <w:r w:rsidR="00275C0F" w:rsidRPr="00E742DE">
        <w:rPr>
          <w:rFonts w:ascii="Times New Roman" w:hAnsi="Times New Roman" w:cs="Times New Roman"/>
          <w:sz w:val="22"/>
        </w:rPr>
        <w:t xml:space="preserve"> The study is implementing new financial incentives for its branchless banking services, seeking to answer questions </w:t>
      </w:r>
      <w:r w:rsidR="002F1AD5">
        <w:rPr>
          <w:rFonts w:ascii="Times New Roman" w:hAnsi="Times New Roman" w:cs="Times New Roman"/>
          <w:sz w:val="22"/>
        </w:rPr>
        <w:t>on</w:t>
      </w:r>
      <w:r w:rsidR="00275C0F" w:rsidRPr="00E742DE">
        <w:rPr>
          <w:rFonts w:ascii="Times New Roman" w:hAnsi="Times New Roman" w:cs="Times New Roman"/>
          <w:sz w:val="22"/>
        </w:rPr>
        <w:t xml:space="preserve">: (1) the effects of literacy training on the take-up of financial products, (2) the effects of incentives on mobile banking agents’ performance, and (3) the effects of incentives to agents on customers’ perception of the quality of the savings products. This project is being implemented in cooperation with a large Indonesian bank, in line with GoA’s </w:t>
      </w:r>
      <w:r w:rsidR="00BE104E" w:rsidRPr="00E742DE">
        <w:rPr>
          <w:rFonts w:ascii="Times New Roman" w:hAnsi="Times New Roman" w:cs="Times New Roman"/>
          <w:sz w:val="22"/>
        </w:rPr>
        <w:t xml:space="preserve">goal of promoting private-sector development. </w:t>
      </w:r>
    </w:p>
    <w:p w:rsidR="001E722F" w:rsidRDefault="001E722F" w:rsidP="00FB0572">
      <w:pPr>
        <w:pStyle w:val="ListParagraph"/>
        <w:numPr>
          <w:ilvl w:val="0"/>
          <w:numId w:val="0"/>
        </w:numPr>
        <w:spacing w:line="240" w:lineRule="auto"/>
        <w:ind w:left="720"/>
        <w:jc w:val="both"/>
        <w:rPr>
          <w:rFonts w:ascii="Times New Roman" w:hAnsi="Times New Roman" w:cs="Times New Roman"/>
          <w:sz w:val="22"/>
        </w:rPr>
      </w:pPr>
    </w:p>
    <w:p w:rsidR="00BF489E" w:rsidRDefault="00BF489E" w:rsidP="00FB0572">
      <w:pPr>
        <w:pStyle w:val="ListParagraph"/>
        <w:numPr>
          <w:ilvl w:val="0"/>
          <w:numId w:val="0"/>
        </w:numPr>
        <w:spacing w:line="240" w:lineRule="auto"/>
        <w:ind w:left="720"/>
        <w:jc w:val="both"/>
        <w:rPr>
          <w:rFonts w:ascii="Times New Roman" w:eastAsia="Times New Roman" w:hAnsi="Times New Roman" w:cs="Times New Roman"/>
          <w:sz w:val="22"/>
        </w:rPr>
      </w:pPr>
    </w:p>
    <w:p w:rsidR="00BF489E" w:rsidRDefault="00BF489E">
      <w:pPr>
        <w:pStyle w:val="ListParagraph"/>
        <w:numPr>
          <w:ilvl w:val="0"/>
          <w:numId w:val="0"/>
        </w:numPr>
        <w:spacing w:line="240" w:lineRule="auto"/>
        <w:jc w:val="both"/>
        <w:rPr>
          <w:rFonts w:ascii="Times New Roman" w:hAnsi="Times New Roman" w:cs="Times New Roman"/>
          <w:sz w:val="22"/>
        </w:rPr>
      </w:pPr>
      <w:bookmarkStart w:id="100" w:name="_Hlk511560688"/>
      <w:r>
        <w:rPr>
          <w:rFonts w:ascii="Times New Roman" w:eastAsia="Times New Roman" w:hAnsi="Times New Roman" w:cs="Times New Roman"/>
          <w:sz w:val="22"/>
        </w:rPr>
        <w:t>Outside these three studies</w:t>
      </w:r>
      <w:r w:rsidR="00B630C8">
        <w:rPr>
          <w:rFonts w:ascii="Times New Roman" w:eastAsia="Times New Roman" w:hAnsi="Times New Roman" w:cs="Times New Roman"/>
          <w:sz w:val="22"/>
        </w:rPr>
        <w:t xml:space="preserve"> and other on-going studies</w:t>
      </w:r>
      <w:r>
        <w:rPr>
          <w:rFonts w:ascii="Times New Roman" w:eastAsia="Times New Roman" w:hAnsi="Times New Roman" w:cs="Times New Roman"/>
          <w:sz w:val="22"/>
        </w:rPr>
        <w:t xml:space="preserve">, J-PAL SEA had also used DFAT funding’s to </w:t>
      </w:r>
      <w:r w:rsidR="006C25DE">
        <w:rPr>
          <w:rFonts w:ascii="Times New Roman" w:eastAsia="Times New Roman" w:hAnsi="Times New Roman" w:cs="Times New Roman"/>
          <w:sz w:val="22"/>
        </w:rPr>
        <w:t>conduct 10 pilot studies</w:t>
      </w:r>
      <w:r>
        <w:rPr>
          <w:rFonts w:ascii="Times New Roman" w:eastAsia="Times New Roman" w:hAnsi="Times New Roman" w:cs="Times New Roman"/>
          <w:sz w:val="22"/>
        </w:rPr>
        <w:t>.</w:t>
      </w:r>
      <w:r w:rsidR="0049175A">
        <w:rPr>
          <w:rStyle w:val="FootnoteReference"/>
          <w:rFonts w:ascii="Times New Roman" w:eastAsia="Times New Roman" w:hAnsi="Times New Roman" w:cs="Times New Roman"/>
          <w:sz w:val="22"/>
        </w:rPr>
        <w:footnoteReference w:id="44"/>
      </w:r>
      <w:r>
        <w:rPr>
          <w:rFonts w:ascii="Times New Roman" w:eastAsia="Times New Roman" w:hAnsi="Times New Roman" w:cs="Times New Roman"/>
          <w:sz w:val="22"/>
        </w:rPr>
        <w:t xml:space="preserve"> </w:t>
      </w:r>
      <w:r w:rsidR="00B630C8">
        <w:rPr>
          <w:rFonts w:ascii="Times New Roman" w:eastAsia="Times New Roman" w:hAnsi="Times New Roman" w:cs="Times New Roman"/>
          <w:sz w:val="22"/>
        </w:rPr>
        <w:t xml:space="preserve">During the pilot phase, we used IRF funding </w:t>
      </w:r>
      <w:r w:rsidR="000F6C87">
        <w:rPr>
          <w:rFonts w:ascii="Times New Roman" w:eastAsia="Times New Roman" w:hAnsi="Times New Roman" w:cs="Times New Roman"/>
          <w:sz w:val="22"/>
        </w:rPr>
        <w:t xml:space="preserve">for staff’s time in scoping </w:t>
      </w:r>
      <w:r w:rsidR="006C25DE">
        <w:rPr>
          <w:rFonts w:ascii="Times New Roman" w:eastAsia="Times New Roman" w:hAnsi="Times New Roman" w:cs="Times New Roman"/>
          <w:sz w:val="22"/>
        </w:rPr>
        <w:t>new research projects</w:t>
      </w:r>
      <w:r w:rsidR="000F6C87">
        <w:rPr>
          <w:rFonts w:ascii="Times New Roman" w:eastAsia="Times New Roman" w:hAnsi="Times New Roman" w:cs="Times New Roman"/>
          <w:sz w:val="22"/>
        </w:rPr>
        <w:t>, conduct</w:t>
      </w:r>
      <w:r w:rsidR="006C25DE">
        <w:rPr>
          <w:rFonts w:ascii="Times New Roman" w:eastAsia="Times New Roman" w:hAnsi="Times New Roman" w:cs="Times New Roman"/>
          <w:sz w:val="22"/>
        </w:rPr>
        <w:t>ing background research,</w:t>
      </w:r>
      <w:r w:rsidR="000F6C87">
        <w:rPr>
          <w:rFonts w:ascii="Times New Roman" w:eastAsia="Times New Roman" w:hAnsi="Times New Roman" w:cs="Times New Roman"/>
          <w:sz w:val="22"/>
        </w:rPr>
        <w:t xml:space="preserve"> </w:t>
      </w:r>
      <w:r w:rsidR="006C25DE">
        <w:rPr>
          <w:rFonts w:ascii="Times New Roman" w:eastAsia="Times New Roman" w:hAnsi="Times New Roman" w:cs="Times New Roman"/>
          <w:sz w:val="22"/>
        </w:rPr>
        <w:t xml:space="preserve">stakeholder </w:t>
      </w:r>
      <w:r w:rsidR="000F6C87">
        <w:rPr>
          <w:rFonts w:ascii="Times New Roman" w:eastAsia="Times New Roman" w:hAnsi="Times New Roman" w:cs="Times New Roman"/>
          <w:sz w:val="22"/>
        </w:rPr>
        <w:t>interviews</w:t>
      </w:r>
      <w:r w:rsidR="006C25DE">
        <w:rPr>
          <w:rFonts w:ascii="Times New Roman" w:eastAsia="Times New Roman" w:hAnsi="Times New Roman" w:cs="Times New Roman"/>
          <w:sz w:val="22"/>
        </w:rPr>
        <w:t>, small-scale surveys, and analysis of existing data,</w:t>
      </w:r>
      <w:r w:rsidR="000F6C87">
        <w:rPr>
          <w:rFonts w:ascii="Times New Roman" w:eastAsia="Times New Roman" w:hAnsi="Times New Roman" w:cs="Times New Roman"/>
          <w:sz w:val="22"/>
        </w:rPr>
        <w:t xml:space="preserve"> and coordinat</w:t>
      </w:r>
      <w:r w:rsidR="006C25DE">
        <w:rPr>
          <w:rFonts w:ascii="Times New Roman" w:eastAsia="Times New Roman" w:hAnsi="Times New Roman" w:cs="Times New Roman"/>
          <w:sz w:val="22"/>
        </w:rPr>
        <w:t>ing</w:t>
      </w:r>
      <w:r w:rsidR="000F6C87">
        <w:rPr>
          <w:rFonts w:ascii="Times New Roman" w:eastAsia="Times New Roman" w:hAnsi="Times New Roman" w:cs="Times New Roman"/>
          <w:sz w:val="22"/>
        </w:rPr>
        <w:t xml:space="preserve"> with relevant stakeholders. </w:t>
      </w:r>
      <w:r w:rsidR="006C25DE">
        <w:rPr>
          <w:rFonts w:ascii="Times New Roman" w:eastAsia="Times New Roman" w:hAnsi="Times New Roman" w:cs="Times New Roman"/>
          <w:sz w:val="22"/>
        </w:rPr>
        <w:t>In addition to</w:t>
      </w:r>
      <w:r w:rsidR="000F6C87">
        <w:rPr>
          <w:rFonts w:ascii="Times New Roman" w:eastAsia="Times New Roman" w:hAnsi="Times New Roman" w:cs="Times New Roman"/>
          <w:sz w:val="22"/>
        </w:rPr>
        <w:t xml:space="preserve"> working with </w:t>
      </w:r>
      <w:r w:rsidR="006C25DE">
        <w:rPr>
          <w:rFonts w:ascii="Times New Roman" w:eastAsia="Times New Roman" w:hAnsi="Times New Roman" w:cs="Times New Roman"/>
          <w:sz w:val="22"/>
        </w:rPr>
        <w:t>J-PAL</w:t>
      </w:r>
      <w:r w:rsidR="000F6C87">
        <w:rPr>
          <w:rFonts w:ascii="Times New Roman" w:eastAsia="Times New Roman" w:hAnsi="Times New Roman" w:cs="Times New Roman"/>
          <w:sz w:val="22"/>
        </w:rPr>
        <w:t xml:space="preserve"> affiliated researchers in developing the research design, the IRF grants are also used to conduct field visits, enhance intervention</w:t>
      </w:r>
      <w:r w:rsidR="006C25DE">
        <w:rPr>
          <w:rFonts w:ascii="Times New Roman" w:eastAsia="Times New Roman" w:hAnsi="Times New Roman" w:cs="Times New Roman"/>
          <w:sz w:val="22"/>
        </w:rPr>
        <w:t>s</w:t>
      </w:r>
      <w:r w:rsidR="000F6C87">
        <w:rPr>
          <w:rFonts w:ascii="Times New Roman" w:eastAsia="Times New Roman" w:hAnsi="Times New Roman" w:cs="Times New Roman"/>
          <w:sz w:val="22"/>
        </w:rPr>
        <w:t xml:space="preserve"> that are not covered by outside funding, pilot surveys and </w:t>
      </w:r>
      <w:r w:rsidR="006C25DE">
        <w:rPr>
          <w:rFonts w:ascii="Times New Roman" w:eastAsia="Times New Roman" w:hAnsi="Times New Roman" w:cs="Times New Roman"/>
          <w:sz w:val="22"/>
        </w:rPr>
        <w:t>interventions</w:t>
      </w:r>
      <w:r w:rsidR="000F6C87">
        <w:rPr>
          <w:rFonts w:ascii="Times New Roman" w:eastAsia="Times New Roman" w:hAnsi="Times New Roman" w:cs="Times New Roman"/>
          <w:sz w:val="22"/>
        </w:rPr>
        <w:t xml:space="preserve">. </w:t>
      </w:r>
      <w:r w:rsidR="00B630C8">
        <w:rPr>
          <w:rFonts w:ascii="Times New Roman" w:eastAsia="Times New Roman" w:hAnsi="Times New Roman" w:cs="Times New Roman"/>
          <w:sz w:val="22"/>
        </w:rPr>
        <w:t xml:space="preserve"> </w:t>
      </w:r>
    </w:p>
    <w:p w:rsidR="0049175A" w:rsidRDefault="0049175A">
      <w:pPr>
        <w:pStyle w:val="ListParagraph"/>
        <w:numPr>
          <w:ilvl w:val="0"/>
          <w:numId w:val="0"/>
        </w:numPr>
        <w:spacing w:line="240" w:lineRule="auto"/>
        <w:jc w:val="both"/>
        <w:rPr>
          <w:rFonts w:ascii="Times New Roman" w:eastAsia="Times New Roman" w:hAnsi="Times New Roman" w:cs="Times New Roman"/>
          <w:sz w:val="22"/>
        </w:rPr>
      </w:pPr>
    </w:p>
    <w:p w:rsidR="00C556F2" w:rsidRDefault="00C556F2" w:rsidP="00C556F2">
      <w:pPr>
        <w:pStyle w:val="ListParagraph"/>
        <w:numPr>
          <w:ilvl w:val="0"/>
          <w:numId w:val="0"/>
        </w:numPr>
        <w:spacing w:line="240" w:lineRule="auto"/>
        <w:jc w:val="both"/>
        <w:rPr>
          <w:rFonts w:ascii="Times New Roman" w:eastAsia="Times New Roman" w:hAnsi="Times New Roman" w:cs="Times New Roman"/>
          <w:sz w:val="22"/>
        </w:rPr>
      </w:pPr>
      <w:r>
        <w:rPr>
          <w:rFonts w:ascii="Times New Roman" w:eastAsia="Times New Roman" w:hAnsi="Times New Roman" w:cs="Times New Roman"/>
          <w:sz w:val="22"/>
        </w:rPr>
        <w:t>Based on our experience, not every piloted study is scaled up to a full randomized evaluation. Some studies are discontinued during exploration due to political dynamics</w:t>
      </w:r>
      <w:r>
        <w:rPr>
          <w:rStyle w:val="FootnoteReference"/>
          <w:rFonts w:ascii="Times New Roman" w:eastAsia="Times New Roman" w:hAnsi="Times New Roman" w:cs="Times New Roman"/>
          <w:sz w:val="22"/>
        </w:rPr>
        <w:footnoteReference w:id="45"/>
      </w:r>
      <w:r>
        <w:rPr>
          <w:rFonts w:ascii="Times New Roman" w:eastAsia="Times New Roman" w:hAnsi="Times New Roman" w:cs="Times New Roman"/>
          <w:sz w:val="22"/>
        </w:rPr>
        <w:t>, timing, feasibility of implementation</w:t>
      </w:r>
      <w:r>
        <w:rPr>
          <w:rStyle w:val="FootnoteReference"/>
          <w:rFonts w:ascii="Times New Roman" w:eastAsia="Times New Roman" w:hAnsi="Times New Roman" w:cs="Times New Roman"/>
          <w:sz w:val="22"/>
        </w:rPr>
        <w:footnoteReference w:id="46"/>
      </w:r>
      <w:r>
        <w:rPr>
          <w:rFonts w:ascii="Times New Roman" w:eastAsia="Times New Roman" w:hAnsi="Times New Roman" w:cs="Times New Roman"/>
          <w:sz w:val="22"/>
        </w:rPr>
        <w:t xml:space="preserve"> or the inability to gather funding for the study. Through our pilots, we want to ensure randomize evaluation is feasible and the right tool to answer the policy question that arise from the studies.  </w:t>
      </w:r>
    </w:p>
    <w:p w:rsidR="00C556F2" w:rsidRDefault="00C556F2" w:rsidP="00C556F2">
      <w:pPr>
        <w:pStyle w:val="ListParagraph"/>
        <w:numPr>
          <w:ilvl w:val="0"/>
          <w:numId w:val="0"/>
        </w:numPr>
        <w:spacing w:line="240" w:lineRule="auto"/>
        <w:jc w:val="both"/>
        <w:rPr>
          <w:rFonts w:ascii="Times New Roman" w:eastAsia="Times New Roman" w:hAnsi="Times New Roman" w:cs="Times New Roman"/>
          <w:sz w:val="22"/>
        </w:rPr>
      </w:pPr>
    </w:p>
    <w:bookmarkEnd w:id="100"/>
    <w:p w:rsidR="00954AA2" w:rsidRPr="00E742DE" w:rsidRDefault="00954AA2">
      <w:pPr>
        <w:spacing w:line="240" w:lineRule="auto"/>
        <w:jc w:val="both"/>
        <w:rPr>
          <w:rFonts w:ascii="Times New Roman" w:hAnsi="Times New Roman" w:cs="Times New Roman"/>
          <w:sz w:val="22"/>
          <w:szCs w:val="22"/>
        </w:rPr>
      </w:pPr>
    </w:p>
    <w:p w:rsidR="00780CCE" w:rsidRPr="00E742DE" w:rsidRDefault="00780CCE" w:rsidP="00846164">
      <w:pPr>
        <w:spacing w:line="240" w:lineRule="auto"/>
        <w:jc w:val="both"/>
        <w:rPr>
          <w:rFonts w:ascii="Times New Roman" w:hAnsi="Times New Roman" w:cs="Times New Roman"/>
          <w:b/>
          <w:sz w:val="22"/>
          <w:szCs w:val="22"/>
        </w:rPr>
      </w:pPr>
      <w:bookmarkStart w:id="101" w:name="_Hlk510968349"/>
      <w:r w:rsidRPr="00E742DE">
        <w:rPr>
          <w:rFonts w:ascii="Times New Roman" w:hAnsi="Times New Roman" w:cs="Times New Roman"/>
          <w:b/>
          <w:sz w:val="22"/>
          <w:szCs w:val="22"/>
        </w:rPr>
        <w:t>Policy Outreach</w:t>
      </w:r>
      <w:r w:rsidR="00AE1556" w:rsidRPr="00E742DE">
        <w:rPr>
          <w:rFonts w:ascii="Times New Roman" w:hAnsi="Times New Roman" w:cs="Times New Roman"/>
          <w:b/>
          <w:sz w:val="22"/>
          <w:szCs w:val="22"/>
        </w:rPr>
        <w:t>: identifying evidence needs, and contributing to policymaking</w:t>
      </w:r>
    </w:p>
    <w:bookmarkEnd w:id="101"/>
    <w:p w:rsidR="00780CCE" w:rsidRPr="00E742DE" w:rsidRDefault="00780CCE" w:rsidP="00780CCE">
      <w:pPr>
        <w:spacing w:line="240" w:lineRule="auto"/>
        <w:jc w:val="both"/>
        <w:rPr>
          <w:rFonts w:ascii="Times New Roman" w:hAnsi="Times New Roman" w:cs="Times New Roman"/>
          <w:sz w:val="22"/>
          <w:szCs w:val="22"/>
        </w:rPr>
      </w:pPr>
      <w:r w:rsidRPr="00E742DE">
        <w:rPr>
          <w:rFonts w:ascii="Times New Roman" w:hAnsi="Times New Roman" w:cs="Times New Roman"/>
          <w:sz w:val="22"/>
          <w:szCs w:val="22"/>
        </w:rPr>
        <w:t xml:space="preserve">Since 2012, we </w:t>
      </w:r>
      <w:r w:rsidR="00C31CAC" w:rsidRPr="00E742DE">
        <w:rPr>
          <w:rFonts w:ascii="Times New Roman" w:hAnsi="Times New Roman" w:cs="Times New Roman"/>
          <w:sz w:val="22"/>
          <w:szCs w:val="22"/>
        </w:rPr>
        <w:t xml:space="preserve">have </w:t>
      </w:r>
      <w:r w:rsidRPr="00E742DE">
        <w:rPr>
          <w:rFonts w:ascii="Times New Roman" w:hAnsi="Times New Roman" w:cs="Times New Roman"/>
          <w:sz w:val="22"/>
          <w:szCs w:val="22"/>
        </w:rPr>
        <w:t xml:space="preserve">shared evidence </w:t>
      </w:r>
      <w:r w:rsidR="00F958EC">
        <w:rPr>
          <w:rFonts w:ascii="Times New Roman" w:hAnsi="Times New Roman" w:cs="Times New Roman"/>
          <w:sz w:val="22"/>
          <w:szCs w:val="22"/>
        </w:rPr>
        <w:t>through</w:t>
      </w:r>
      <w:r w:rsidRPr="00E742DE">
        <w:rPr>
          <w:rFonts w:ascii="Times New Roman" w:hAnsi="Times New Roman" w:cs="Times New Roman"/>
          <w:sz w:val="22"/>
          <w:szCs w:val="22"/>
        </w:rPr>
        <w:t xml:space="preserve"> 2 major policy conferences, </w:t>
      </w:r>
      <w:r w:rsidR="00C33CB7" w:rsidRPr="00E742DE">
        <w:rPr>
          <w:rFonts w:ascii="Times New Roman" w:hAnsi="Times New Roman" w:cs="Times New Roman"/>
          <w:sz w:val="22"/>
          <w:szCs w:val="22"/>
        </w:rPr>
        <w:t>3</w:t>
      </w:r>
      <w:r w:rsidR="006F4F71" w:rsidRPr="00E742DE">
        <w:rPr>
          <w:rFonts w:ascii="Times New Roman" w:hAnsi="Times New Roman" w:cs="Times New Roman"/>
          <w:sz w:val="22"/>
          <w:szCs w:val="22"/>
        </w:rPr>
        <w:t>2</w:t>
      </w:r>
      <w:r w:rsidRPr="00E742DE">
        <w:rPr>
          <w:rFonts w:ascii="Times New Roman" w:hAnsi="Times New Roman" w:cs="Times New Roman"/>
          <w:sz w:val="22"/>
          <w:szCs w:val="22"/>
        </w:rPr>
        <w:t xml:space="preserve"> </w:t>
      </w:r>
      <w:r w:rsidR="00C33CB7" w:rsidRPr="00E742DE">
        <w:rPr>
          <w:rFonts w:ascii="Times New Roman" w:hAnsi="Times New Roman" w:cs="Times New Roman"/>
          <w:sz w:val="22"/>
          <w:szCs w:val="22"/>
        </w:rPr>
        <w:t>high-level</w:t>
      </w:r>
      <w:r w:rsidRPr="00E742DE">
        <w:rPr>
          <w:rFonts w:ascii="Times New Roman" w:hAnsi="Times New Roman" w:cs="Times New Roman"/>
          <w:sz w:val="22"/>
          <w:szCs w:val="22"/>
        </w:rPr>
        <w:t xml:space="preserve"> policy workshops</w:t>
      </w:r>
      <w:r w:rsidR="00C33CB7" w:rsidRPr="00E742DE">
        <w:rPr>
          <w:rFonts w:ascii="Times New Roman" w:hAnsi="Times New Roman" w:cs="Times New Roman"/>
          <w:sz w:val="22"/>
          <w:szCs w:val="22"/>
        </w:rPr>
        <w:t xml:space="preserve"> and seminars</w:t>
      </w:r>
      <w:r w:rsidRPr="00E742DE">
        <w:rPr>
          <w:rFonts w:ascii="Times New Roman" w:hAnsi="Times New Roman" w:cs="Times New Roman"/>
          <w:sz w:val="22"/>
          <w:szCs w:val="22"/>
        </w:rPr>
        <w:t xml:space="preserve"> for government, </w:t>
      </w:r>
      <w:r w:rsidR="006F4F71" w:rsidRPr="00E742DE">
        <w:rPr>
          <w:rFonts w:ascii="Times New Roman" w:hAnsi="Times New Roman" w:cs="Times New Roman"/>
          <w:sz w:val="22"/>
          <w:szCs w:val="22"/>
        </w:rPr>
        <w:t>63</w:t>
      </w:r>
      <w:r w:rsidR="009D73AC" w:rsidRPr="00E742DE">
        <w:rPr>
          <w:rFonts w:ascii="Times New Roman" w:hAnsi="Times New Roman" w:cs="Times New Roman"/>
          <w:sz w:val="22"/>
          <w:szCs w:val="22"/>
        </w:rPr>
        <w:t xml:space="preserve"> formal presentations</w:t>
      </w:r>
      <w:r w:rsidR="00C31CAC" w:rsidRPr="00E742DE">
        <w:rPr>
          <w:rFonts w:ascii="Times New Roman" w:hAnsi="Times New Roman" w:cs="Times New Roman"/>
          <w:sz w:val="22"/>
          <w:szCs w:val="22"/>
        </w:rPr>
        <w:t xml:space="preserve">, </w:t>
      </w:r>
      <w:r w:rsidRPr="00E742DE">
        <w:rPr>
          <w:rFonts w:ascii="Times New Roman" w:hAnsi="Times New Roman" w:cs="Times New Roman"/>
          <w:sz w:val="22"/>
          <w:szCs w:val="22"/>
        </w:rPr>
        <w:t>and</w:t>
      </w:r>
      <w:r w:rsidR="008058E9">
        <w:rPr>
          <w:rFonts w:ascii="Times New Roman" w:hAnsi="Times New Roman" w:cs="Times New Roman"/>
          <w:sz w:val="22"/>
          <w:szCs w:val="22"/>
        </w:rPr>
        <w:t xml:space="preserve"> held</w:t>
      </w:r>
      <w:r w:rsidRPr="00E742DE">
        <w:rPr>
          <w:rFonts w:ascii="Times New Roman" w:hAnsi="Times New Roman" w:cs="Times New Roman"/>
          <w:sz w:val="22"/>
          <w:szCs w:val="22"/>
        </w:rPr>
        <w:t xml:space="preserve"> </w:t>
      </w:r>
      <w:r w:rsidR="006F4F71" w:rsidRPr="00E742DE">
        <w:rPr>
          <w:rFonts w:ascii="Times New Roman" w:hAnsi="Times New Roman" w:cs="Times New Roman"/>
          <w:sz w:val="22"/>
          <w:szCs w:val="22"/>
        </w:rPr>
        <w:t>829</w:t>
      </w:r>
      <w:r w:rsidRPr="00E742DE">
        <w:rPr>
          <w:rFonts w:ascii="Times New Roman" w:hAnsi="Times New Roman" w:cs="Times New Roman"/>
          <w:sz w:val="22"/>
          <w:szCs w:val="22"/>
        </w:rPr>
        <w:t xml:space="preserve"> meetings to </w:t>
      </w:r>
      <w:r w:rsidR="00C33CB7" w:rsidRPr="00E742DE">
        <w:rPr>
          <w:rFonts w:ascii="Times New Roman" w:hAnsi="Times New Roman" w:cs="Times New Roman"/>
          <w:sz w:val="22"/>
          <w:szCs w:val="22"/>
        </w:rPr>
        <w:t xml:space="preserve">scope potential </w:t>
      </w:r>
      <w:r w:rsidR="004E06BC" w:rsidRPr="00E742DE">
        <w:rPr>
          <w:rFonts w:ascii="Times New Roman" w:hAnsi="Times New Roman" w:cs="Times New Roman"/>
          <w:sz w:val="22"/>
          <w:szCs w:val="22"/>
        </w:rPr>
        <w:t xml:space="preserve">for </w:t>
      </w:r>
      <w:r w:rsidR="00C33CB7" w:rsidRPr="00E742DE">
        <w:rPr>
          <w:rFonts w:ascii="Times New Roman" w:hAnsi="Times New Roman" w:cs="Times New Roman"/>
          <w:sz w:val="22"/>
          <w:szCs w:val="22"/>
        </w:rPr>
        <w:t xml:space="preserve">new projects and </w:t>
      </w:r>
      <w:r w:rsidRPr="00E742DE">
        <w:rPr>
          <w:rFonts w:ascii="Times New Roman" w:hAnsi="Times New Roman" w:cs="Times New Roman"/>
          <w:sz w:val="22"/>
          <w:szCs w:val="22"/>
        </w:rPr>
        <w:t xml:space="preserve">share tailored evidence products with policymakers. </w:t>
      </w:r>
      <w:r w:rsidR="00F958EC" w:rsidRPr="00F958EC">
        <w:rPr>
          <w:rFonts w:ascii="Times New Roman" w:hAnsi="Times New Roman" w:cs="Times New Roman"/>
          <w:sz w:val="22"/>
          <w:szCs w:val="22"/>
        </w:rPr>
        <w:t xml:space="preserve">We have met with government ministers, deputy ministers, and directors including the following: Sofia Djalil, then-Minister of Bappenas; Bambang Brodjonegoro, Minister of Bappenas; Sri Mulyani Indrawati, Minister of Finance; Nila Moeloek, Minister of Health; and Khofifah Indar Parawansa, then-Minister of Social Affairs. </w:t>
      </w:r>
      <w:r w:rsidR="008058E9">
        <w:rPr>
          <w:rFonts w:ascii="Times New Roman" w:hAnsi="Times New Roman" w:cs="Times New Roman"/>
          <w:sz w:val="22"/>
          <w:szCs w:val="22"/>
        </w:rPr>
        <w:t xml:space="preserve">We have met with major international funders including USAID, the Bill and Melinda Gates Foundation, and KOICA. </w:t>
      </w:r>
      <w:r w:rsidRPr="00E742DE">
        <w:rPr>
          <w:rFonts w:ascii="Times New Roman" w:hAnsi="Times New Roman" w:cs="Times New Roman"/>
          <w:sz w:val="22"/>
          <w:szCs w:val="22"/>
        </w:rPr>
        <w:t xml:space="preserve">We published </w:t>
      </w:r>
      <w:r w:rsidR="00205D27">
        <w:rPr>
          <w:rFonts w:ascii="Times New Roman" w:hAnsi="Times New Roman" w:cs="Times New Roman"/>
          <w:sz w:val="22"/>
          <w:szCs w:val="22"/>
        </w:rPr>
        <w:t>9</w:t>
      </w:r>
      <w:r w:rsidR="00205D27" w:rsidRPr="00E742DE">
        <w:rPr>
          <w:rFonts w:ascii="Times New Roman" w:hAnsi="Times New Roman" w:cs="Times New Roman"/>
          <w:sz w:val="22"/>
          <w:szCs w:val="22"/>
        </w:rPr>
        <w:t xml:space="preserve"> </w:t>
      </w:r>
      <w:r w:rsidR="00F93C68" w:rsidRPr="00E742DE">
        <w:rPr>
          <w:rFonts w:ascii="Times New Roman" w:hAnsi="Times New Roman" w:cs="Times New Roman"/>
          <w:sz w:val="22"/>
          <w:szCs w:val="22"/>
        </w:rPr>
        <w:t xml:space="preserve">evaluation summaries, </w:t>
      </w:r>
      <w:r w:rsidR="005549EB">
        <w:rPr>
          <w:rFonts w:ascii="Times New Roman" w:hAnsi="Times New Roman" w:cs="Times New Roman"/>
          <w:sz w:val="22"/>
          <w:szCs w:val="22"/>
        </w:rPr>
        <w:t>3</w:t>
      </w:r>
      <w:r w:rsidR="005549EB" w:rsidRPr="00E742DE">
        <w:rPr>
          <w:rFonts w:ascii="Times New Roman" w:hAnsi="Times New Roman" w:cs="Times New Roman"/>
          <w:sz w:val="22"/>
          <w:szCs w:val="22"/>
        </w:rPr>
        <w:t xml:space="preserve"> </w:t>
      </w:r>
      <w:r w:rsidR="00F93C68" w:rsidRPr="00E742DE">
        <w:rPr>
          <w:rFonts w:ascii="Times New Roman" w:hAnsi="Times New Roman" w:cs="Times New Roman"/>
          <w:sz w:val="22"/>
          <w:szCs w:val="22"/>
        </w:rPr>
        <w:t xml:space="preserve">policy </w:t>
      </w:r>
      <w:r w:rsidR="00DE123C" w:rsidRPr="00E742DE">
        <w:rPr>
          <w:rFonts w:ascii="Times New Roman" w:hAnsi="Times New Roman" w:cs="Times New Roman"/>
          <w:sz w:val="22"/>
          <w:szCs w:val="22"/>
        </w:rPr>
        <w:t>briefcases and bulletins</w:t>
      </w:r>
      <w:r w:rsidR="00F93C68" w:rsidRPr="00E742DE">
        <w:rPr>
          <w:rFonts w:ascii="Times New Roman" w:hAnsi="Times New Roman" w:cs="Times New Roman"/>
          <w:sz w:val="22"/>
          <w:szCs w:val="22"/>
        </w:rPr>
        <w:t xml:space="preserve">, 2 opinion editorials, and </w:t>
      </w:r>
      <w:r w:rsidR="005549EB">
        <w:rPr>
          <w:rFonts w:ascii="Times New Roman" w:hAnsi="Times New Roman" w:cs="Times New Roman"/>
          <w:sz w:val="22"/>
          <w:szCs w:val="22"/>
        </w:rPr>
        <w:t xml:space="preserve">produced </w:t>
      </w:r>
      <w:r w:rsidR="00F93C68" w:rsidRPr="00E742DE">
        <w:rPr>
          <w:rFonts w:ascii="Times New Roman" w:hAnsi="Times New Roman" w:cs="Times New Roman"/>
          <w:sz w:val="22"/>
          <w:szCs w:val="22"/>
        </w:rPr>
        <w:t xml:space="preserve">6 customized policy </w:t>
      </w:r>
      <w:r w:rsidR="004E06BC" w:rsidRPr="00E742DE">
        <w:rPr>
          <w:rFonts w:ascii="Times New Roman" w:hAnsi="Times New Roman" w:cs="Times New Roman"/>
          <w:sz w:val="22"/>
          <w:szCs w:val="22"/>
        </w:rPr>
        <w:t>memos.</w:t>
      </w:r>
    </w:p>
    <w:p w:rsidR="004E06BC" w:rsidRPr="00E742DE" w:rsidRDefault="004E06BC" w:rsidP="00780CCE">
      <w:pPr>
        <w:spacing w:line="240" w:lineRule="auto"/>
        <w:jc w:val="both"/>
        <w:rPr>
          <w:rFonts w:ascii="Times New Roman" w:hAnsi="Times New Roman" w:cs="Times New Roman"/>
          <w:sz w:val="22"/>
          <w:szCs w:val="22"/>
        </w:rPr>
      </w:pPr>
    </w:p>
    <w:p w:rsidR="00BE70DD" w:rsidRPr="00E742DE" w:rsidRDefault="005E0A65" w:rsidP="00780CCE">
      <w:pPr>
        <w:spacing w:line="240" w:lineRule="auto"/>
        <w:jc w:val="both"/>
        <w:rPr>
          <w:rFonts w:ascii="Times New Roman" w:hAnsi="Times New Roman" w:cs="Times New Roman"/>
          <w:sz w:val="22"/>
          <w:szCs w:val="22"/>
        </w:rPr>
      </w:pPr>
      <w:r w:rsidRPr="00E742DE">
        <w:rPr>
          <w:rFonts w:ascii="Times New Roman" w:hAnsi="Times New Roman" w:cs="Times New Roman"/>
          <w:sz w:val="22"/>
          <w:szCs w:val="22"/>
        </w:rPr>
        <w:t xml:space="preserve">In June 2013, we hosted our first </w:t>
      </w:r>
      <w:r w:rsidR="001E1768" w:rsidRPr="00E742DE">
        <w:rPr>
          <w:rFonts w:ascii="Times New Roman" w:hAnsi="Times New Roman" w:cs="Times New Roman"/>
          <w:sz w:val="22"/>
          <w:szCs w:val="22"/>
        </w:rPr>
        <w:t xml:space="preserve">of two </w:t>
      </w:r>
      <w:r w:rsidRPr="00E742DE">
        <w:rPr>
          <w:rFonts w:ascii="Times New Roman" w:hAnsi="Times New Roman" w:cs="Times New Roman"/>
          <w:sz w:val="22"/>
          <w:szCs w:val="22"/>
        </w:rPr>
        <w:t>policy conference</w:t>
      </w:r>
      <w:r w:rsidR="001E1768" w:rsidRPr="00E742DE">
        <w:rPr>
          <w:rFonts w:ascii="Times New Roman" w:hAnsi="Times New Roman" w:cs="Times New Roman"/>
          <w:sz w:val="22"/>
          <w:szCs w:val="22"/>
        </w:rPr>
        <w:t>s</w:t>
      </w:r>
      <w:r w:rsidRPr="00E742DE">
        <w:rPr>
          <w:rFonts w:ascii="Times New Roman" w:hAnsi="Times New Roman" w:cs="Times New Roman"/>
          <w:sz w:val="22"/>
          <w:szCs w:val="22"/>
        </w:rPr>
        <w:t xml:space="preserve"> </w:t>
      </w:r>
      <w:r w:rsidR="006A6ED4" w:rsidRPr="00E742DE">
        <w:rPr>
          <w:rFonts w:ascii="Times New Roman" w:hAnsi="Times New Roman" w:cs="Times New Roman"/>
          <w:sz w:val="22"/>
          <w:szCs w:val="22"/>
        </w:rPr>
        <w:t xml:space="preserve">to bring together distinguished academics, policymakers, and representatives from government agencies, multilateral institutions, and donor agencies operating in Indonesia and Southeast Asia to examine the existing evidence on critical social protection policies, identify the key policy questions, and explore how researchers and policymakers can come together to answer them. Local academics and </w:t>
      </w:r>
      <w:r w:rsidRPr="00E742DE">
        <w:rPr>
          <w:rFonts w:ascii="Times New Roman" w:hAnsi="Times New Roman" w:cs="Times New Roman"/>
          <w:sz w:val="22"/>
          <w:szCs w:val="22"/>
        </w:rPr>
        <w:t xml:space="preserve">leading international academics, </w:t>
      </w:r>
      <w:r w:rsidR="00D82248" w:rsidRPr="00E742DE">
        <w:rPr>
          <w:rFonts w:ascii="Times New Roman" w:hAnsi="Times New Roman" w:cs="Times New Roman"/>
          <w:sz w:val="22"/>
          <w:szCs w:val="22"/>
        </w:rPr>
        <w:t>including</w:t>
      </w:r>
      <w:r w:rsidRPr="00E742DE">
        <w:rPr>
          <w:rFonts w:ascii="Times New Roman" w:hAnsi="Times New Roman" w:cs="Times New Roman"/>
          <w:sz w:val="22"/>
          <w:szCs w:val="22"/>
        </w:rPr>
        <w:t xml:space="preserve"> </w:t>
      </w:r>
      <w:r w:rsidR="00CB0A93" w:rsidRPr="00E742DE">
        <w:rPr>
          <w:rFonts w:ascii="Times New Roman" w:hAnsi="Times New Roman" w:cs="Times New Roman"/>
          <w:sz w:val="22"/>
          <w:szCs w:val="22"/>
        </w:rPr>
        <w:t>Suahasil Nazara (TNP2K), Rachel Glennerster (J-PAL Global), and</w:t>
      </w:r>
      <w:r w:rsidRPr="00E742DE">
        <w:rPr>
          <w:rFonts w:ascii="Times New Roman" w:hAnsi="Times New Roman" w:cs="Times New Roman"/>
          <w:sz w:val="22"/>
          <w:szCs w:val="22"/>
        </w:rPr>
        <w:t xml:space="preserve"> Michael Kremer </w:t>
      </w:r>
      <w:r w:rsidR="0065404B" w:rsidRPr="00E742DE">
        <w:rPr>
          <w:rFonts w:ascii="Times New Roman" w:hAnsi="Times New Roman" w:cs="Times New Roman"/>
          <w:sz w:val="22"/>
          <w:szCs w:val="22"/>
        </w:rPr>
        <w:t>(</w:t>
      </w:r>
      <w:r w:rsidRPr="00E742DE">
        <w:rPr>
          <w:rFonts w:ascii="Times New Roman" w:hAnsi="Times New Roman" w:cs="Times New Roman"/>
          <w:sz w:val="22"/>
          <w:szCs w:val="22"/>
        </w:rPr>
        <w:t>Harvard</w:t>
      </w:r>
      <w:r w:rsidR="0065404B" w:rsidRPr="00E742DE">
        <w:rPr>
          <w:rFonts w:ascii="Times New Roman" w:hAnsi="Times New Roman" w:cs="Times New Roman"/>
          <w:sz w:val="22"/>
          <w:szCs w:val="22"/>
        </w:rPr>
        <w:t>)</w:t>
      </w:r>
      <w:r w:rsidRPr="00E742DE">
        <w:rPr>
          <w:rFonts w:ascii="Times New Roman" w:hAnsi="Times New Roman" w:cs="Times New Roman"/>
          <w:sz w:val="22"/>
          <w:szCs w:val="22"/>
        </w:rPr>
        <w:t xml:space="preserve">, </w:t>
      </w:r>
      <w:r w:rsidR="006A6ED4" w:rsidRPr="00E742DE">
        <w:rPr>
          <w:rFonts w:ascii="Times New Roman" w:hAnsi="Times New Roman" w:cs="Times New Roman"/>
          <w:sz w:val="22"/>
          <w:szCs w:val="22"/>
        </w:rPr>
        <w:t xml:space="preserve">presented </w:t>
      </w:r>
      <w:r w:rsidRPr="00E742DE">
        <w:rPr>
          <w:rFonts w:ascii="Times New Roman" w:hAnsi="Times New Roman" w:cs="Times New Roman"/>
          <w:sz w:val="22"/>
          <w:szCs w:val="22"/>
        </w:rPr>
        <w:t xml:space="preserve">on topics relating to education, health, governance and poverty reduction. </w:t>
      </w:r>
      <w:r w:rsidR="006A6ED4" w:rsidRPr="00E742DE">
        <w:rPr>
          <w:rFonts w:ascii="Times New Roman" w:hAnsi="Times New Roman" w:cs="Times New Roman"/>
          <w:sz w:val="22"/>
          <w:szCs w:val="22"/>
        </w:rPr>
        <w:t>One important outcome of the conference, a</w:t>
      </w:r>
      <w:r w:rsidRPr="00E742DE">
        <w:rPr>
          <w:rFonts w:ascii="Times New Roman" w:hAnsi="Times New Roman" w:cs="Times New Roman"/>
          <w:sz w:val="22"/>
          <w:szCs w:val="22"/>
        </w:rPr>
        <w:t xml:space="preserve">long with one-on-one meetings with stakeholders, </w:t>
      </w:r>
      <w:r w:rsidR="006A6ED4" w:rsidRPr="00E742DE">
        <w:rPr>
          <w:rFonts w:ascii="Times New Roman" w:hAnsi="Times New Roman" w:cs="Times New Roman"/>
          <w:sz w:val="22"/>
          <w:szCs w:val="22"/>
        </w:rPr>
        <w:t xml:space="preserve">was the development of </w:t>
      </w:r>
      <w:r w:rsidRPr="00E742DE">
        <w:rPr>
          <w:rFonts w:ascii="Times New Roman" w:hAnsi="Times New Roman" w:cs="Times New Roman"/>
          <w:sz w:val="22"/>
          <w:szCs w:val="22"/>
        </w:rPr>
        <w:t>new project ideas, for example, the JKN study.</w:t>
      </w:r>
    </w:p>
    <w:p w:rsidR="00BE70DD" w:rsidRPr="00E742DE" w:rsidRDefault="00BE70DD" w:rsidP="00780CCE">
      <w:pPr>
        <w:spacing w:line="240" w:lineRule="auto"/>
        <w:jc w:val="both"/>
        <w:rPr>
          <w:rFonts w:ascii="Times New Roman" w:hAnsi="Times New Roman" w:cs="Times New Roman"/>
          <w:sz w:val="22"/>
          <w:szCs w:val="22"/>
        </w:rPr>
      </w:pPr>
    </w:p>
    <w:p w:rsidR="004E06BC" w:rsidRPr="00E742DE" w:rsidRDefault="006A6ED4" w:rsidP="00780CCE">
      <w:pPr>
        <w:spacing w:line="240" w:lineRule="auto"/>
        <w:jc w:val="both"/>
        <w:rPr>
          <w:rFonts w:ascii="Times New Roman" w:hAnsi="Times New Roman" w:cs="Times New Roman"/>
          <w:sz w:val="22"/>
          <w:szCs w:val="22"/>
        </w:rPr>
      </w:pPr>
      <w:r w:rsidRPr="00E742DE">
        <w:rPr>
          <w:rFonts w:ascii="Times New Roman" w:hAnsi="Times New Roman" w:cs="Times New Roman"/>
          <w:sz w:val="22"/>
          <w:szCs w:val="22"/>
        </w:rPr>
        <w:t>In January 2016,</w:t>
      </w:r>
      <w:r w:rsidR="00BE70DD" w:rsidRPr="00E742DE">
        <w:rPr>
          <w:rFonts w:ascii="Times New Roman" w:hAnsi="Times New Roman" w:cs="Times New Roman"/>
          <w:sz w:val="22"/>
          <w:szCs w:val="22"/>
        </w:rPr>
        <w:t xml:space="preserve"> we hosted our second policy conference</w:t>
      </w:r>
      <w:r w:rsidR="00D92B55" w:rsidRPr="00E742DE">
        <w:rPr>
          <w:rFonts w:ascii="Times New Roman" w:hAnsi="Times New Roman" w:cs="Times New Roman"/>
          <w:sz w:val="22"/>
          <w:szCs w:val="22"/>
        </w:rPr>
        <w:t>, with the theme of social protection</w:t>
      </w:r>
      <w:r w:rsidRPr="00E742DE">
        <w:rPr>
          <w:rFonts w:ascii="Times New Roman" w:hAnsi="Times New Roman" w:cs="Times New Roman"/>
          <w:sz w:val="22"/>
          <w:szCs w:val="22"/>
        </w:rPr>
        <w:t>.</w:t>
      </w:r>
      <w:r w:rsidR="00D92B55" w:rsidRPr="00E742DE">
        <w:rPr>
          <w:rFonts w:ascii="Times New Roman" w:hAnsi="Times New Roman" w:cs="Times New Roman"/>
          <w:sz w:val="22"/>
          <w:szCs w:val="22"/>
        </w:rPr>
        <w:t xml:space="preserve"> Over 200 policymakers, researchers, donors, and civil society members gathered to discuss what has worked and how to further improve social protection in Indonesia and Southeast Asia. The conference was an opportunity to showcase J-PAL SEA’s research and partnerships, to strengthen its reputation as a knowledge partner for policymakers, and also to foster new relationships. This conference helped open up new relationships, for example with Bank Indonesia (Indonesia’s central bank), Mandiri Institute, and Jakarta’s Development Planning Agency (Bappeda). The conference was opened </w:t>
      </w:r>
      <w:r w:rsidR="00A61EE4">
        <w:rPr>
          <w:rFonts w:ascii="Times New Roman" w:hAnsi="Times New Roman" w:cs="Times New Roman"/>
          <w:sz w:val="22"/>
          <w:szCs w:val="22"/>
        </w:rPr>
        <w:t xml:space="preserve">by </w:t>
      </w:r>
      <w:r w:rsidR="00D92B55" w:rsidRPr="00E742DE">
        <w:rPr>
          <w:rFonts w:ascii="Times New Roman" w:hAnsi="Times New Roman" w:cs="Times New Roman"/>
          <w:sz w:val="22"/>
          <w:szCs w:val="22"/>
        </w:rPr>
        <w:t>Fleur Davies, Australian Department of Foreign Affairs and Trade’s (DFAT) </w:t>
      </w:r>
      <w:r w:rsidR="00BE70DD" w:rsidRPr="00E742DE">
        <w:rPr>
          <w:rFonts w:ascii="Times New Roman" w:hAnsi="Times New Roman" w:cs="Times New Roman"/>
          <w:sz w:val="22"/>
          <w:szCs w:val="22"/>
        </w:rPr>
        <w:t>then-</w:t>
      </w:r>
      <w:r w:rsidR="00892AD1" w:rsidRPr="00E742DE">
        <w:rPr>
          <w:rFonts w:ascii="Times New Roman" w:hAnsi="Times New Roman" w:cs="Times New Roman"/>
          <w:sz w:val="22"/>
          <w:szCs w:val="22"/>
        </w:rPr>
        <w:t xml:space="preserve">Minister </w:t>
      </w:r>
      <w:r w:rsidR="00D92B55" w:rsidRPr="00E742DE">
        <w:rPr>
          <w:rFonts w:ascii="Times New Roman" w:hAnsi="Times New Roman" w:cs="Times New Roman"/>
          <w:sz w:val="22"/>
          <w:szCs w:val="22"/>
        </w:rPr>
        <w:t xml:space="preserve">Counselor of Governance &amp; Human Development, followed by keynote speeches from Dr. Sofyan Djalil, then-Minister of National Development Planning/Head of Bappenas, Andi ZA Dulung, </w:t>
      </w:r>
      <w:r w:rsidR="00BE70DD" w:rsidRPr="00E742DE">
        <w:rPr>
          <w:rFonts w:ascii="Times New Roman" w:hAnsi="Times New Roman" w:cs="Times New Roman"/>
          <w:sz w:val="22"/>
          <w:szCs w:val="22"/>
        </w:rPr>
        <w:t>then-</w:t>
      </w:r>
      <w:r w:rsidR="00D92B55" w:rsidRPr="00E742DE">
        <w:rPr>
          <w:rFonts w:ascii="Times New Roman" w:hAnsi="Times New Roman" w:cs="Times New Roman"/>
          <w:sz w:val="22"/>
          <w:szCs w:val="22"/>
        </w:rPr>
        <w:t>Director General from the Ministry of Social Affairs (MOSA), and Bambang Widianto, Executive Secretary of TNP2K.</w:t>
      </w:r>
      <w:r w:rsidRPr="00E742DE">
        <w:rPr>
          <w:rFonts w:ascii="Times New Roman" w:hAnsi="Times New Roman" w:cs="Times New Roman"/>
          <w:sz w:val="22"/>
          <w:szCs w:val="22"/>
        </w:rPr>
        <w:t xml:space="preserve"> Presente</w:t>
      </w:r>
      <w:r w:rsidR="0065404B" w:rsidRPr="00E742DE">
        <w:rPr>
          <w:rFonts w:ascii="Times New Roman" w:hAnsi="Times New Roman" w:cs="Times New Roman"/>
          <w:sz w:val="22"/>
          <w:szCs w:val="22"/>
        </w:rPr>
        <w:t>rs included Teguh Dartanto (UI LPEM), Sudarno Sumarto (TNP2K), Vivi Alatas (World Bank Indonesia), Gabriel Kreindler (MIT), and Benjamin Olken (MIT), among others. Topics ranged from designing transfers for social protection, to targeting and delivering social protection, and a focus on the effect</w:t>
      </w:r>
      <w:r w:rsidR="00BE70DD" w:rsidRPr="00E742DE">
        <w:rPr>
          <w:rFonts w:ascii="Times New Roman" w:hAnsi="Times New Roman" w:cs="Times New Roman"/>
          <w:sz w:val="22"/>
          <w:szCs w:val="22"/>
        </w:rPr>
        <w:t>s of transfers on labor supply.</w:t>
      </w:r>
      <w:r w:rsidR="00892AD1">
        <w:rPr>
          <w:rStyle w:val="FootnoteReference"/>
          <w:rFonts w:ascii="Times New Roman" w:hAnsi="Times New Roman" w:cs="Times New Roman"/>
          <w:sz w:val="22"/>
          <w:szCs w:val="22"/>
        </w:rPr>
        <w:footnoteReference w:id="47"/>
      </w:r>
    </w:p>
    <w:p w:rsidR="005E0A65" w:rsidRPr="00E742DE" w:rsidRDefault="005E0A65" w:rsidP="00B379AA">
      <w:pPr>
        <w:tabs>
          <w:tab w:val="left" w:pos="3560"/>
        </w:tabs>
        <w:spacing w:line="240" w:lineRule="auto"/>
        <w:jc w:val="both"/>
        <w:rPr>
          <w:rFonts w:ascii="Times New Roman" w:hAnsi="Times New Roman" w:cs="Times New Roman"/>
          <w:sz w:val="22"/>
          <w:szCs w:val="22"/>
        </w:rPr>
      </w:pPr>
    </w:p>
    <w:p w:rsidR="00A428AC" w:rsidRPr="00E742DE" w:rsidRDefault="00742051" w:rsidP="00697FAD">
      <w:pPr>
        <w:tabs>
          <w:tab w:val="left" w:pos="3560"/>
        </w:tabs>
        <w:spacing w:line="240" w:lineRule="auto"/>
        <w:jc w:val="both"/>
        <w:rPr>
          <w:rFonts w:ascii="Times New Roman" w:hAnsi="Times New Roman" w:cs="Times New Roman"/>
          <w:sz w:val="22"/>
          <w:szCs w:val="22"/>
        </w:rPr>
      </w:pPr>
      <w:r w:rsidRPr="00E742DE">
        <w:rPr>
          <w:rFonts w:ascii="Times New Roman" w:hAnsi="Times New Roman" w:cs="Times New Roman"/>
          <w:sz w:val="22"/>
          <w:szCs w:val="22"/>
        </w:rPr>
        <w:t>Poli</w:t>
      </w:r>
      <w:r w:rsidR="00167925" w:rsidRPr="00E742DE">
        <w:rPr>
          <w:rFonts w:ascii="Times New Roman" w:hAnsi="Times New Roman" w:cs="Times New Roman"/>
          <w:sz w:val="22"/>
          <w:szCs w:val="22"/>
        </w:rPr>
        <w:t>cy s</w:t>
      </w:r>
      <w:r w:rsidR="00B379AA" w:rsidRPr="00E742DE">
        <w:rPr>
          <w:rFonts w:ascii="Times New Roman" w:hAnsi="Times New Roman" w:cs="Times New Roman"/>
          <w:sz w:val="22"/>
          <w:szCs w:val="22"/>
        </w:rPr>
        <w:t>eminars</w:t>
      </w:r>
      <w:r w:rsidR="00167925" w:rsidRPr="00E742DE">
        <w:rPr>
          <w:rFonts w:ascii="Times New Roman" w:hAnsi="Times New Roman" w:cs="Times New Roman"/>
          <w:sz w:val="22"/>
          <w:szCs w:val="22"/>
        </w:rPr>
        <w:t xml:space="preserve"> and workshop</w:t>
      </w:r>
      <w:r w:rsidR="00A428AC" w:rsidRPr="00E742DE">
        <w:rPr>
          <w:rFonts w:ascii="Times New Roman" w:hAnsi="Times New Roman" w:cs="Times New Roman"/>
          <w:sz w:val="22"/>
          <w:szCs w:val="22"/>
        </w:rPr>
        <w:t>s</w:t>
      </w:r>
      <w:r w:rsidR="00167925" w:rsidRPr="00E742DE">
        <w:rPr>
          <w:rFonts w:ascii="Times New Roman" w:hAnsi="Times New Roman" w:cs="Times New Roman"/>
          <w:sz w:val="22"/>
          <w:szCs w:val="22"/>
        </w:rPr>
        <w:t xml:space="preserve"> </w:t>
      </w:r>
      <w:r w:rsidR="00A428AC" w:rsidRPr="00E742DE">
        <w:rPr>
          <w:rFonts w:ascii="Times New Roman" w:hAnsi="Times New Roman" w:cs="Times New Roman"/>
          <w:sz w:val="22"/>
          <w:szCs w:val="22"/>
        </w:rPr>
        <w:t>are key setting</w:t>
      </w:r>
      <w:r w:rsidR="007170A0" w:rsidRPr="00E742DE">
        <w:rPr>
          <w:rFonts w:ascii="Times New Roman" w:hAnsi="Times New Roman" w:cs="Times New Roman"/>
          <w:sz w:val="22"/>
          <w:szCs w:val="22"/>
        </w:rPr>
        <w:t>s</w:t>
      </w:r>
      <w:r w:rsidR="00A428AC" w:rsidRPr="00E742DE">
        <w:rPr>
          <w:rFonts w:ascii="Times New Roman" w:hAnsi="Times New Roman" w:cs="Times New Roman"/>
          <w:sz w:val="22"/>
          <w:szCs w:val="22"/>
        </w:rPr>
        <w:t xml:space="preserve"> where J-PAL SEA </w:t>
      </w:r>
      <w:r w:rsidR="00A373D8" w:rsidRPr="00E742DE">
        <w:rPr>
          <w:rFonts w:ascii="Times New Roman" w:hAnsi="Times New Roman" w:cs="Times New Roman"/>
          <w:sz w:val="22"/>
          <w:szCs w:val="22"/>
        </w:rPr>
        <w:t xml:space="preserve">and stakeholders collaborate to </w:t>
      </w:r>
      <w:r w:rsidR="001F2B00" w:rsidRPr="00E742DE">
        <w:rPr>
          <w:rFonts w:ascii="Times New Roman" w:hAnsi="Times New Roman" w:cs="Times New Roman"/>
          <w:sz w:val="22"/>
          <w:szCs w:val="22"/>
        </w:rPr>
        <w:t xml:space="preserve">present evidence from research and inform policy design and decisions. </w:t>
      </w:r>
      <w:r w:rsidR="001E6734" w:rsidRPr="00E742DE">
        <w:rPr>
          <w:rFonts w:ascii="Times New Roman" w:hAnsi="Times New Roman" w:cs="Times New Roman"/>
          <w:sz w:val="22"/>
          <w:szCs w:val="22"/>
        </w:rPr>
        <w:t xml:space="preserve">These coordinated interactions contributed significantly toward the success in TNP2K’s rapid </w:t>
      </w:r>
      <w:r w:rsidR="00697FAD" w:rsidRPr="00E742DE">
        <w:rPr>
          <w:rFonts w:ascii="Times New Roman" w:hAnsi="Times New Roman" w:cs="Times New Roman"/>
          <w:sz w:val="22"/>
          <w:szCs w:val="22"/>
        </w:rPr>
        <w:t xml:space="preserve">testing and </w:t>
      </w:r>
      <w:r w:rsidR="001E6734" w:rsidRPr="00E742DE">
        <w:rPr>
          <w:rFonts w:ascii="Times New Roman" w:hAnsi="Times New Roman" w:cs="Times New Roman"/>
          <w:sz w:val="22"/>
          <w:szCs w:val="22"/>
        </w:rPr>
        <w:t>scale up of the Raskin program. In April 2012, then-Vice President</w:t>
      </w:r>
      <w:r w:rsidR="00697FAD" w:rsidRPr="00E742DE">
        <w:rPr>
          <w:rFonts w:ascii="Times New Roman" w:hAnsi="Times New Roman" w:cs="Times New Roman"/>
          <w:sz w:val="22"/>
          <w:szCs w:val="22"/>
        </w:rPr>
        <w:t xml:space="preserve"> Boediono</w:t>
      </w:r>
      <w:r w:rsidR="001E6734" w:rsidRPr="00E742DE">
        <w:rPr>
          <w:rFonts w:ascii="Times New Roman" w:hAnsi="Times New Roman" w:cs="Times New Roman"/>
          <w:sz w:val="22"/>
          <w:szCs w:val="22"/>
        </w:rPr>
        <w:t xml:space="preserve"> requested TNP2K for evidence about leakages in the Raskin program and potential solutions</w:t>
      </w:r>
      <w:r w:rsidR="00697FAD" w:rsidRPr="00E742DE">
        <w:rPr>
          <w:rFonts w:ascii="Times New Roman" w:hAnsi="Times New Roman" w:cs="Times New Roman"/>
          <w:sz w:val="22"/>
          <w:szCs w:val="22"/>
        </w:rPr>
        <w:t>, at which point J-PAL SEA researchers were invited to collaborate</w:t>
      </w:r>
      <w:r w:rsidR="001E6734" w:rsidRPr="00E742DE">
        <w:rPr>
          <w:rFonts w:ascii="Times New Roman" w:hAnsi="Times New Roman" w:cs="Times New Roman"/>
          <w:sz w:val="22"/>
          <w:szCs w:val="22"/>
        </w:rPr>
        <w:t xml:space="preserve">. In July 2012, TNP2K and J-PAL SEA secured evaluation funds from </w:t>
      </w:r>
      <w:r w:rsidR="00697FAD" w:rsidRPr="00E742DE">
        <w:rPr>
          <w:rFonts w:ascii="Times New Roman" w:hAnsi="Times New Roman" w:cs="Times New Roman"/>
          <w:sz w:val="22"/>
          <w:szCs w:val="22"/>
        </w:rPr>
        <w:t xml:space="preserve">AusAID and the intervention was implemented in September. Preliminary results were presented to GoI in a workshop in October. Follow-up survey results were presented in </w:t>
      </w:r>
      <w:r w:rsidR="00286C60">
        <w:rPr>
          <w:rFonts w:ascii="Times New Roman" w:hAnsi="Times New Roman" w:cs="Times New Roman"/>
          <w:sz w:val="22"/>
          <w:szCs w:val="22"/>
        </w:rPr>
        <w:t xml:space="preserve">subsequent </w:t>
      </w:r>
      <w:r w:rsidR="00697FAD" w:rsidRPr="00E742DE">
        <w:rPr>
          <w:rFonts w:ascii="Times New Roman" w:hAnsi="Times New Roman" w:cs="Times New Roman"/>
          <w:sz w:val="22"/>
          <w:szCs w:val="22"/>
        </w:rPr>
        <w:t>workshops in January and June 2013, in time for GoI to include funds for a scale-up in the 2013 national budget</w:t>
      </w:r>
      <w:r w:rsidR="00697FAD" w:rsidRPr="00C50774">
        <w:rPr>
          <w:rFonts w:ascii="Times New Roman" w:hAnsi="Times New Roman" w:cs="Times New Roman"/>
          <w:b/>
          <w:sz w:val="22"/>
          <w:szCs w:val="22"/>
        </w:rPr>
        <w:t>. GoI used findings presented in these workshops to inform the physical design of and dissemination strategy</w:t>
      </w:r>
      <w:r w:rsidR="00E369A4" w:rsidRPr="00C50774">
        <w:rPr>
          <w:rFonts w:ascii="Times New Roman" w:hAnsi="Times New Roman" w:cs="Times New Roman"/>
          <w:b/>
          <w:sz w:val="22"/>
          <w:szCs w:val="22"/>
        </w:rPr>
        <w:t xml:space="preserve"> for its Social Protection Card (KPS) Program</w:t>
      </w:r>
      <w:r w:rsidR="00697FAD" w:rsidRPr="00C50774">
        <w:rPr>
          <w:rFonts w:ascii="Times New Roman" w:hAnsi="Times New Roman" w:cs="Times New Roman"/>
          <w:b/>
          <w:sz w:val="22"/>
          <w:szCs w:val="22"/>
        </w:rPr>
        <w:t>, and began distributing them nationwide to over 15.5 million poor households.</w:t>
      </w:r>
      <w:r w:rsidR="00697FAD" w:rsidRPr="00E742DE">
        <w:rPr>
          <w:rFonts w:ascii="Times New Roman" w:hAnsi="Times New Roman" w:cs="Times New Roman"/>
          <w:sz w:val="22"/>
          <w:szCs w:val="22"/>
        </w:rPr>
        <w:t xml:space="preserve"> </w:t>
      </w:r>
      <w:r w:rsidR="00E369A4" w:rsidRPr="00E742DE">
        <w:rPr>
          <w:rFonts w:ascii="Times New Roman" w:hAnsi="Times New Roman" w:cs="Times New Roman"/>
          <w:sz w:val="22"/>
          <w:szCs w:val="22"/>
        </w:rPr>
        <w:t>This is one example of the key role workshops play in</w:t>
      </w:r>
      <w:r w:rsidR="00286C60">
        <w:rPr>
          <w:rFonts w:ascii="Times New Roman" w:hAnsi="Times New Roman" w:cs="Times New Roman"/>
          <w:sz w:val="22"/>
          <w:szCs w:val="22"/>
        </w:rPr>
        <w:t xml:space="preserve"> evidence-to-policy</w:t>
      </w:r>
      <w:r w:rsidR="00E369A4" w:rsidRPr="00E742DE">
        <w:rPr>
          <w:rFonts w:ascii="Times New Roman" w:hAnsi="Times New Roman" w:cs="Times New Roman"/>
          <w:sz w:val="22"/>
          <w:szCs w:val="22"/>
        </w:rPr>
        <w:t xml:space="preserve"> process. Similarly, workshops were central to </w:t>
      </w:r>
      <w:r w:rsidR="00E369A4" w:rsidRPr="00C50774">
        <w:rPr>
          <w:rFonts w:ascii="Times New Roman" w:hAnsi="Times New Roman" w:cs="Times New Roman"/>
          <w:b/>
          <w:sz w:val="22"/>
          <w:szCs w:val="22"/>
        </w:rPr>
        <w:t xml:space="preserve">informing policy decisions in </w:t>
      </w:r>
      <w:r w:rsidR="00E369A4" w:rsidRPr="00C50774">
        <w:rPr>
          <w:rFonts w:ascii="Times New Roman" w:hAnsi="Times New Roman" w:cs="Times New Roman"/>
          <w:b/>
          <w:sz w:val="22"/>
        </w:rPr>
        <w:t>the JKN program with BPJS Kesehatan, and the quality ranking system with BNP2TKI.</w:t>
      </w:r>
    </w:p>
    <w:p w:rsidR="00A428AC" w:rsidRPr="00E742DE" w:rsidRDefault="00A428AC" w:rsidP="00B379AA">
      <w:pPr>
        <w:tabs>
          <w:tab w:val="left" w:pos="3560"/>
        </w:tabs>
        <w:spacing w:line="240" w:lineRule="auto"/>
        <w:jc w:val="both"/>
        <w:rPr>
          <w:rFonts w:ascii="Times New Roman" w:hAnsi="Times New Roman" w:cs="Times New Roman"/>
          <w:sz w:val="22"/>
          <w:szCs w:val="22"/>
        </w:rPr>
      </w:pPr>
    </w:p>
    <w:p w:rsidR="00B379AA" w:rsidRDefault="001361A2" w:rsidP="00396E80">
      <w:pPr>
        <w:tabs>
          <w:tab w:val="left" w:pos="3560"/>
        </w:tabs>
        <w:spacing w:line="240" w:lineRule="auto"/>
        <w:jc w:val="both"/>
        <w:rPr>
          <w:rFonts w:ascii="Times New Roman" w:hAnsi="Times New Roman" w:cs="Times New Roman"/>
          <w:sz w:val="22"/>
          <w:szCs w:val="22"/>
        </w:rPr>
      </w:pPr>
      <w:r w:rsidRPr="00E742DE">
        <w:rPr>
          <w:rFonts w:ascii="Times New Roman" w:hAnsi="Times New Roman" w:cs="Times New Roman"/>
          <w:sz w:val="22"/>
          <w:szCs w:val="22"/>
        </w:rPr>
        <w:t xml:space="preserve">In addition to </w:t>
      </w:r>
      <w:r w:rsidR="00396E80" w:rsidRPr="00E742DE">
        <w:rPr>
          <w:rFonts w:ascii="Times New Roman" w:hAnsi="Times New Roman" w:cs="Times New Roman"/>
          <w:sz w:val="22"/>
          <w:szCs w:val="22"/>
        </w:rPr>
        <w:t>conferences, seminars</w:t>
      </w:r>
      <w:r w:rsidR="00286C60">
        <w:rPr>
          <w:rFonts w:ascii="Times New Roman" w:hAnsi="Times New Roman" w:cs="Times New Roman"/>
          <w:sz w:val="22"/>
          <w:szCs w:val="22"/>
        </w:rPr>
        <w:t>,</w:t>
      </w:r>
      <w:r w:rsidR="00396E80" w:rsidRPr="00E742DE">
        <w:rPr>
          <w:rFonts w:ascii="Times New Roman" w:hAnsi="Times New Roman" w:cs="Times New Roman"/>
          <w:sz w:val="22"/>
          <w:szCs w:val="22"/>
        </w:rPr>
        <w:t xml:space="preserve"> and workshops, J-PAL SEA also engaged with stakeholders in one-on-one meetings to disseminate existing </w:t>
      </w:r>
      <w:r w:rsidR="00425CF0" w:rsidRPr="00E742DE">
        <w:rPr>
          <w:rFonts w:ascii="Times New Roman" w:hAnsi="Times New Roman" w:cs="Times New Roman"/>
          <w:sz w:val="22"/>
          <w:szCs w:val="22"/>
        </w:rPr>
        <w:t xml:space="preserve">and tailored </w:t>
      </w:r>
      <w:r w:rsidR="00396E80" w:rsidRPr="00E742DE">
        <w:rPr>
          <w:rFonts w:ascii="Times New Roman" w:hAnsi="Times New Roman" w:cs="Times New Roman"/>
          <w:sz w:val="22"/>
          <w:szCs w:val="22"/>
        </w:rPr>
        <w:t>evidence</w:t>
      </w:r>
      <w:r w:rsidR="00425CF0" w:rsidRPr="00E742DE">
        <w:rPr>
          <w:rFonts w:ascii="Times New Roman" w:hAnsi="Times New Roman" w:cs="Times New Roman"/>
          <w:sz w:val="22"/>
          <w:szCs w:val="22"/>
        </w:rPr>
        <w:t xml:space="preserve"> products</w:t>
      </w:r>
      <w:r w:rsidR="00396E80" w:rsidRPr="00E742DE">
        <w:rPr>
          <w:rFonts w:ascii="Times New Roman" w:hAnsi="Times New Roman" w:cs="Times New Roman"/>
          <w:sz w:val="22"/>
          <w:szCs w:val="22"/>
        </w:rPr>
        <w:t xml:space="preserve">, share research updates, and discuss potential for new projects or partnerships. </w:t>
      </w:r>
      <w:r w:rsidR="005760D9" w:rsidRPr="00E742DE">
        <w:rPr>
          <w:rFonts w:ascii="Times New Roman" w:hAnsi="Times New Roman" w:cs="Times New Roman"/>
          <w:sz w:val="22"/>
          <w:szCs w:val="22"/>
        </w:rPr>
        <w:t xml:space="preserve">In an example from 2017, following a seminar </w:t>
      </w:r>
      <w:r w:rsidR="002C3580" w:rsidRPr="00E742DE">
        <w:rPr>
          <w:rFonts w:ascii="Times New Roman" w:hAnsi="Times New Roman" w:cs="Times New Roman"/>
          <w:sz w:val="22"/>
          <w:szCs w:val="22"/>
        </w:rPr>
        <w:t xml:space="preserve">at the Australian Embassy in Jakarta, we received a request for evidence on the differences between conditional and unconditional cash transfers in the context of Indonesia’s </w:t>
      </w:r>
      <w:r w:rsidR="00FF0AD7" w:rsidRPr="00E742DE">
        <w:rPr>
          <w:rFonts w:ascii="Times New Roman" w:hAnsi="Times New Roman" w:cs="Times New Roman"/>
          <w:sz w:val="22"/>
          <w:szCs w:val="22"/>
        </w:rPr>
        <w:t>Family Hope Program (</w:t>
      </w:r>
      <w:r w:rsidR="00E153E0">
        <w:rPr>
          <w:rFonts w:ascii="Times New Roman" w:hAnsi="Times New Roman" w:cs="Times New Roman"/>
          <w:sz w:val="22"/>
          <w:szCs w:val="22"/>
        </w:rPr>
        <w:t>PK</w:t>
      </w:r>
      <w:r w:rsidR="00FF0AD7" w:rsidRPr="00E742DE">
        <w:rPr>
          <w:rFonts w:ascii="Times New Roman" w:hAnsi="Times New Roman" w:cs="Times New Roman"/>
          <w:sz w:val="22"/>
          <w:szCs w:val="22"/>
        </w:rPr>
        <w:t>H). We wrote a tailored memo on the existing evidence from</w:t>
      </w:r>
      <w:r w:rsidR="00286C60">
        <w:rPr>
          <w:rFonts w:ascii="Times New Roman" w:hAnsi="Times New Roman" w:cs="Times New Roman"/>
          <w:sz w:val="22"/>
          <w:szCs w:val="22"/>
        </w:rPr>
        <w:t xml:space="preserve"> impact</w:t>
      </w:r>
      <w:r w:rsidR="00FF0AD7" w:rsidRPr="00E742DE">
        <w:rPr>
          <w:rFonts w:ascii="Times New Roman" w:hAnsi="Times New Roman" w:cs="Times New Roman"/>
          <w:sz w:val="22"/>
          <w:szCs w:val="22"/>
        </w:rPr>
        <w:t xml:space="preserve"> evaluations </w:t>
      </w:r>
      <w:r w:rsidR="00286C60">
        <w:rPr>
          <w:rFonts w:ascii="Times New Roman" w:hAnsi="Times New Roman" w:cs="Times New Roman"/>
          <w:sz w:val="22"/>
          <w:szCs w:val="22"/>
        </w:rPr>
        <w:t xml:space="preserve">worldwide </w:t>
      </w:r>
      <w:r w:rsidR="00FF0AD7" w:rsidRPr="00E742DE">
        <w:rPr>
          <w:rFonts w:ascii="Times New Roman" w:hAnsi="Times New Roman" w:cs="Times New Roman"/>
          <w:sz w:val="22"/>
          <w:szCs w:val="22"/>
        </w:rPr>
        <w:t>on transfer programs and how conditionality may or may not affect outcome in health and education.</w:t>
      </w:r>
      <w:r w:rsidR="00396E80" w:rsidRPr="00E742DE">
        <w:rPr>
          <w:rFonts w:ascii="Times New Roman" w:hAnsi="Times New Roman" w:cs="Times New Roman"/>
          <w:sz w:val="22"/>
          <w:szCs w:val="22"/>
        </w:rPr>
        <w:t xml:space="preserve"> In </w:t>
      </w:r>
      <w:r w:rsidR="00B14B45" w:rsidRPr="00E742DE">
        <w:rPr>
          <w:rFonts w:ascii="Times New Roman" w:hAnsi="Times New Roman" w:cs="Times New Roman"/>
          <w:sz w:val="22"/>
          <w:szCs w:val="22"/>
        </w:rPr>
        <w:t>829</w:t>
      </w:r>
      <w:r w:rsidR="00396E80" w:rsidRPr="00E742DE">
        <w:rPr>
          <w:rFonts w:ascii="Times New Roman" w:hAnsi="Times New Roman" w:cs="Times New Roman"/>
          <w:sz w:val="22"/>
          <w:szCs w:val="22"/>
        </w:rPr>
        <w:t xml:space="preserve"> meetings since 2012, these </w:t>
      </w:r>
      <w:r w:rsidR="00286C60">
        <w:rPr>
          <w:rFonts w:ascii="Times New Roman" w:hAnsi="Times New Roman" w:cs="Times New Roman"/>
          <w:sz w:val="22"/>
          <w:szCs w:val="22"/>
        </w:rPr>
        <w:t>kinds of one-on-one engagements</w:t>
      </w:r>
      <w:r w:rsidR="00286C60" w:rsidRPr="00E742DE">
        <w:rPr>
          <w:rFonts w:ascii="Times New Roman" w:hAnsi="Times New Roman" w:cs="Times New Roman"/>
          <w:sz w:val="22"/>
          <w:szCs w:val="22"/>
        </w:rPr>
        <w:t xml:space="preserve"> </w:t>
      </w:r>
      <w:r w:rsidR="00A45697" w:rsidRPr="00E742DE">
        <w:rPr>
          <w:rFonts w:ascii="Times New Roman" w:hAnsi="Times New Roman" w:cs="Times New Roman"/>
          <w:sz w:val="22"/>
          <w:szCs w:val="22"/>
        </w:rPr>
        <w:t xml:space="preserve">have </w:t>
      </w:r>
      <w:r w:rsidR="00286C60">
        <w:rPr>
          <w:rFonts w:ascii="Times New Roman" w:hAnsi="Times New Roman" w:cs="Times New Roman"/>
          <w:sz w:val="22"/>
          <w:szCs w:val="22"/>
        </w:rPr>
        <w:t xml:space="preserve">disseminated evidence to a much wider audience and </w:t>
      </w:r>
      <w:r w:rsidR="00A45697" w:rsidRPr="00E742DE">
        <w:rPr>
          <w:rFonts w:ascii="Times New Roman" w:hAnsi="Times New Roman" w:cs="Times New Roman"/>
          <w:sz w:val="22"/>
          <w:szCs w:val="22"/>
        </w:rPr>
        <w:t xml:space="preserve">supported </w:t>
      </w:r>
      <w:r w:rsidR="00286C60">
        <w:rPr>
          <w:rFonts w:ascii="Times New Roman" w:hAnsi="Times New Roman" w:cs="Times New Roman"/>
          <w:sz w:val="22"/>
          <w:szCs w:val="22"/>
        </w:rPr>
        <w:t>the development of new research and policy partnerships</w:t>
      </w:r>
      <w:r w:rsidR="00A45697" w:rsidRPr="00E742DE">
        <w:rPr>
          <w:rFonts w:ascii="Times New Roman" w:hAnsi="Times New Roman" w:cs="Times New Roman"/>
          <w:sz w:val="22"/>
          <w:szCs w:val="22"/>
        </w:rPr>
        <w:t>.</w:t>
      </w:r>
    </w:p>
    <w:p w:rsidR="00F564CE" w:rsidRDefault="00F564CE" w:rsidP="00396E80">
      <w:pPr>
        <w:tabs>
          <w:tab w:val="left" w:pos="3560"/>
        </w:tabs>
        <w:spacing w:line="240" w:lineRule="auto"/>
        <w:jc w:val="both"/>
        <w:rPr>
          <w:rFonts w:ascii="Times New Roman" w:hAnsi="Times New Roman" w:cs="Times New Roman"/>
          <w:sz w:val="22"/>
          <w:szCs w:val="22"/>
        </w:rPr>
      </w:pPr>
    </w:p>
    <w:p w:rsidR="00F564CE" w:rsidRPr="00E742DE" w:rsidRDefault="00E62181" w:rsidP="00396E80">
      <w:pPr>
        <w:tabs>
          <w:tab w:val="left" w:pos="3560"/>
        </w:tabs>
        <w:spacing w:line="240" w:lineRule="auto"/>
        <w:jc w:val="both"/>
        <w:rPr>
          <w:rFonts w:ascii="Times New Roman" w:hAnsi="Times New Roman" w:cs="Times New Roman"/>
          <w:sz w:val="22"/>
          <w:szCs w:val="22"/>
        </w:rPr>
      </w:pPr>
      <w:r>
        <w:rPr>
          <w:rFonts w:ascii="Times New Roman" w:hAnsi="Times New Roman" w:cs="Times New Roman"/>
          <w:sz w:val="22"/>
          <w:szCs w:val="22"/>
        </w:rPr>
        <w:t xml:space="preserve">Investing in long term </w:t>
      </w:r>
      <w:r w:rsidR="00F42619">
        <w:rPr>
          <w:rFonts w:ascii="Times New Roman" w:hAnsi="Times New Roman" w:cs="Times New Roman"/>
          <w:sz w:val="22"/>
          <w:szCs w:val="22"/>
        </w:rPr>
        <w:t>partner</w:t>
      </w:r>
      <w:r>
        <w:rPr>
          <w:rFonts w:ascii="Times New Roman" w:hAnsi="Times New Roman" w:cs="Times New Roman"/>
          <w:sz w:val="22"/>
          <w:szCs w:val="22"/>
        </w:rPr>
        <w:t>ship</w:t>
      </w:r>
      <w:r w:rsidR="00F42619">
        <w:rPr>
          <w:rFonts w:ascii="Times New Roman" w:hAnsi="Times New Roman" w:cs="Times New Roman"/>
          <w:sz w:val="22"/>
          <w:szCs w:val="22"/>
        </w:rPr>
        <w:t>s</w:t>
      </w:r>
      <w:r>
        <w:rPr>
          <w:rFonts w:ascii="Times New Roman" w:hAnsi="Times New Roman" w:cs="Times New Roman"/>
          <w:sz w:val="22"/>
          <w:szCs w:val="22"/>
        </w:rPr>
        <w:t xml:space="preserve"> and establishing trust </w:t>
      </w:r>
      <w:r w:rsidR="00F42619">
        <w:rPr>
          <w:rFonts w:ascii="Times New Roman" w:hAnsi="Times New Roman" w:cs="Times New Roman"/>
          <w:sz w:val="22"/>
          <w:szCs w:val="22"/>
        </w:rPr>
        <w:t>with p</w:t>
      </w:r>
      <w:r w:rsidR="00711BAF">
        <w:rPr>
          <w:rFonts w:ascii="Times New Roman" w:hAnsi="Times New Roman" w:cs="Times New Roman"/>
          <w:sz w:val="22"/>
          <w:szCs w:val="22"/>
        </w:rPr>
        <w:t>artner</w:t>
      </w:r>
      <w:r w:rsidR="00F42619">
        <w:rPr>
          <w:rFonts w:ascii="Times New Roman" w:hAnsi="Times New Roman" w:cs="Times New Roman"/>
          <w:sz w:val="22"/>
          <w:szCs w:val="22"/>
        </w:rPr>
        <w:t xml:space="preserve">s </w:t>
      </w:r>
      <w:r>
        <w:rPr>
          <w:rFonts w:ascii="Times New Roman" w:hAnsi="Times New Roman" w:cs="Times New Roman"/>
          <w:sz w:val="22"/>
          <w:szCs w:val="22"/>
        </w:rPr>
        <w:t xml:space="preserve">is not always easy. </w:t>
      </w:r>
      <w:r w:rsidR="00711BAF">
        <w:rPr>
          <w:rFonts w:ascii="Times New Roman" w:hAnsi="Times New Roman" w:cs="Times New Roman"/>
          <w:sz w:val="22"/>
          <w:szCs w:val="22"/>
        </w:rPr>
        <w:t xml:space="preserve">One thing that we try to prioritize in our study is independence in conducting our evaluation. </w:t>
      </w:r>
      <w:r>
        <w:rPr>
          <w:rFonts w:ascii="Times New Roman" w:hAnsi="Times New Roman" w:cs="Times New Roman"/>
          <w:sz w:val="22"/>
          <w:szCs w:val="22"/>
        </w:rPr>
        <w:t>There are times whe</w:t>
      </w:r>
      <w:r w:rsidR="00F42619">
        <w:rPr>
          <w:rFonts w:ascii="Times New Roman" w:hAnsi="Times New Roman" w:cs="Times New Roman"/>
          <w:sz w:val="22"/>
          <w:szCs w:val="22"/>
        </w:rPr>
        <w:t>n</w:t>
      </w:r>
      <w:r>
        <w:rPr>
          <w:rFonts w:ascii="Times New Roman" w:hAnsi="Times New Roman" w:cs="Times New Roman"/>
          <w:sz w:val="22"/>
          <w:szCs w:val="22"/>
        </w:rPr>
        <w:t xml:space="preserve"> </w:t>
      </w:r>
      <w:r w:rsidR="00151120">
        <w:rPr>
          <w:rFonts w:ascii="Times New Roman" w:hAnsi="Times New Roman" w:cs="Times New Roman"/>
          <w:sz w:val="22"/>
          <w:szCs w:val="22"/>
        </w:rPr>
        <w:t>we have not been able to</w:t>
      </w:r>
      <w:r>
        <w:rPr>
          <w:rFonts w:ascii="Times New Roman" w:hAnsi="Times New Roman" w:cs="Times New Roman"/>
          <w:sz w:val="22"/>
          <w:szCs w:val="22"/>
        </w:rPr>
        <w:t xml:space="preserve"> procure an </w:t>
      </w:r>
      <w:r w:rsidR="00D93F01">
        <w:rPr>
          <w:rFonts w:ascii="Times New Roman" w:hAnsi="Times New Roman" w:cs="Times New Roman"/>
          <w:sz w:val="22"/>
          <w:szCs w:val="22"/>
        </w:rPr>
        <w:t>agreement</w:t>
      </w:r>
      <w:r>
        <w:rPr>
          <w:rFonts w:ascii="Times New Roman" w:hAnsi="Times New Roman" w:cs="Times New Roman"/>
          <w:sz w:val="22"/>
          <w:szCs w:val="22"/>
        </w:rPr>
        <w:t xml:space="preserve"> with a government </w:t>
      </w:r>
      <w:r w:rsidR="00151120">
        <w:rPr>
          <w:rFonts w:ascii="Times New Roman" w:hAnsi="Times New Roman" w:cs="Times New Roman"/>
          <w:sz w:val="22"/>
          <w:szCs w:val="22"/>
        </w:rPr>
        <w:t xml:space="preserve">partner </w:t>
      </w:r>
      <w:r>
        <w:rPr>
          <w:rFonts w:ascii="Times New Roman" w:hAnsi="Times New Roman" w:cs="Times New Roman"/>
          <w:sz w:val="22"/>
          <w:szCs w:val="22"/>
        </w:rPr>
        <w:t xml:space="preserve">that provides J-PAL </w:t>
      </w:r>
      <w:r w:rsidR="00711BAF">
        <w:rPr>
          <w:rFonts w:ascii="Times New Roman" w:hAnsi="Times New Roman" w:cs="Times New Roman"/>
          <w:sz w:val="22"/>
          <w:szCs w:val="22"/>
        </w:rPr>
        <w:t xml:space="preserve">independence in conducting </w:t>
      </w:r>
      <w:r w:rsidR="00F42619">
        <w:rPr>
          <w:rFonts w:ascii="Times New Roman" w:hAnsi="Times New Roman" w:cs="Times New Roman"/>
          <w:sz w:val="22"/>
          <w:szCs w:val="22"/>
        </w:rPr>
        <w:t xml:space="preserve">its evaluations </w:t>
      </w:r>
      <w:r w:rsidR="00151120">
        <w:rPr>
          <w:rFonts w:ascii="Times New Roman" w:hAnsi="Times New Roman" w:cs="Times New Roman"/>
          <w:sz w:val="22"/>
          <w:szCs w:val="22"/>
        </w:rPr>
        <w:t xml:space="preserve">that prevents research from moving forward </w:t>
      </w:r>
      <w:r>
        <w:rPr>
          <w:rFonts w:ascii="Times New Roman" w:hAnsi="Times New Roman" w:cs="Times New Roman"/>
          <w:sz w:val="22"/>
          <w:szCs w:val="22"/>
        </w:rPr>
        <w:t xml:space="preserve">and projects that </w:t>
      </w:r>
      <w:r w:rsidR="00151120">
        <w:rPr>
          <w:rFonts w:ascii="Times New Roman" w:hAnsi="Times New Roman" w:cs="Times New Roman"/>
          <w:sz w:val="22"/>
          <w:szCs w:val="22"/>
        </w:rPr>
        <w:t>have faced delays in gaining access to government</w:t>
      </w:r>
      <w:r>
        <w:rPr>
          <w:rFonts w:ascii="Times New Roman" w:hAnsi="Times New Roman" w:cs="Times New Roman"/>
          <w:sz w:val="22"/>
          <w:szCs w:val="22"/>
        </w:rPr>
        <w:t xml:space="preserve"> administrative data. Th</w:t>
      </w:r>
      <w:r w:rsidR="00151120">
        <w:rPr>
          <w:rFonts w:ascii="Times New Roman" w:hAnsi="Times New Roman" w:cs="Times New Roman"/>
          <w:sz w:val="22"/>
          <w:szCs w:val="22"/>
        </w:rPr>
        <w:t xml:space="preserve">is </w:t>
      </w:r>
      <w:r>
        <w:rPr>
          <w:rFonts w:ascii="Times New Roman" w:hAnsi="Times New Roman" w:cs="Times New Roman"/>
          <w:sz w:val="22"/>
          <w:szCs w:val="22"/>
        </w:rPr>
        <w:t>occurred when we fail</w:t>
      </w:r>
      <w:r w:rsidR="00F42619">
        <w:rPr>
          <w:rFonts w:ascii="Times New Roman" w:hAnsi="Times New Roman" w:cs="Times New Roman"/>
          <w:sz w:val="22"/>
          <w:szCs w:val="22"/>
        </w:rPr>
        <w:t>ed</w:t>
      </w:r>
      <w:r>
        <w:rPr>
          <w:rFonts w:ascii="Times New Roman" w:hAnsi="Times New Roman" w:cs="Times New Roman"/>
          <w:sz w:val="22"/>
          <w:szCs w:val="22"/>
        </w:rPr>
        <w:t xml:space="preserve"> to secure an agreement </w:t>
      </w:r>
      <w:r w:rsidR="00C50774">
        <w:rPr>
          <w:rFonts w:ascii="Times New Roman" w:hAnsi="Times New Roman" w:cs="Times New Roman"/>
          <w:sz w:val="22"/>
          <w:szCs w:val="22"/>
        </w:rPr>
        <w:t xml:space="preserve">for our study on electricity. </w:t>
      </w:r>
    </w:p>
    <w:p w:rsidR="00E967D9" w:rsidRPr="00E742DE" w:rsidRDefault="00CD7B5D" w:rsidP="00B54484">
      <w:pPr>
        <w:pStyle w:val="Heading2"/>
        <w:spacing w:line="240" w:lineRule="auto"/>
        <w:rPr>
          <w:b w:val="0"/>
          <w:sz w:val="22"/>
          <w:szCs w:val="22"/>
        </w:rPr>
      </w:pPr>
      <w:bookmarkStart w:id="102" w:name="_Toc499759610"/>
      <w:bookmarkStart w:id="103" w:name="_Toc501118869"/>
      <w:bookmarkStart w:id="104" w:name="_Toc504057661"/>
      <w:bookmarkStart w:id="105" w:name="_Toc511212911"/>
      <w:bookmarkStart w:id="106" w:name="_Toc511489150"/>
      <w:r>
        <w:rPr>
          <w:b w:val="0"/>
          <w:sz w:val="22"/>
          <w:szCs w:val="22"/>
        </w:rPr>
        <w:t>O</w:t>
      </w:r>
      <w:r w:rsidR="004C3F2A" w:rsidRPr="00E742DE">
        <w:rPr>
          <w:b w:val="0"/>
          <w:sz w:val="22"/>
          <w:szCs w:val="22"/>
        </w:rPr>
        <w:t>utcome</w:t>
      </w:r>
      <w:r w:rsidR="00D337C6" w:rsidRPr="00E742DE">
        <w:rPr>
          <w:b w:val="0"/>
          <w:sz w:val="22"/>
          <w:szCs w:val="22"/>
        </w:rPr>
        <w:t xml:space="preserve"> 2: Increased local capacity within academia and government to use, design, and implement international-quality economic policy research</w:t>
      </w:r>
      <w:bookmarkEnd w:id="102"/>
      <w:bookmarkEnd w:id="103"/>
      <w:bookmarkEnd w:id="104"/>
      <w:bookmarkEnd w:id="105"/>
      <w:bookmarkEnd w:id="106"/>
    </w:p>
    <w:p w:rsidR="006D0CA7" w:rsidRPr="00E742DE" w:rsidRDefault="006D0CA7" w:rsidP="00B54484">
      <w:pPr>
        <w:spacing w:line="240" w:lineRule="auto"/>
        <w:rPr>
          <w:rFonts w:ascii="Times New Roman" w:hAnsi="Times New Roman" w:cs="Times New Roman"/>
          <w:b/>
          <w:sz w:val="22"/>
          <w:szCs w:val="22"/>
        </w:rPr>
      </w:pPr>
      <w:r w:rsidRPr="00E742DE">
        <w:rPr>
          <w:rFonts w:ascii="Times New Roman" w:hAnsi="Times New Roman" w:cs="Times New Roman"/>
          <w:b/>
          <w:sz w:val="22"/>
          <w:szCs w:val="22"/>
        </w:rPr>
        <w:t>New research center established with an Indonesian university (Output 1)</w:t>
      </w:r>
    </w:p>
    <w:p w:rsidR="006D0CA7" w:rsidRPr="00E742DE" w:rsidRDefault="006D0CA7" w:rsidP="00B54484">
      <w:pPr>
        <w:spacing w:line="240" w:lineRule="auto"/>
        <w:jc w:val="both"/>
        <w:rPr>
          <w:rFonts w:ascii="Times New Roman" w:hAnsi="Times New Roman" w:cs="Times New Roman"/>
          <w:sz w:val="22"/>
          <w:szCs w:val="22"/>
        </w:rPr>
      </w:pPr>
      <w:r w:rsidRPr="00E742DE">
        <w:rPr>
          <w:rFonts w:ascii="Times New Roman" w:hAnsi="Times New Roman" w:cs="Times New Roman"/>
          <w:sz w:val="22"/>
          <w:szCs w:val="22"/>
        </w:rPr>
        <w:t xml:space="preserve">In 2012, J-PAL SEA successfully established itself as a new research center based at LPEM FEB UI, </w:t>
      </w:r>
      <w:r w:rsidR="00E22FDA">
        <w:rPr>
          <w:rFonts w:ascii="Times New Roman" w:hAnsi="Times New Roman" w:cs="Times New Roman"/>
          <w:sz w:val="22"/>
          <w:szCs w:val="22"/>
        </w:rPr>
        <w:t xml:space="preserve">and </w:t>
      </w:r>
      <w:r w:rsidRPr="00E742DE">
        <w:rPr>
          <w:rFonts w:ascii="Times New Roman" w:hAnsi="Times New Roman" w:cs="Times New Roman"/>
          <w:sz w:val="22"/>
          <w:szCs w:val="22"/>
        </w:rPr>
        <w:t>launched by then-President Susilo Bambang Yudhoyono along with then-Director General of AusAID, Peter Baxter</w:t>
      </w:r>
      <w:r w:rsidR="00E22FDA">
        <w:rPr>
          <w:rFonts w:ascii="Times New Roman" w:hAnsi="Times New Roman" w:cs="Times New Roman"/>
          <w:sz w:val="22"/>
          <w:szCs w:val="22"/>
        </w:rPr>
        <w:t xml:space="preserve"> in a formal launch event in 2013</w:t>
      </w:r>
      <w:r w:rsidRPr="00E742DE">
        <w:rPr>
          <w:rFonts w:ascii="Times New Roman" w:hAnsi="Times New Roman" w:cs="Times New Roman"/>
          <w:sz w:val="22"/>
          <w:szCs w:val="22"/>
        </w:rPr>
        <w:t xml:space="preserve">. After starting with only two full-time staff, J-PAL SEA now employs </w:t>
      </w:r>
      <w:r w:rsidR="00B54484" w:rsidRPr="00E742DE">
        <w:rPr>
          <w:rFonts w:ascii="Times New Roman" w:hAnsi="Times New Roman" w:cs="Times New Roman"/>
          <w:sz w:val="22"/>
          <w:szCs w:val="22"/>
        </w:rPr>
        <w:t>23</w:t>
      </w:r>
      <w:r w:rsidRPr="00E742DE">
        <w:rPr>
          <w:rFonts w:ascii="Times New Roman" w:hAnsi="Times New Roman" w:cs="Times New Roman"/>
          <w:sz w:val="22"/>
          <w:szCs w:val="22"/>
        </w:rPr>
        <w:t xml:space="preserve"> individuals full-time. J-PAL SEA has been able to rapidly expand its research staff through grants for specific research projects, and now plans to expand its policy and training teams to meet demand from government partners, donors, and the private sector for J-PAL SEA’s policy advice and capacity building support. In addition to our work in Indonesia, J-PAL SEA and our affiliated professors have started new research projects, policy partnerships, and hosted trainings outside of Indonesia in countries including the Philippines, Vietnam, Malaysia, and Cambodia. In total, the J-PAL network has 49 ongoing or completed evaluations in the SEA region.</w:t>
      </w:r>
    </w:p>
    <w:p w:rsidR="006D0CA7" w:rsidRPr="00E742DE" w:rsidRDefault="006D0CA7" w:rsidP="00B54484">
      <w:pPr>
        <w:spacing w:line="240" w:lineRule="auto"/>
        <w:jc w:val="both"/>
        <w:rPr>
          <w:rFonts w:ascii="Times New Roman" w:hAnsi="Times New Roman" w:cs="Times New Roman"/>
          <w:sz w:val="22"/>
          <w:szCs w:val="22"/>
        </w:rPr>
      </w:pPr>
    </w:p>
    <w:p w:rsidR="006D0CA7" w:rsidRPr="00E742DE" w:rsidRDefault="006D0CA7" w:rsidP="00B54484">
      <w:pPr>
        <w:spacing w:line="240" w:lineRule="auto"/>
        <w:jc w:val="both"/>
        <w:rPr>
          <w:rFonts w:ascii="Times New Roman" w:hAnsi="Times New Roman" w:cs="Times New Roman"/>
          <w:b/>
          <w:sz w:val="22"/>
          <w:szCs w:val="22"/>
        </w:rPr>
      </w:pPr>
      <w:r w:rsidRPr="00E742DE">
        <w:rPr>
          <w:rFonts w:ascii="Times New Roman" w:hAnsi="Times New Roman" w:cs="Times New Roman"/>
          <w:b/>
          <w:sz w:val="22"/>
          <w:szCs w:val="22"/>
        </w:rPr>
        <w:t>Senior fellow selected and works with J-PAL affiliates on evaluations (Output 2)</w:t>
      </w:r>
    </w:p>
    <w:p w:rsidR="00FF051D" w:rsidRDefault="00F90EC4" w:rsidP="009B5178">
      <w:pPr>
        <w:spacing w:line="240" w:lineRule="auto"/>
        <w:jc w:val="both"/>
        <w:rPr>
          <w:rFonts w:ascii="Times New Roman" w:hAnsi="Times New Roman" w:cs="Times New Roman"/>
          <w:sz w:val="22"/>
          <w:szCs w:val="22"/>
        </w:rPr>
      </w:pPr>
      <w:r>
        <w:rPr>
          <w:rFonts w:ascii="Times New Roman" w:hAnsi="Times New Roman" w:cs="Times New Roman"/>
          <w:sz w:val="22"/>
          <w:szCs w:val="22"/>
        </w:rPr>
        <w:t>Since 2013, w</w:t>
      </w:r>
      <w:r w:rsidRPr="00E742DE">
        <w:rPr>
          <w:rFonts w:ascii="Times New Roman" w:hAnsi="Times New Roman" w:cs="Times New Roman"/>
          <w:sz w:val="22"/>
          <w:szCs w:val="22"/>
        </w:rPr>
        <w:t xml:space="preserve">e </w:t>
      </w:r>
      <w:r w:rsidR="006D0CA7" w:rsidRPr="00E742DE">
        <w:rPr>
          <w:rFonts w:ascii="Times New Roman" w:hAnsi="Times New Roman" w:cs="Times New Roman"/>
          <w:sz w:val="22"/>
          <w:szCs w:val="22"/>
        </w:rPr>
        <w:t xml:space="preserve">have had </w:t>
      </w:r>
      <w:r>
        <w:rPr>
          <w:rFonts w:ascii="Times New Roman" w:hAnsi="Times New Roman" w:cs="Times New Roman"/>
          <w:sz w:val="22"/>
          <w:szCs w:val="22"/>
        </w:rPr>
        <w:t>one</w:t>
      </w:r>
      <w:r w:rsidRPr="00E742DE">
        <w:rPr>
          <w:rFonts w:ascii="Times New Roman" w:hAnsi="Times New Roman" w:cs="Times New Roman"/>
          <w:sz w:val="22"/>
          <w:szCs w:val="22"/>
        </w:rPr>
        <w:t xml:space="preserve"> </w:t>
      </w:r>
      <w:r w:rsidR="006D0CA7" w:rsidRPr="00E742DE">
        <w:rPr>
          <w:rFonts w:ascii="Times New Roman" w:hAnsi="Times New Roman" w:cs="Times New Roman"/>
          <w:sz w:val="22"/>
          <w:szCs w:val="22"/>
        </w:rPr>
        <w:t xml:space="preserve">senior research fellow </w:t>
      </w:r>
      <w:r>
        <w:rPr>
          <w:rFonts w:ascii="Times New Roman" w:hAnsi="Times New Roman" w:cs="Times New Roman"/>
          <w:sz w:val="22"/>
          <w:szCs w:val="22"/>
        </w:rPr>
        <w:t>who</w:t>
      </w:r>
      <w:r w:rsidR="006D0CA7" w:rsidRPr="00E742DE">
        <w:rPr>
          <w:rFonts w:ascii="Times New Roman" w:hAnsi="Times New Roman" w:cs="Times New Roman"/>
          <w:sz w:val="22"/>
          <w:szCs w:val="22"/>
        </w:rPr>
        <w:t xml:space="preserve"> </w:t>
      </w:r>
      <w:r>
        <w:rPr>
          <w:rFonts w:ascii="Times New Roman" w:hAnsi="Times New Roman" w:cs="Times New Roman"/>
          <w:sz w:val="22"/>
          <w:szCs w:val="22"/>
        </w:rPr>
        <w:t>pursued a research project with PLN and has</w:t>
      </w:r>
      <w:r w:rsidRPr="00E742DE">
        <w:rPr>
          <w:rFonts w:ascii="Times New Roman" w:hAnsi="Times New Roman" w:cs="Times New Roman"/>
          <w:sz w:val="22"/>
          <w:szCs w:val="22"/>
        </w:rPr>
        <w:t xml:space="preserve"> </w:t>
      </w:r>
      <w:r w:rsidR="006D0CA7" w:rsidRPr="00E742DE">
        <w:rPr>
          <w:rFonts w:ascii="Times New Roman" w:hAnsi="Times New Roman" w:cs="Times New Roman"/>
          <w:sz w:val="22"/>
          <w:szCs w:val="22"/>
        </w:rPr>
        <w:t xml:space="preserve">since continued to conduct high quality research of </w:t>
      </w:r>
      <w:r>
        <w:rPr>
          <w:rFonts w:ascii="Times New Roman" w:hAnsi="Times New Roman" w:cs="Times New Roman"/>
          <w:sz w:val="22"/>
          <w:szCs w:val="22"/>
        </w:rPr>
        <w:t>his</w:t>
      </w:r>
      <w:r w:rsidRPr="00E742DE">
        <w:rPr>
          <w:rFonts w:ascii="Times New Roman" w:hAnsi="Times New Roman" w:cs="Times New Roman"/>
          <w:sz w:val="22"/>
          <w:szCs w:val="22"/>
        </w:rPr>
        <w:t xml:space="preserve"> </w:t>
      </w:r>
      <w:r w:rsidR="006D0CA7" w:rsidRPr="00E742DE">
        <w:rPr>
          <w:rFonts w:ascii="Times New Roman" w:hAnsi="Times New Roman" w:cs="Times New Roman"/>
          <w:sz w:val="22"/>
          <w:szCs w:val="22"/>
        </w:rPr>
        <w:t>own. Former J-PAL SEA Senior Research Fellow, Dr. I Dewa G</w:t>
      </w:r>
      <w:r w:rsidR="00D378AB">
        <w:rPr>
          <w:rFonts w:ascii="Times New Roman" w:hAnsi="Times New Roman" w:cs="Times New Roman"/>
          <w:sz w:val="22"/>
          <w:szCs w:val="22"/>
        </w:rPr>
        <w:t>e</w:t>
      </w:r>
      <w:r w:rsidR="006D0CA7" w:rsidRPr="00E742DE">
        <w:rPr>
          <w:rFonts w:ascii="Times New Roman" w:hAnsi="Times New Roman" w:cs="Times New Roman"/>
          <w:sz w:val="22"/>
          <w:szCs w:val="22"/>
        </w:rPr>
        <w:t xml:space="preserve">de Karma Wisana, received his PhD in Economics from the Australian National University (ANU) and is now the Associate Director of the </w:t>
      </w:r>
      <w:r w:rsidR="00B5776B" w:rsidRPr="00E742DE">
        <w:rPr>
          <w:rFonts w:ascii="Times New Roman" w:hAnsi="Times New Roman" w:cs="Times New Roman"/>
          <w:sz w:val="22"/>
          <w:szCs w:val="22"/>
        </w:rPr>
        <w:t xml:space="preserve">Institute </w:t>
      </w:r>
      <w:r w:rsidR="00B5776B">
        <w:rPr>
          <w:rFonts w:ascii="Times New Roman" w:hAnsi="Times New Roman" w:cs="Times New Roman"/>
          <w:sz w:val="22"/>
          <w:szCs w:val="22"/>
        </w:rPr>
        <w:t>of Demography</w:t>
      </w:r>
      <w:r w:rsidR="006D0CA7" w:rsidRPr="00E742DE">
        <w:rPr>
          <w:rFonts w:ascii="Times New Roman" w:hAnsi="Times New Roman" w:cs="Times New Roman"/>
          <w:sz w:val="22"/>
          <w:szCs w:val="22"/>
        </w:rPr>
        <w:t xml:space="preserve"> at UI.</w:t>
      </w:r>
      <w:r w:rsidR="00FF051D">
        <w:rPr>
          <w:rFonts w:ascii="Times New Roman" w:hAnsi="Times New Roman" w:cs="Times New Roman"/>
          <w:sz w:val="22"/>
          <w:szCs w:val="22"/>
        </w:rPr>
        <w:t xml:space="preserve"> Due to a lack of </w:t>
      </w:r>
      <w:r w:rsidR="00C50774">
        <w:rPr>
          <w:rFonts w:ascii="Times New Roman" w:hAnsi="Times New Roman" w:cs="Times New Roman"/>
          <w:sz w:val="22"/>
          <w:szCs w:val="22"/>
        </w:rPr>
        <w:t>applicants</w:t>
      </w:r>
      <w:r w:rsidR="00FF051D">
        <w:rPr>
          <w:rStyle w:val="FootnoteReference"/>
          <w:rFonts w:ascii="Times New Roman" w:hAnsi="Times New Roman" w:cs="Times New Roman"/>
          <w:sz w:val="22"/>
          <w:szCs w:val="22"/>
        </w:rPr>
        <w:footnoteReference w:id="48"/>
      </w:r>
      <w:r w:rsidR="00C50774">
        <w:rPr>
          <w:rFonts w:ascii="Times New Roman" w:hAnsi="Times New Roman" w:cs="Times New Roman"/>
          <w:sz w:val="22"/>
          <w:szCs w:val="22"/>
        </w:rPr>
        <w:t xml:space="preserve">and suggestions from </w:t>
      </w:r>
      <w:r w:rsidR="00390808">
        <w:rPr>
          <w:rFonts w:ascii="Times New Roman" w:hAnsi="Times New Roman" w:cs="Times New Roman"/>
          <w:sz w:val="22"/>
          <w:szCs w:val="22"/>
        </w:rPr>
        <w:t>the University of Indonesia (</w:t>
      </w:r>
      <w:r w:rsidR="00C50774">
        <w:rPr>
          <w:rFonts w:ascii="Times New Roman" w:hAnsi="Times New Roman" w:cs="Times New Roman"/>
          <w:sz w:val="22"/>
          <w:szCs w:val="22"/>
        </w:rPr>
        <w:t>UI</w:t>
      </w:r>
      <w:r w:rsidR="00390808">
        <w:rPr>
          <w:rFonts w:ascii="Times New Roman" w:hAnsi="Times New Roman" w:cs="Times New Roman"/>
          <w:sz w:val="22"/>
          <w:szCs w:val="22"/>
        </w:rPr>
        <w:t xml:space="preserve">) </w:t>
      </w:r>
      <w:r w:rsidR="00FF051D">
        <w:rPr>
          <w:rFonts w:ascii="Times New Roman" w:hAnsi="Times New Roman" w:cs="Times New Roman"/>
          <w:sz w:val="22"/>
          <w:szCs w:val="22"/>
        </w:rPr>
        <w:t>, w</w:t>
      </w:r>
      <w:r w:rsidR="009B5178" w:rsidRPr="00E742DE">
        <w:rPr>
          <w:rFonts w:ascii="Times New Roman" w:hAnsi="Times New Roman" w:cs="Times New Roman"/>
          <w:sz w:val="22"/>
          <w:szCs w:val="22"/>
        </w:rPr>
        <w:t xml:space="preserve">e </w:t>
      </w:r>
      <w:r w:rsidR="00FF051D" w:rsidRPr="00E742DE">
        <w:rPr>
          <w:rFonts w:ascii="Times New Roman" w:hAnsi="Times New Roman" w:cs="Times New Roman"/>
          <w:sz w:val="22"/>
          <w:szCs w:val="22"/>
        </w:rPr>
        <w:t>ha</w:t>
      </w:r>
      <w:r w:rsidR="00FF051D">
        <w:rPr>
          <w:rFonts w:ascii="Times New Roman" w:hAnsi="Times New Roman" w:cs="Times New Roman"/>
          <w:sz w:val="22"/>
          <w:szCs w:val="22"/>
        </w:rPr>
        <w:t>ve</w:t>
      </w:r>
      <w:r w:rsidR="009B5178" w:rsidRPr="00E742DE">
        <w:rPr>
          <w:rFonts w:ascii="Times New Roman" w:hAnsi="Times New Roman" w:cs="Times New Roman"/>
          <w:sz w:val="22"/>
          <w:szCs w:val="22"/>
        </w:rPr>
        <w:t xml:space="preserve"> since closed the </w:t>
      </w:r>
      <w:r w:rsidR="003D5100" w:rsidRPr="00E742DE">
        <w:rPr>
          <w:rFonts w:ascii="Times New Roman" w:hAnsi="Times New Roman" w:cs="Times New Roman"/>
          <w:sz w:val="22"/>
          <w:szCs w:val="22"/>
        </w:rPr>
        <w:t xml:space="preserve">part-time </w:t>
      </w:r>
      <w:r w:rsidR="009B5178" w:rsidRPr="00E742DE">
        <w:rPr>
          <w:rFonts w:ascii="Times New Roman" w:hAnsi="Times New Roman" w:cs="Times New Roman"/>
          <w:sz w:val="22"/>
          <w:szCs w:val="22"/>
        </w:rPr>
        <w:t xml:space="preserve">senior research fellowship program and opened a </w:t>
      </w:r>
      <w:r w:rsidR="003D5100" w:rsidRPr="00E742DE">
        <w:rPr>
          <w:rFonts w:ascii="Times New Roman" w:hAnsi="Times New Roman" w:cs="Times New Roman"/>
          <w:sz w:val="22"/>
          <w:szCs w:val="22"/>
        </w:rPr>
        <w:t xml:space="preserve">full-time, </w:t>
      </w:r>
      <w:r w:rsidR="009B5178" w:rsidRPr="00E742DE">
        <w:rPr>
          <w:rFonts w:ascii="Times New Roman" w:hAnsi="Times New Roman" w:cs="Times New Roman"/>
          <w:sz w:val="22"/>
          <w:szCs w:val="22"/>
        </w:rPr>
        <w:t>post-doctoral fellowship for</w:t>
      </w:r>
      <w:r w:rsidR="003D5100" w:rsidRPr="00E742DE">
        <w:rPr>
          <w:rFonts w:ascii="Times New Roman" w:hAnsi="Times New Roman" w:cs="Times New Roman"/>
          <w:sz w:val="22"/>
          <w:szCs w:val="22"/>
        </w:rPr>
        <w:t xml:space="preserve"> young</w:t>
      </w:r>
      <w:r w:rsidR="009B5178" w:rsidRPr="00E742DE">
        <w:rPr>
          <w:rFonts w:ascii="Times New Roman" w:hAnsi="Times New Roman" w:cs="Times New Roman"/>
          <w:sz w:val="22"/>
          <w:szCs w:val="22"/>
        </w:rPr>
        <w:t xml:space="preserve"> Indonesian researchers. </w:t>
      </w:r>
    </w:p>
    <w:p w:rsidR="00FF051D" w:rsidRDefault="00FF051D" w:rsidP="009B5178">
      <w:pPr>
        <w:spacing w:line="240" w:lineRule="auto"/>
        <w:jc w:val="both"/>
        <w:rPr>
          <w:rFonts w:ascii="Times New Roman" w:hAnsi="Times New Roman" w:cs="Times New Roman"/>
          <w:sz w:val="22"/>
          <w:szCs w:val="22"/>
        </w:rPr>
      </w:pPr>
    </w:p>
    <w:p w:rsidR="009B5178" w:rsidRPr="00E742DE" w:rsidRDefault="003D5100" w:rsidP="009B5178">
      <w:pPr>
        <w:spacing w:line="240" w:lineRule="auto"/>
        <w:jc w:val="both"/>
        <w:rPr>
          <w:rFonts w:ascii="Times New Roman" w:hAnsi="Times New Roman" w:cs="Times New Roman"/>
          <w:sz w:val="22"/>
          <w:szCs w:val="22"/>
        </w:rPr>
      </w:pPr>
      <w:r w:rsidRPr="00E742DE">
        <w:rPr>
          <w:rFonts w:ascii="Times New Roman" w:hAnsi="Times New Roman" w:cs="Times New Roman"/>
          <w:sz w:val="22"/>
          <w:szCs w:val="22"/>
        </w:rPr>
        <w:t xml:space="preserve">The decision to change the program was made to better complement the opportunities facing researchers in Indonesia. </w:t>
      </w:r>
      <w:r w:rsidR="009B5178" w:rsidRPr="00E742DE">
        <w:rPr>
          <w:rFonts w:ascii="Times New Roman" w:hAnsi="Times New Roman" w:cs="Times New Roman"/>
          <w:sz w:val="22"/>
          <w:szCs w:val="22"/>
        </w:rPr>
        <w:t xml:space="preserve">The goal of this </w:t>
      </w:r>
      <w:r w:rsidRPr="00E742DE">
        <w:rPr>
          <w:rFonts w:ascii="Times New Roman" w:hAnsi="Times New Roman" w:cs="Times New Roman"/>
          <w:sz w:val="22"/>
          <w:szCs w:val="22"/>
        </w:rPr>
        <w:t xml:space="preserve">new </w:t>
      </w:r>
      <w:r w:rsidR="009B5178" w:rsidRPr="00E742DE">
        <w:rPr>
          <w:rFonts w:ascii="Times New Roman" w:hAnsi="Times New Roman" w:cs="Times New Roman"/>
          <w:sz w:val="22"/>
          <w:szCs w:val="22"/>
        </w:rPr>
        <w:t xml:space="preserve">position is to build </w:t>
      </w:r>
      <w:r w:rsidR="00E54D73">
        <w:rPr>
          <w:rFonts w:ascii="Times New Roman" w:hAnsi="Times New Roman" w:cs="Times New Roman"/>
          <w:sz w:val="22"/>
          <w:szCs w:val="22"/>
        </w:rPr>
        <w:t>young researchers’</w:t>
      </w:r>
      <w:r w:rsidR="009B5178" w:rsidRPr="00E742DE">
        <w:rPr>
          <w:rFonts w:ascii="Times New Roman" w:hAnsi="Times New Roman" w:cs="Times New Roman"/>
          <w:sz w:val="22"/>
          <w:szCs w:val="22"/>
        </w:rPr>
        <w:t xml:space="preserve"> capacity to conduct high-quality impact evaluations. Our current post-doc fellow, </w:t>
      </w:r>
      <w:r w:rsidRPr="00E742DE">
        <w:rPr>
          <w:rFonts w:ascii="Times New Roman" w:hAnsi="Times New Roman" w:cs="Times New Roman"/>
          <w:sz w:val="22"/>
          <w:szCs w:val="22"/>
        </w:rPr>
        <w:t xml:space="preserve">Dr. Gumilang Sahadewo </w:t>
      </w:r>
      <w:r w:rsidR="009B5178" w:rsidRPr="00E742DE">
        <w:rPr>
          <w:rFonts w:ascii="Times New Roman" w:hAnsi="Times New Roman" w:cs="Times New Roman"/>
          <w:sz w:val="22"/>
          <w:szCs w:val="22"/>
        </w:rPr>
        <w:t>completed h</w:t>
      </w:r>
      <w:r w:rsidRPr="00E742DE">
        <w:rPr>
          <w:rFonts w:ascii="Times New Roman" w:hAnsi="Times New Roman" w:cs="Times New Roman"/>
          <w:sz w:val="22"/>
          <w:szCs w:val="22"/>
        </w:rPr>
        <w:t>is</w:t>
      </w:r>
      <w:r w:rsidR="009B5178" w:rsidRPr="00E742DE">
        <w:rPr>
          <w:rFonts w:ascii="Times New Roman" w:hAnsi="Times New Roman" w:cs="Times New Roman"/>
          <w:sz w:val="22"/>
          <w:szCs w:val="22"/>
        </w:rPr>
        <w:t xml:space="preserve"> doctoral studies </w:t>
      </w:r>
      <w:r w:rsidRPr="00E742DE">
        <w:rPr>
          <w:rFonts w:ascii="Times New Roman" w:hAnsi="Times New Roman" w:cs="Times New Roman"/>
          <w:sz w:val="22"/>
          <w:szCs w:val="22"/>
        </w:rPr>
        <w:t xml:space="preserve">at the University of Pittsburgh </w:t>
      </w:r>
      <w:r w:rsidR="00060813" w:rsidRPr="00E742DE">
        <w:rPr>
          <w:rFonts w:ascii="Times New Roman" w:hAnsi="Times New Roman" w:cs="Times New Roman"/>
          <w:sz w:val="22"/>
          <w:szCs w:val="22"/>
        </w:rPr>
        <w:t xml:space="preserve">in 2017 </w:t>
      </w:r>
      <w:r w:rsidRPr="00E742DE">
        <w:rPr>
          <w:rFonts w:ascii="Times New Roman" w:hAnsi="Times New Roman" w:cs="Times New Roman"/>
          <w:sz w:val="22"/>
          <w:szCs w:val="22"/>
        </w:rPr>
        <w:t xml:space="preserve">and he is a </w:t>
      </w:r>
      <w:r w:rsidR="009B5178" w:rsidRPr="00E742DE">
        <w:rPr>
          <w:rFonts w:ascii="Times New Roman" w:hAnsi="Times New Roman" w:cs="Times New Roman"/>
          <w:sz w:val="22"/>
          <w:szCs w:val="22"/>
        </w:rPr>
        <w:t xml:space="preserve">current junior faculty member </w:t>
      </w:r>
      <w:r w:rsidRPr="00E742DE">
        <w:rPr>
          <w:rFonts w:ascii="Times New Roman" w:hAnsi="Times New Roman" w:cs="Times New Roman"/>
          <w:sz w:val="22"/>
          <w:szCs w:val="22"/>
        </w:rPr>
        <w:t xml:space="preserve">at </w:t>
      </w:r>
      <w:r w:rsidR="00A76402">
        <w:rPr>
          <w:rFonts w:ascii="Times New Roman" w:hAnsi="Times New Roman" w:cs="Times New Roman"/>
          <w:sz w:val="22"/>
          <w:szCs w:val="22"/>
        </w:rPr>
        <w:t>UGM</w:t>
      </w:r>
      <w:r w:rsidRPr="00E742DE">
        <w:rPr>
          <w:rFonts w:ascii="Times New Roman" w:hAnsi="Times New Roman" w:cs="Times New Roman"/>
          <w:sz w:val="22"/>
          <w:szCs w:val="22"/>
        </w:rPr>
        <w:t xml:space="preserve"> in Yogyakarta</w:t>
      </w:r>
      <w:r w:rsidR="009B5178" w:rsidRPr="00E742DE">
        <w:rPr>
          <w:rFonts w:ascii="Times New Roman" w:hAnsi="Times New Roman" w:cs="Times New Roman"/>
          <w:sz w:val="22"/>
          <w:szCs w:val="22"/>
        </w:rPr>
        <w:t xml:space="preserve">. </w:t>
      </w:r>
      <w:r w:rsidRPr="00E742DE">
        <w:rPr>
          <w:rFonts w:ascii="Times New Roman" w:hAnsi="Times New Roman" w:cs="Times New Roman"/>
          <w:sz w:val="22"/>
          <w:szCs w:val="22"/>
        </w:rPr>
        <w:t>Post-doc fellows are</w:t>
      </w:r>
      <w:r w:rsidR="009B5178" w:rsidRPr="00E742DE">
        <w:rPr>
          <w:rFonts w:ascii="Times New Roman" w:hAnsi="Times New Roman" w:cs="Times New Roman"/>
          <w:sz w:val="22"/>
          <w:szCs w:val="22"/>
        </w:rPr>
        <w:t xml:space="preserve"> chosen through an open, competitive search with a key selection criterion being the potential to lead </w:t>
      </w:r>
      <w:r w:rsidR="00E54D73">
        <w:rPr>
          <w:rFonts w:ascii="Times New Roman" w:hAnsi="Times New Roman" w:cs="Times New Roman"/>
          <w:sz w:val="22"/>
          <w:szCs w:val="22"/>
        </w:rPr>
        <w:t>their</w:t>
      </w:r>
      <w:r w:rsidR="009B5178" w:rsidRPr="00E742DE">
        <w:rPr>
          <w:rFonts w:ascii="Times New Roman" w:hAnsi="Times New Roman" w:cs="Times New Roman"/>
          <w:sz w:val="22"/>
          <w:szCs w:val="22"/>
        </w:rPr>
        <w:t xml:space="preserve"> own randomized evaluations in the future. </w:t>
      </w:r>
      <w:r w:rsidRPr="00E742DE">
        <w:rPr>
          <w:rFonts w:ascii="Times New Roman" w:hAnsi="Times New Roman" w:cs="Times New Roman"/>
          <w:sz w:val="22"/>
          <w:szCs w:val="22"/>
        </w:rPr>
        <w:t xml:space="preserve">Dr. Sahadewo and other </w:t>
      </w:r>
      <w:r w:rsidR="009B5178" w:rsidRPr="00E742DE">
        <w:rPr>
          <w:rFonts w:ascii="Times New Roman" w:hAnsi="Times New Roman" w:cs="Times New Roman"/>
          <w:sz w:val="22"/>
          <w:szCs w:val="22"/>
        </w:rPr>
        <w:t>post-doc</w:t>
      </w:r>
      <w:r w:rsidRPr="00E742DE">
        <w:rPr>
          <w:rFonts w:ascii="Times New Roman" w:hAnsi="Times New Roman" w:cs="Times New Roman"/>
          <w:sz w:val="22"/>
          <w:szCs w:val="22"/>
        </w:rPr>
        <w:t xml:space="preserve"> fellows</w:t>
      </w:r>
      <w:r w:rsidR="009B5178" w:rsidRPr="00E742DE">
        <w:rPr>
          <w:rFonts w:ascii="Times New Roman" w:hAnsi="Times New Roman" w:cs="Times New Roman"/>
          <w:sz w:val="22"/>
          <w:szCs w:val="22"/>
        </w:rPr>
        <w:t xml:space="preserve"> work with our affiliated professors to develop research designs, participate in field activities, conduct data analysis and report writing; in addition to pursuing </w:t>
      </w:r>
      <w:r w:rsidR="00E54D73">
        <w:rPr>
          <w:rFonts w:ascii="Times New Roman" w:hAnsi="Times New Roman" w:cs="Times New Roman"/>
          <w:sz w:val="22"/>
          <w:szCs w:val="22"/>
        </w:rPr>
        <w:t>their</w:t>
      </w:r>
      <w:r w:rsidR="00E54D73" w:rsidRPr="00E742DE">
        <w:rPr>
          <w:rFonts w:ascii="Times New Roman" w:hAnsi="Times New Roman" w:cs="Times New Roman"/>
          <w:sz w:val="22"/>
          <w:szCs w:val="22"/>
        </w:rPr>
        <w:t xml:space="preserve"> </w:t>
      </w:r>
      <w:r w:rsidR="009B5178" w:rsidRPr="00E742DE">
        <w:rPr>
          <w:rFonts w:ascii="Times New Roman" w:hAnsi="Times New Roman" w:cs="Times New Roman"/>
          <w:sz w:val="22"/>
          <w:szCs w:val="22"/>
        </w:rPr>
        <w:t>own research projects. </w:t>
      </w:r>
      <w:r w:rsidR="00BF2307" w:rsidRPr="00E742DE">
        <w:rPr>
          <w:rFonts w:ascii="Times New Roman" w:hAnsi="Times New Roman" w:cs="Times New Roman"/>
          <w:sz w:val="22"/>
          <w:szCs w:val="22"/>
        </w:rPr>
        <w:t>Dr. Sahadewo’s current projects investigate the effects of religious message</w:t>
      </w:r>
      <w:r w:rsidR="009C5AB7" w:rsidRPr="00E742DE">
        <w:rPr>
          <w:rFonts w:ascii="Times New Roman" w:hAnsi="Times New Roman" w:cs="Times New Roman"/>
          <w:sz w:val="22"/>
          <w:szCs w:val="22"/>
        </w:rPr>
        <w:t>s</w:t>
      </w:r>
      <w:r w:rsidR="00BF2307" w:rsidRPr="00E742DE">
        <w:rPr>
          <w:rFonts w:ascii="Times New Roman" w:hAnsi="Times New Roman" w:cs="Times New Roman"/>
          <w:sz w:val="22"/>
          <w:szCs w:val="22"/>
        </w:rPr>
        <w:t xml:space="preserve"> on choice of Islamic financing, the relationship between school resources and labor market earnings, the impact of the Dell Scholarship Program on various college outcomes</w:t>
      </w:r>
      <w:r w:rsidR="009C5AB7" w:rsidRPr="00E742DE">
        <w:rPr>
          <w:rFonts w:ascii="Times New Roman" w:hAnsi="Times New Roman" w:cs="Times New Roman"/>
          <w:sz w:val="22"/>
          <w:szCs w:val="22"/>
        </w:rPr>
        <w:t>, and household</w:t>
      </w:r>
      <w:r w:rsidR="00BF2307" w:rsidRPr="00E742DE">
        <w:rPr>
          <w:rFonts w:ascii="Times New Roman" w:hAnsi="Times New Roman" w:cs="Times New Roman"/>
          <w:sz w:val="22"/>
          <w:szCs w:val="22"/>
        </w:rPr>
        <w:t>s</w:t>
      </w:r>
      <w:r w:rsidR="009C5AB7" w:rsidRPr="00E742DE">
        <w:rPr>
          <w:rFonts w:ascii="Times New Roman" w:hAnsi="Times New Roman" w:cs="Times New Roman"/>
          <w:sz w:val="22"/>
          <w:szCs w:val="22"/>
        </w:rPr>
        <w:t>’</w:t>
      </w:r>
      <w:r w:rsidR="00BF2307" w:rsidRPr="00E742DE">
        <w:rPr>
          <w:rFonts w:ascii="Times New Roman" w:hAnsi="Times New Roman" w:cs="Times New Roman"/>
          <w:sz w:val="22"/>
          <w:szCs w:val="22"/>
        </w:rPr>
        <w:t xml:space="preserve"> preferences regarding the </w:t>
      </w:r>
      <w:r w:rsidR="009C5AB7" w:rsidRPr="00E742DE">
        <w:rPr>
          <w:rFonts w:ascii="Times New Roman" w:hAnsi="Times New Roman" w:cs="Times New Roman"/>
          <w:sz w:val="22"/>
          <w:szCs w:val="22"/>
        </w:rPr>
        <w:t xml:space="preserve">elimination of Indonesia’s fuel subsidy. </w:t>
      </w:r>
      <w:r w:rsidR="008938D4" w:rsidRPr="00E742DE">
        <w:rPr>
          <w:rFonts w:ascii="Times New Roman" w:hAnsi="Times New Roman" w:cs="Times New Roman"/>
          <w:sz w:val="22"/>
          <w:szCs w:val="22"/>
        </w:rPr>
        <w:t xml:space="preserve">A second post-doc fellow, </w:t>
      </w:r>
      <w:r w:rsidR="003022E8" w:rsidRPr="00E742DE">
        <w:rPr>
          <w:rFonts w:ascii="Times New Roman" w:hAnsi="Times New Roman" w:cs="Times New Roman"/>
          <w:sz w:val="22"/>
          <w:szCs w:val="22"/>
        </w:rPr>
        <w:t>Dr. Milda</w:t>
      </w:r>
      <w:r w:rsidR="00092C2F" w:rsidRPr="00E742DE">
        <w:rPr>
          <w:rFonts w:ascii="Times New Roman" w:hAnsi="Times New Roman" w:cs="Times New Roman"/>
          <w:sz w:val="22"/>
          <w:szCs w:val="22"/>
        </w:rPr>
        <w:t xml:space="preserve"> </w:t>
      </w:r>
      <w:r w:rsidR="004D152B" w:rsidRPr="00E742DE">
        <w:rPr>
          <w:rFonts w:ascii="Times New Roman" w:hAnsi="Times New Roman" w:cs="Times New Roman"/>
          <w:sz w:val="22"/>
          <w:szCs w:val="22"/>
        </w:rPr>
        <w:t>Irhamni</w:t>
      </w:r>
      <w:r w:rsidR="00BB7814" w:rsidRPr="00E742DE">
        <w:rPr>
          <w:rFonts w:ascii="Times New Roman" w:hAnsi="Times New Roman" w:cs="Times New Roman"/>
          <w:sz w:val="22"/>
          <w:szCs w:val="22"/>
        </w:rPr>
        <w:t xml:space="preserve">, a recent graduate of </w:t>
      </w:r>
      <w:r w:rsidR="004D152B" w:rsidRPr="00E742DE">
        <w:rPr>
          <w:rFonts w:ascii="Times New Roman" w:hAnsi="Times New Roman" w:cs="Times New Roman"/>
          <w:sz w:val="22"/>
          <w:szCs w:val="22"/>
        </w:rPr>
        <w:t xml:space="preserve">the </w:t>
      </w:r>
      <w:r w:rsidR="00BB7814" w:rsidRPr="00E742DE">
        <w:rPr>
          <w:rFonts w:ascii="Times New Roman" w:hAnsi="Times New Roman" w:cs="Times New Roman"/>
          <w:sz w:val="22"/>
          <w:szCs w:val="22"/>
        </w:rPr>
        <w:t>University</w:t>
      </w:r>
      <w:r w:rsidR="004D152B" w:rsidRPr="00E742DE">
        <w:rPr>
          <w:rFonts w:ascii="Times New Roman" w:hAnsi="Times New Roman" w:cs="Times New Roman"/>
          <w:sz w:val="22"/>
          <w:szCs w:val="22"/>
        </w:rPr>
        <w:t xml:space="preserve"> of Minnesota</w:t>
      </w:r>
      <w:r w:rsidR="00BB7814" w:rsidRPr="00E742DE">
        <w:rPr>
          <w:rFonts w:ascii="Times New Roman" w:hAnsi="Times New Roman" w:cs="Times New Roman"/>
          <w:sz w:val="22"/>
          <w:szCs w:val="22"/>
        </w:rPr>
        <w:t>, will join J-PAL SEA in 2018.</w:t>
      </w:r>
    </w:p>
    <w:p w:rsidR="006D0CA7" w:rsidRPr="00E742DE" w:rsidRDefault="006D0CA7" w:rsidP="00B54484">
      <w:pPr>
        <w:spacing w:line="240" w:lineRule="auto"/>
        <w:jc w:val="both"/>
        <w:rPr>
          <w:rFonts w:ascii="Times New Roman" w:hAnsi="Times New Roman" w:cs="Times New Roman"/>
          <w:sz w:val="22"/>
          <w:szCs w:val="22"/>
        </w:rPr>
      </w:pPr>
    </w:p>
    <w:p w:rsidR="006D0CA7" w:rsidRPr="00E742DE" w:rsidRDefault="006D0CA7" w:rsidP="00B54484">
      <w:pPr>
        <w:spacing w:line="240" w:lineRule="auto"/>
        <w:jc w:val="both"/>
        <w:rPr>
          <w:rFonts w:ascii="Times New Roman" w:hAnsi="Times New Roman" w:cs="Times New Roman"/>
          <w:sz w:val="22"/>
          <w:szCs w:val="22"/>
        </w:rPr>
      </w:pPr>
      <w:r w:rsidRPr="00E742DE">
        <w:rPr>
          <w:rFonts w:ascii="Times New Roman" w:hAnsi="Times New Roman" w:cs="Times New Roman"/>
          <w:b/>
          <w:sz w:val="22"/>
          <w:szCs w:val="22"/>
        </w:rPr>
        <w:t>More junior researchers work with J-PAL affiliates and continue to further study (Output 3)</w:t>
      </w:r>
    </w:p>
    <w:p w:rsidR="006D0CA7" w:rsidRDefault="006D0CA7" w:rsidP="00B54484">
      <w:pPr>
        <w:spacing w:line="240" w:lineRule="auto"/>
        <w:jc w:val="both"/>
        <w:rPr>
          <w:rFonts w:ascii="Times New Roman" w:hAnsi="Times New Roman" w:cs="Times New Roman"/>
          <w:sz w:val="22"/>
          <w:szCs w:val="22"/>
        </w:rPr>
      </w:pPr>
      <w:r w:rsidRPr="00E742DE">
        <w:rPr>
          <w:rFonts w:ascii="Times New Roman" w:hAnsi="Times New Roman" w:cs="Times New Roman"/>
          <w:sz w:val="22"/>
          <w:szCs w:val="22"/>
        </w:rPr>
        <w:t xml:space="preserve">Nearly all of J-PAL SEA’s research and policy staff are Indonesian and work closely with J-PAL affiliated professors to design and implement randomized evaluations in partnership with policymakers. </w:t>
      </w:r>
      <w:r w:rsidR="00A76402">
        <w:rPr>
          <w:rFonts w:ascii="Times New Roman" w:hAnsi="Times New Roman" w:cs="Times New Roman"/>
          <w:sz w:val="22"/>
          <w:szCs w:val="22"/>
        </w:rPr>
        <w:t>E</w:t>
      </w:r>
      <w:r w:rsidR="00A76402" w:rsidRPr="00E742DE">
        <w:rPr>
          <w:rFonts w:ascii="Times New Roman" w:hAnsi="Times New Roman" w:cs="Times New Roman"/>
          <w:sz w:val="22"/>
          <w:szCs w:val="22"/>
        </w:rPr>
        <w:t xml:space="preserve">ight </w:t>
      </w:r>
      <w:r w:rsidRPr="00E742DE">
        <w:rPr>
          <w:rFonts w:ascii="Times New Roman" w:hAnsi="Times New Roman" w:cs="Times New Roman"/>
          <w:sz w:val="22"/>
          <w:szCs w:val="22"/>
        </w:rPr>
        <w:t xml:space="preserve">of J-PAL SEA’s current and former research associates graduated from top Australian universities including ANU and the University of Melbourne. Many of our former junior staff members are now undertaking, or have completed, graduate studies in economics and public policy at </w:t>
      </w:r>
      <w:r w:rsidR="00BB7814" w:rsidRPr="00E742DE">
        <w:rPr>
          <w:rFonts w:ascii="Times New Roman" w:hAnsi="Times New Roman" w:cs="Times New Roman"/>
          <w:sz w:val="22"/>
          <w:szCs w:val="22"/>
        </w:rPr>
        <w:t>top-ranking</w:t>
      </w:r>
      <w:r w:rsidRPr="00E742DE">
        <w:rPr>
          <w:rFonts w:ascii="Times New Roman" w:hAnsi="Times New Roman" w:cs="Times New Roman"/>
          <w:sz w:val="22"/>
          <w:szCs w:val="22"/>
        </w:rPr>
        <w:t xml:space="preserve"> universities, including Harvard and the University of Chicago. In 2017, J-PAL SEA Research Manager Masyur Hilmy received a scholarship from Boston University’s Department of Economics and began his doctoral studies in fall 2017.</w:t>
      </w:r>
    </w:p>
    <w:p w:rsidR="00E62181" w:rsidRDefault="00E62181" w:rsidP="00B54484">
      <w:pPr>
        <w:spacing w:line="240" w:lineRule="auto"/>
        <w:jc w:val="both"/>
        <w:rPr>
          <w:rFonts w:ascii="Times New Roman" w:hAnsi="Times New Roman" w:cs="Times New Roman"/>
          <w:sz w:val="22"/>
          <w:szCs w:val="22"/>
        </w:rPr>
      </w:pPr>
    </w:p>
    <w:p w:rsidR="004A7C14" w:rsidRPr="00E742DE" w:rsidRDefault="004A7C14" w:rsidP="00B54484">
      <w:pPr>
        <w:spacing w:line="240" w:lineRule="auto"/>
        <w:jc w:val="both"/>
        <w:rPr>
          <w:rFonts w:ascii="Times New Roman" w:hAnsi="Times New Roman" w:cs="Times New Roman"/>
          <w:sz w:val="22"/>
          <w:szCs w:val="22"/>
        </w:rPr>
      </w:pPr>
      <w:r>
        <w:rPr>
          <w:rFonts w:ascii="Times New Roman" w:hAnsi="Times New Roman" w:cs="Times New Roman"/>
          <w:sz w:val="22"/>
          <w:szCs w:val="22"/>
        </w:rPr>
        <w:t>To further increase the capacity of our junior researchers (Research Associates), since September 2017 J-PAL SEA ha</w:t>
      </w:r>
      <w:r w:rsidR="00F005F8">
        <w:rPr>
          <w:rFonts w:ascii="Times New Roman" w:hAnsi="Times New Roman" w:cs="Times New Roman"/>
          <w:sz w:val="22"/>
          <w:szCs w:val="22"/>
        </w:rPr>
        <w:t>s</w:t>
      </w:r>
      <w:r>
        <w:rPr>
          <w:rFonts w:ascii="Times New Roman" w:hAnsi="Times New Roman" w:cs="Times New Roman"/>
          <w:sz w:val="22"/>
          <w:szCs w:val="22"/>
        </w:rPr>
        <w:t xml:space="preserve"> conducted a series of internal training</w:t>
      </w:r>
      <w:r w:rsidR="00F005F8">
        <w:rPr>
          <w:rFonts w:ascii="Times New Roman" w:hAnsi="Times New Roman" w:cs="Times New Roman"/>
          <w:sz w:val="22"/>
          <w:szCs w:val="22"/>
        </w:rPr>
        <w:t>s</w:t>
      </w:r>
      <w:r>
        <w:rPr>
          <w:rFonts w:ascii="Times New Roman" w:hAnsi="Times New Roman" w:cs="Times New Roman"/>
          <w:sz w:val="22"/>
          <w:szCs w:val="22"/>
        </w:rPr>
        <w:t xml:space="preserve"> on quasi-experimental methods and data analysis led by our Post-Doc Fellow. These skills are both useful in improving our staffs work with our affiliate</w:t>
      </w:r>
      <w:r w:rsidR="00F005F8">
        <w:rPr>
          <w:rFonts w:ascii="Times New Roman" w:hAnsi="Times New Roman" w:cs="Times New Roman"/>
          <w:sz w:val="22"/>
          <w:szCs w:val="22"/>
        </w:rPr>
        <w:t>d researchers</w:t>
      </w:r>
      <w:r>
        <w:rPr>
          <w:rFonts w:ascii="Times New Roman" w:hAnsi="Times New Roman" w:cs="Times New Roman"/>
          <w:sz w:val="22"/>
          <w:szCs w:val="22"/>
        </w:rPr>
        <w:t xml:space="preserve"> and also to prepare those who wish to continue their studies in the field of economics. </w:t>
      </w:r>
      <w:r w:rsidR="005E2689">
        <w:rPr>
          <w:rFonts w:ascii="Times New Roman" w:hAnsi="Times New Roman" w:cs="Times New Roman"/>
          <w:sz w:val="22"/>
          <w:szCs w:val="22"/>
        </w:rPr>
        <w:t>When we first opened the training to external guests in December 2017, seven junior researchers from TNP2K, WRI Indonesia, Boston Consult</w:t>
      </w:r>
      <w:r w:rsidR="00F005F8">
        <w:rPr>
          <w:rFonts w:ascii="Times New Roman" w:hAnsi="Times New Roman" w:cs="Times New Roman"/>
          <w:sz w:val="22"/>
          <w:szCs w:val="22"/>
        </w:rPr>
        <w:t>ing</w:t>
      </w:r>
      <w:r w:rsidR="005E2689">
        <w:rPr>
          <w:rFonts w:ascii="Times New Roman" w:hAnsi="Times New Roman" w:cs="Times New Roman"/>
          <w:sz w:val="22"/>
          <w:szCs w:val="22"/>
        </w:rPr>
        <w:t xml:space="preserve"> Group, and Corruption Eradication Commission (KPK) have attended our training.</w:t>
      </w:r>
      <w:r w:rsidR="005E2689">
        <w:rPr>
          <w:rStyle w:val="FootnoteReference"/>
          <w:rFonts w:ascii="Times New Roman" w:hAnsi="Times New Roman" w:cs="Times New Roman"/>
          <w:sz w:val="22"/>
          <w:szCs w:val="22"/>
        </w:rPr>
        <w:footnoteReference w:id="49"/>
      </w:r>
      <w:r>
        <w:rPr>
          <w:rFonts w:ascii="Times New Roman" w:hAnsi="Times New Roman" w:cs="Times New Roman"/>
          <w:sz w:val="22"/>
          <w:szCs w:val="22"/>
        </w:rPr>
        <w:t xml:space="preserve"> </w:t>
      </w:r>
    </w:p>
    <w:p w:rsidR="006D0CA7" w:rsidRPr="00E742DE" w:rsidRDefault="006D0CA7" w:rsidP="00B54484">
      <w:pPr>
        <w:spacing w:line="240" w:lineRule="auto"/>
        <w:jc w:val="both"/>
        <w:rPr>
          <w:rFonts w:ascii="Times New Roman" w:hAnsi="Times New Roman" w:cs="Times New Roman"/>
          <w:i/>
          <w:sz w:val="22"/>
          <w:szCs w:val="22"/>
        </w:rPr>
      </w:pPr>
    </w:p>
    <w:p w:rsidR="006D0CA7" w:rsidRPr="00E742DE" w:rsidRDefault="006D0CA7" w:rsidP="00B54484">
      <w:pPr>
        <w:spacing w:line="240" w:lineRule="auto"/>
        <w:jc w:val="both"/>
        <w:rPr>
          <w:rFonts w:ascii="Times New Roman" w:hAnsi="Times New Roman" w:cs="Times New Roman"/>
          <w:b/>
          <w:sz w:val="22"/>
          <w:szCs w:val="22"/>
        </w:rPr>
      </w:pPr>
      <w:r w:rsidRPr="00E742DE">
        <w:rPr>
          <w:rFonts w:ascii="Times New Roman" w:hAnsi="Times New Roman" w:cs="Times New Roman"/>
          <w:b/>
          <w:sz w:val="22"/>
          <w:szCs w:val="22"/>
        </w:rPr>
        <w:t>More local researchers participate in J-PAL</w:t>
      </w:r>
      <w:r w:rsidR="004A7C14">
        <w:rPr>
          <w:rFonts w:ascii="Times New Roman" w:hAnsi="Times New Roman" w:cs="Times New Roman"/>
          <w:b/>
          <w:sz w:val="22"/>
          <w:szCs w:val="22"/>
        </w:rPr>
        <w:t xml:space="preserve"> SEA training</w:t>
      </w:r>
      <w:r w:rsidRPr="00E742DE">
        <w:rPr>
          <w:rFonts w:ascii="Times New Roman" w:hAnsi="Times New Roman" w:cs="Times New Roman"/>
          <w:b/>
          <w:sz w:val="22"/>
          <w:szCs w:val="22"/>
        </w:rPr>
        <w:t xml:space="preserve"> course (Output 4)</w:t>
      </w:r>
    </w:p>
    <w:p w:rsidR="00CD05DB" w:rsidRPr="00E742DE" w:rsidRDefault="006D0CA7" w:rsidP="007B104F">
      <w:pPr>
        <w:spacing w:line="240" w:lineRule="auto"/>
        <w:jc w:val="both"/>
        <w:rPr>
          <w:rFonts w:ascii="Times New Roman" w:hAnsi="Times New Roman" w:cs="Times New Roman"/>
          <w:sz w:val="22"/>
          <w:szCs w:val="22"/>
        </w:rPr>
      </w:pPr>
      <w:r w:rsidRPr="00E742DE">
        <w:rPr>
          <w:rFonts w:ascii="Times New Roman" w:hAnsi="Times New Roman" w:cs="Times New Roman"/>
          <w:sz w:val="22"/>
          <w:szCs w:val="22"/>
        </w:rPr>
        <w:t xml:space="preserve">In its first </w:t>
      </w:r>
      <w:r w:rsidR="00CF7BA8">
        <w:rPr>
          <w:rFonts w:ascii="Times New Roman" w:hAnsi="Times New Roman" w:cs="Times New Roman"/>
          <w:sz w:val="22"/>
          <w:szCs w:val="22"/>
        </w:rPr>
        <w:t>five</w:t>
      </w:r>
      <w:r w:rsidR="00CF7BA8" w:rsidRPr="00E742DE">
        <w:rPr>
          <w:rFonts w:ascii="Times New Roman" w:hAnsi="Times New Roman" w:cs="Times New Roman"/>
          <w:sz w:val="22"/>
          <w:szCs w:val="22"/>
        </w:rPr>
        <w:t xml:space="preserve"> </w:t>
      </w:r>
      <w:r w:rsidRPr="00E742DE">
        <w:rPr>
          <w:rFonts w:ascii="Times New Roman" w:hAnsi="Times New Roman" w:cs="Times New Roman"/>
          <w:sz w:val="22"/>
          <w:szCs w:val="22"/>
        </w:rPr>
        <w:t>years, J-PAL SEA conducted 1</w:t>
      </w:r>
      <w:r w:rsidR="00B77882" w:rsidRPr="00E742DE">
        <w:rPr>
          <w:rFonts w:ascii="Times New Roman" w:hAnsi="Times New Roman" w:cs="Times New Roman"/>
          <w:sz w:val="22"/>
          <w:szCs w:val="22"/>
        </w:rPr>
        <w:t>9</w:t>
      </w:r>
      <w:r w:rsidRPr="00E742DE">
        <w:rPr>
          <w:rFonts w:ascii="Times New Roman" w:hAnsi="Times New Roman" w:cs="Times New Roman"/>
          <w:sz w:val="22"/>
          <w:szCs w:val="22"/>
        </w:rPr>
        <w:t xml:space="preserve"> trainings</w:t>
      </w:r>
      <w:r w:rsidR="007A0CA6">
        <w:rPr>
          <w:rFonts w:ascii="Times New Roman" w:hAnsi="Times New Roman" w:cs="Times New Roman"/>
          <w:sz w:val="22"/>
          <w:szCs w:val="22"/>
        </w:rPr>
        <w:t xml:space="preserve"> of the course Evaluating Social Program</w:t>
      </w:r>
      <w:r w:rsidRPr="00E742DE">
        <w:rPr>
          <w:rFonts w:ascii="Times New Roman" w:hAnsi="Times New Roman" w:cs="Times New Roman"/>
          <w:sz w:val="22"/>
          <w:szCs w:val="22"/>
        </w:rPr>
        <w:t xml:space="preserve"> and increased awareness and knowledge of impact evaluation methods among 5</w:t>
      </w:r>
      <w:r w:rsidR="004A7C14">
        <w:rPr>
          <w:rFonts w:ascii="Times New Roman" w:hAnsi="Times New Roman" w:cs="Times New Roman"/>
          <w:sz w:val="22"/>
          <w:szCs w:val="22"/>
        </w:rPr>
        <w:t>1</w:t>
      </w:r>
      <w:r w:rsidR="00B77882" w:rsidRPr="00E742DE">
        <w:rPr>
          <w:rFonts w:ascii="Times New Roman" w:hAnsi="Times New Roman" w:cs="Times New Roman"/>
          <w:sz w:val="22"/>
          <w:szCs w:val="22"/>
        </w:rPr>
        <w:t>8</w:t>
      </w:r>
      <w:r w:rsidRPr="00E742DE">
        <w:rPr>
          <w:rFonts w:ascii="Times New Roman" w:hAnsi="Times New Roman" w:cs="Times New Roman"/>
          <w:sz w:val="22"/>
          <w:szCs w:val="22"/>
        </w:rPr>
        <w:t xml:space="preserve"> researchers and policymakers from Indonesia </w:t>
      </w:r>
      <w:r w:rsidR="00D177C7" w:rsidRPr="00E742DE">
        <w:rPr>
          <w:rFonts w:ascii="Times New Roman" w:hAnsi="Times New Roman" w:cs="Times New Roman"/>
          <w:sz w:val="22"/>
          <w:szCs w:val="22"/>
        </w:rPr>
        <w:t>and beyond</w:t>
      </w:r>
      <w:r w:rsidR="00EC0EF6" w:rsidRPr="00E742DE">
        <w:rPr>
          <w:rFonts w:ascii="Times New Roman" w:hAnsi="Times New Roman" w:cs="Times New Roman"/>
          <w:sz w:val="22"/>
          <w:szCs w:val="22"/>
        </w:rPr>
        <w:t>.</w:t>
      </w:r>
      <w:r w:rsidR="00CD05DB" w:rsidRPr="00E742DE">
        <w:rPr>
          <w:rFonts w:ascii="Times New Roman" w:hAnsi="Times New Roman" w:cs="Times New Roman"/>
          <w:sz w:val="22"/>
          <w:szCs w:val="22"/>
        </w:rPr>
        <w:t xml:space="preserve"> </w:t>
      </w:r>
      <w:r w:rsidR="00D177C7" w:rsidRPr="00E742DE">
        <w:rPr>
          <w:rFonts w:ascii="Times New Roman" w:hAnsi="Times New Roman" w:cs="Times New Roman"/>
          <w:sz w:val="22"/>
          <w:szCs w:val="22"/>
        </w:rPr>
        <w:t>We have reach</w:t>
      </w:r>
      <w:r w:rsidR="00934CB1" w:rsidRPr="00E742DE">
        <w:rPr>
          <w:rFonts w:ascii="Times New Roman" w:hAnsi="Times New Roman" w:cs="Times New Roman"/>
          <w:sz w:val="22"/>
          <w:szCs w:val="22"/>
        </w:rPr>
        <w:t>ed</w:t>
      </w:r>
      <w:r w:rsidR="00D177C7" w:rsidRPr="00E742DE">
        <w:rPr>
          <w:rFonts w:ascii="Times New Roman" w:hAnsi="Times New Roman" w:cs="Times New Roman"/>
          <w:sz w:val="22"/>
          <w:szCs w:val="22"/>
        </w:rPr>
        <w:t xml:space="preserve"> a wide variety of people including academics, government officials from the national level to the district level, non-profit NGO workers, and donor-affiliated participants. </w:t>
      </w:r>
      <w:r w:rsidR="00754115" w:rsidRPr="00E742DE">
        <w:rPr>
          <w:rFonts w:ascii="Times New Roman" w:hAnsi="Times New Roman" w:cs="Times New Roman"/>
          <w:sz w:val="22"/>
          <w:szCs w:val="22"/>
        </w:rPr>
        <w:t xml:space="preserve">To list a few examples, training participants include people from: </w:t>
      </w:r>
      <w:r w:rsidR="005D5485" w:rsidRPr="00E742DE">
        <w:rPr>
          <w:rFonts w:ascii="Times New Roman" w:hAnsi="Times New Roman" w:cs="Times New Roman"/>
          <w:sz w:val="22"/>
          <w:szCs w:val="22"/>
        </w:rPr>
        <w:t xml:space="preserve">universities, including </w:t>
      </w:r>
      <w:r w:rsidR="00754115" w:rsidRPr="00DA731B">
        <w:rPr>
          <w:rFonts w:ascii="Times New Roman" w:hAnsi="Times New Roman" w:cs="Times New Roman"/>
          <w:sz w:val="22"/>
          <w:szCs w:val="22"/>
        </w:rPr>
        <w:t>University of Indonesia, University of Gadja Madah</w:t>
      </w:r>
      <w:r w:rsidR="005D5485" w:rsidRPr="00DA731B">
        <w:rPr>
          <w:rFonts w:ascii="Times New Roman" w:hAnsi="Times New Roman" w:cs="Times New Roman"/>
          <w:sz w:val="22"/>
          <w:szCs w:val="22"/>
        </w:rPr>
        <w:t>;</w:t>
      </w:r>
      <w:r w:rsidR="00754115" w:rsidRPr="00DA731B">
        <w:rPr>
          <w:rFonts w:ascii="Times New Roman" w:hAnsi="Times New Roman" w:cs="Times New Roman"/>
          <w:sz w:val="22"/>
          <w:szCs w:val="22"/>
        </w:rPr>
        <w:t xml:space="preserve"> a variety of Indonesian ministries</w:t>
      </w:r>
      <w:r w:rsidR="005D5485" w:rsidRPr="00DA731B">
        <w:rPr>
          <w:rFonts w:ascii="Times New Roman" w:hAnsi="Times New Roman" w:cs="Times New Roman"/>
          <w:sz w:val="22"/>
          <w:szCs w:val="22"/>
        </w:rPr>
        <w:t>, including Bappenas and Ministry of Finance;</w:t>
      </w:r>
      <w:r w:rsidR="00754115" w:rsidRPr="00DA731B">
        <w:rPr>
          <w:rFonts w:ascii="Times New Roman" w:hAnsi="Times New Roman" w:cs="Times New Roman"/>
          <w:sz w:val="22"/>
          <w:szCs w:val="22"/>
        </w:rPr>
        <w:t xml:space="preserve"> </w:t>
      </w:r>
      <w:r w:rsidR="005D5485" w:rsidRPr="00DA731B">
        <w:rPr>
          <w:rFonts w:ascii="Times New Roman" w:hAnsi="Times New Roman" w:cs="Times New Roman"/>
          <w:sz w:val="22"/>
          <w:szCs w:val="22"/>
        </w:rPr>
        <w:t xml:space="preserve">donors, including DFAT and </w:t>
      </w:r>
      <w:r w:rsidR="00754115" w:rsidRPr="00DA731B">
        <w:rPr>
          <w:rFonts w:ascii="Times New Roman" w:hAnsi="Times New Roman" w:cs="Times New Roman"/>
          <w:sz w:val="22"/>
          <w:szCs w:val="22"/>
        </w:rPr>
        <w:t>KOICA</w:t>
      </w:r>
      <w:r w:rsidR="005D5485" w:rsidRPr="00DA731B">
        <w:rPr>
          <w:rFonts w:ascii="Times New Roman" w:hAnsi="Times New Roman" w:cs="Times New Roman"/>
          <w:sz w:val="22"/>
          <w:szCs w:val="22"/>
        </w:rPr>
        <w:t>; international organizations such as</w:t>
      </w:r>
      <w:r w:rsidR="00754115" w:rsidRPr="00DA731B">
        <w:rPr>
          <w:rFonts w:ascii="Times New Roman" w:hAnsi="Times New Roman" w:cs="Times New Roman"/>
          <w:sz w:val="22"/>
          <w:szCs w:val="22"/>
        </w:rPr>
        <w:t xml:space="preserve"> </w:t>
      </w:r>
      <w:r w:rsidR="005D5485" w:rsidRPr="00DA731B">
        <w:rPr>
          <w:rFonts w:ascii="Times New Roman" w:hAnsi="Times New Roman" w:cs="Times New Roman"/>
          <w:sz w:val="22"/>
          <w:szCs w:val="22"/>
        </w:rPr>
        <w:t>World Bank Indonesia;</w:t>
      </w:r>
      <w:r w:rsidR="00754115" w:rsidRPr="00DA731B">
        <w:rPr>
          <w:rFonts w:ascii="Times New Roman" w:hAnsi="Times New Roman" w:cs="Times New Roman"/>
          <w:sz w:val="22"/>
          <w:szCs w:val="22"/>
        </w:rPr>
        <w:t xml:space="preserve"> research org</w:t>
      </w:r>
      <w:r w:rsidR="005D5485" w:rsidRPr="00DA731B">
        <w:rPr>
          <w:rFonts w:ascii="Times New Roman" w:hAnsi="Times New Roman" w:cs="Times New Roman"/>
          <w:sz w:val="22"/>
          <w:szCs w:val="22"/>
        </w:rPr>
        <w:t xml:space="preserve">anizations such as SurveyMeter and Reality Check Approach; and other implementing partners, including MAHKOTA, MAMPU, and KOMPAK. </w:t>
      </w:r>
      <w:r w:rsidR="00D177C7" w:rsidRPr="00DA731B">
        <w:rPr>
          <w:rFonts w:ascii="Times New Roman" w:hAnsi="Times New Roman" w:cs="Times New Roman"/>
          <w:sz w:val="22"/>
          <w:szCs w:val="22"/>
        </w:rPr>
        <w:t xml:space="preserve">Among our total training alumni, </w:t>
      </w:r>
      <w:r w:rsidR="00D177C7" w:rsidRPr="007D2BCC">
        <w:rPr>
          <w:rFonts w:ascii="Times New Roman" w:hAnsi="Times New Roman" w:cs="Times New Roman"/>
          <w:sz w:val="22"/>
          <w:szCs w:val="22"/>
        </w:rPr>
        <w:t>4</w:t>
      </w:r>
      <w:r w:rsidR="00CD36B8" w:rsidRPr="00DA731B">
        <w:rPr>
          <w:rFonts w:ascii="Times New Roman" w:hAnsi="Times New Roman" w:cs="Times New Roman"/>
          <w:sz w:val="22"/>
          <w:szCs w:val="22"/>
        </w:rPr>
        <w:t>8</w:t>
      </w:r>
      <w:r w:rsidR="00D177C7" w:rsidRPr="007D2BCC">
        <w:rPr>
          <w:rFonts w:ascii="Times New Roman" w:hAnsi="Times New Roman" w:cs="Times New Roman"/>
          <w:sz w:val="22"/>
          <w:szCs w:val="22"/>
        </w:rPr>
        <w:t xml:space="preserve"> percent were women.</w:t>
      </w:r>
      <w:r w:rsidR="008E5815" w:rsidRPr="00E742DE">
        <w:rPr>
          <w:rFonts w:ascii="Times New Roman" w:hAnsi="Times New Roman" w:cs="Times New Roman"/>
          <w:sz w:val="22"/>
          <w:szCs w:val="22"/>
        </w:rPr>
        <w:t xml:space="preserve"> </w:t>
      </w:r>
    </w:p>
    <w:p w:rsidR="00CD05DB" w:rsidRPr="00E742DE" w:rsidRDefault="00CD05DB" w:rsidP="007B104F">
      <w:pPr>
        <w:spacing w:line="240" w:lineRule="auto"/>
        <w:jc w:val="both"/>
        <w:rPr>
          <w:rFonts w:ascii="Times New Roman" w:hAnsi="Times New Roman" w:cs="Times New Roman"/>
          <w:sz w:val="22"/>
          <w:szCs w:val="22"/>
        </w:rPr>
      </w:pPr>
    </w:p>
    <w:p w:rsidR="00E62181" w:rsidRDefault="00864AF9" w:rsidP="00AE1556">
      <w:pPr>
        <w:spacing w:line="240" w:lineRule="auto"/>
        <w:jc w:val="both"/>
        <w:rPr>
          <w:rFonts w:ascii="Times New Roman" w:hAnsi="Times New Roman" w:cs="Times New Roman"/>
          <w:sz w:val="22"/>
          <w:szCs w:val="22"/>
        </w:rPr>
      </w:pPr>
      <w:r w:rsidRPr="00E742DE">
        <w:rPr>
          <w:rFonts w:ascii="Times New Roman" w:hAnsi="Times New Roman" w:cs="Times New Roman"/>
          <w:sz w:val="22"/>
          <w:szCs w:val="22"/>
        </w:rPr>
        <w:t>Two recent training alumni promoted J-PAL SEA’</w:t>
      </w:r>
      <w:r w:rsidR="00DC7E33" w:rsidRPr="00E742DE">
        <w:rPr>
          <w:rFonts w:ascii="Times New Roman" w:hAnsi="Times New Roman" w:cs="Times New Roman"/>
          <w:sz w:val="22"/>
          <w:szCs w:val="22"/>
        </w:rPr>
        <w:t xml:space="preserve">s training program, expanding our reach in Indonesia. </w:t>
      </w:r>
      <w:r w:rsidR="004912A9" w:rsidRPr="00E742DE">
        <w:rPr>
          <w:rFonts w:ascii="Times New Roman" w:hAnsi="Times New Roman" w:cs="Times New Roman"/>
          <w:sz w:val="22"/>
          <w:szCs w:val="22"/>
        </w:rPr>
        <w:t>Saiful Mahdi, lecturer in Statistics at Syiah Kuala University (Unsyiah)</w:t>
      </w:r>
      <w:r w:rsidR="00DC7E33" w:rsidRPr="00E742DE">
        <w:rPr>
          <w:rFonts w:ascii="Times New Roman" w:hAnsi="Times New Roman" w:cs="Times New Roman"/>
          <w:sz w:val="22"/>
          <w:szCs w:val="22"/>
        </w:rPr>
        <w:t>, and</w:t>
      </w:r>
      <w:r w:rsidR="004912A9" w:rsidRPr="00E742DE">
        <w:rPr>
          <w:rFonts w:ascii="Times New Roman" w:hAnsi="Times New Roman" w:cs="Times New Roman"/>
          <w:sz w:val="22"/>
          <w:szCs w:val="22"/>
        </w:rPr>
        <w:t xml:space="preserve"> Abdulah Sanusi, lecturer in the Faculty of Economics and Business at University of Hasanuddin (UNHAS) in Makassar</w:t>
      </w:r>
      <w:r w:rsidR="007B104F" w:rsidRPr="00E742DE">
        <w:rPr>
          <w:rFonts w:ascii="Times New Roman" w:hAnsi="Times New Roman" w:cs="Times New Roman"/>
          <w:sz w:val="22"/>
          <w:szCs w:val="22"/>
        </w:rPr>
        <w:t>,</w:t>
      </w:r>
      <w:r w:rsidR="00DC7E33" w:rsidRPr="00E742DE">
        <w:rPr>
          <w:rFonts w:ascii="Times New Roman" w:hAnsi="Times New Roman" w:cs="Times New Roman"/>
          <w:sz w:val="22"/>
          <w:szCs w:val="22"/>
        </w:rPr>
        <w:t xml:space="preserve"> attended </w:t>
      </w:r>
      <w:r w:rsidR="007B104F" w:rsidRPr="00E742DE">
        <w:rPr>
          <w:rFonts w:ascii="Times New Roman" w:hAnsi="Times New Roman" w:cs="Times New Roman"/>
          <w:sz w:val="22"/>
          <w:szCs w:val="22"/>
        </w:rPr>
        <w:t xml:space="preserve">a training co-hosted by J-PAL SEA and the Indonesia Regional Science </w:t>
      </w:r>
      <w:r w:rsidR="00223374" w:rsidRPr="00E742DE">
        <w:rPr>
          <w:rFonts w:ascii="Times New Roman" w:hAnsi="Times New Roman" w:cs="Times New Roman"/>
          <w:sz w:val="22"/>
          <w:szCs w:val="22"/>
        </w:rPr>
        <w:t>Association</w:t>
      </w:r>
      <w:r w:rsidR="007B104F" w:rsidRPr="00E742DE">
        <w:rPr>
          <w:rFonts w:ascii="Times New Roman" w:hAnsi="Times New Roman" w:cs="Times New Roman"/>
          <w:sz w:val="22"/>
          <w:szCs w:val="22"/>
        </w:rPr>
        <w:t xml:space="preserve"> (IRSA) in August 2017. </w:t>
      </w:r>
      <w:r w:rsidR="004912A9" w:rsidRPr="00E742DE">
        <w:rPr>
          <w:rFonts w:ascii="Times New Roman" w:hAnsi="Times New Roman" w:cs="Times New Roman"/>
          <w:sz w:val="22"/>
          <w:szCs w:val="22"/>
        </w:rPr>
        <w:t xml:space="preserve">With Saiful’s support, J-PAL SEA conducted a three-day training titled “Evaluating Social Policies” in Banda Aceh in October 2017. With Abdulah’s support, J-PAL SEA conducted the same training in Makassar in November 2017. From both trainings, </w:t>
      </w:r>
      <w:r w:rsidR="00CD05DB" w:rsidRPr="00E742DE">
        <w:rPr>
          <w:rFonts w:ascii="Times New Roman" w:hAnsi="Times New Roman" w:cs="Times New Roman"/>
          <w:sz w:val="22"/>
          <w:szCs w:val="22"/>
        </w:rPr>
        <w:t xml:space="preserve">training participants include local policymakers, researchers, lecturers, and members of civil society and NGOs. Based on participant feedback, </w:t>
      </w:r>
      <w:r w:rsidR="00E70E6A">
        <w:rPr>
          <w:rFonts w:ascii="Times New Roman" w:hAnsi="Times New Roman" w:cs="Times New Roman"/>
          <w:sz w:val="22"/>
          <w:szCs w:val="22"/>
        </w:rPr>
        <w:t>the vast majority of</w:t>
      </w:r>
      <w:r w:rsidR="00CD05DB" w:rsidRPr="00E742DE">
        <w:rPr>
          <w:rFonts w:ascii="Times New Roman" w:hAnsi="Times New Roman" w:cs="Times New Roman"/>
          <w:sz w:val="22"/>
          <w:szCs w:val="22"/>
        </w:rPr>
        <w:t xml:space="preserve"> participants expressed satisfaction with the course. A majority expressed that the training significantly influence</w:t>
      </w:r>
      <w:r w:rsidR="00A76402">
        <w:rPr>
          <w:rFonts w:ascii="Times New Roman" w:hAnsi="Times New Roman" w:cs="Times New Roman"/>
          <w:sz w:val="22"/>
          <w:szCs w:val="22"/>
        </w:rPr>
        <w:t>d</w:t>
      </w:r>
      <w:r w:rsidR="00CD05DB" w:rsidRPr="00E742DE">
        <w:rPr>
          <w:rFonts w:ascii="Times New Roman" w:hAnsi="Times New Roman" w:cs="Times New Roman"/>
          <w:sz w:val="22"/>
          <w:szCs w:val="22"/>
        </w:rPr>
        <w:t xml:space="preserve"> how participants interact with evaluation </w:t>
      </w:r>
      <w:r w:rsidR="00A76402">
        <w:rPr>
          <w:rFonts w:ascii="Times New Roman" w:hAnsi="Times New Roman" w:cs="Times New Roman"/>
          <w:sz w:val="22"/>
          <w:szCs w:val="22"/>
        </w:rPr>
        <w:t xml:space="preserve">and </w:t>
      </w:r>
      <w:r w:rsidR="00CD05DB" w:rsidRPr="00E742DE">
        <w:rPr>
          <w:rFonts w:ascii="Times New Roman" w:hAnsi="Times New Roman" w:cs="Times New Roman"/>
          <w:sz w:val="22"/>
          <w:szCs w:val="22"/>
        </w:rPr>
        <w:t>data.</w:t>
      </w:r>
      <w:bookmarkEnd w:id="91"/>
    </w:p>
    <w:p w:rsidR="00CA5D2A" w:rsidRDefault="00CA5D2A" w:rsidP="00CA5D2A">
      <w:pPr>
        <w:pStyle w:val="Heading1"/>
        <w:spacing w:before="240" w:after="0" w:line="240" w:lineRule="auto"/>
        <w:ind w:left="360"/>
        <w:rPr>
          <w:rFonts w:ascii="Times New Roman" w:hAnsi="Times New Roman" w:cs="Times New Roman"/>
          <w:highlight w:val="lightGray"/>
        </w:rPr>
      </w:pPr>
      <w:r>
        <w:rPr>
          <w:rFonts w:ascii="Times New Roman" w:hAnsi="Times New Roman" w:cs="Times New Roman"/>
          <w:highlight w:val="lightGray"/>
        </w:rPr>
        <w:br w:type="page"/>
      </w:r>
    </w:p>
    <w:p w:rsidR="00CA5D2A" w:rsidRDefault="00390808" w:rsidP="008F5D08">
      <w:pPr>
        <w:pStyle w:val="Heading1"/>
        <w:numPr>
          <w:ilvl w:val="0"/>
          <w:numId w:val="31"/>
        </w:numPr>
        <w:spacing w:before="240" w:after="0" w:line="240" w:lineRule="auto"/>
        <w:rPr>
          <w:rFonts w:ascii="Times New Roman" w:hAnsi="Times New Roman" w:cs="Times New Roman"/>
        </w:rPr>
      </w:pPr>
      <w:bookmarkStart w:id="107" w:name="_Toc511489151"/>
      <w:r>
        <w:rPr>
          <w:rFonts w:ascii="Times New Roman" w:hAnsi="Times New Roman" w:cs="Times New Roman"/>
        </w:rPr>
        <w:t>Program Expenditure</w:t>
      </w:r>
      <w:r w:rsidR="00CA5D2A">
        <w:rPr>
          <w:rFonts w:ascii="Times New Roman" w:hAnsi="Times New Roman" w:cs="Times New Roman"/>
        </w:rPr>
        <w:t xml:space="preserve"> </w:t>
      </w:r>
      <w:bookmarkEnd w:id="107"/>
    </w:p>
    <w:p w:rsidR="00CA5D2A" w:rsidRPr="008C5A4D" w:rsidRDefault="00CA5D2A" w:rsidP="00CA5D2A"/>
    <w:p w:rsidR="00CA5D2A" w:rsidRDefault="00CA5D2A" w:rsidP="00CA5D2A">
      <w:pPr>
        <w:jc w:val="both"/>
        <w:rPr>
          <w:rFonts w:ascii="Times New Roman" w:hAnsi="Times New Roman" w:cs="Times New Roman"/>
          <w:sz w:val="22"/>
          <w:szCs w:val="22"/>
        </w:rPr>
      </w:pPr>
      <w:r>
        <w:rPr>
          <w:rFonts w:ascii="Times New Roman" w:hAnsi="Times New Roman" w:cs="Times New Roman"/>
          <w:sz w:val="22"/>
          <w:szCs w:val="22"/>
        </w:rPr>
        <w:t>Based on J-PAL SEA f</w:t>
      </w:r>
      <w:r w:rsidRPr="008C5A4D">
        <w:rPr>
          <w:rFonts w:ascii="Times New Roman" w:hAnsi="Times New Roman" w:cs="Times New Roman"/>
          <w:sz w:val="22"/>
          <w:szCs w:val="22"/>
        </w:rPr>
        <w:t>inal financial report</w:t>
      </w:r>
      <w:r>
        <w:rPr>
          <w:rFonts w:ascii="Times New Roman" w:hAnsi="Times New Roman" w:cs="Times New Roman"/>
          <w:sz w:val="22"/>
          <w:szCs w:val="22"/>
        </w:rPr>
        <w:t>, t</w:t>
      </w:r>
      <w:r w:rsidRPr="008C5A4D">
        <w:rPr>
          <w:rFonts w:ascii="Times New Roman" w:hAnsi="Times New Roman" w:cs="Times New Roman"/>
          <w:sz w:val="22"/>
          <w:szCs w:val="22"/>
        </w:rPr>
        <w:t>he following chart presents the Award Budget and spending by J-PAL SEA and J-PAL Global against budget items.</w:t>
      </w:r>
      <w:r>
        <w:rPr>
          <w:rStyle w:val="FootnoteReference"/>
          <w:rFonts w:ascii="Times New Roman" w:hAnsi="Times New Roman" w:cs="Times New Roman"/>
          <w:sz w:val="22"/>
          <w:szCs w:val="22"/>
        </w:rPr>
        <w:footnoteReference w:id="50"/>
      </w:r>
      <w:r w:rsidRPr="008C5A4D">
        <w:rPr>
          <w:rFonts w:ascii="Times New Roman" w:hAnsi="Times New Roman" w:cs="Times New Roman"/>
          <w:sz w:val="22"/>
          <w:szCs w:val="22"/>
        </w:rPr>
        <w:t xml:space="preserve"> </w:t>
      </w:r>
      <w:r>
        <w:rPr>
          <w:rFonts w:ascii="Times New Roman" w:hAnsi="Times New Roman" w:cs="Times New Roman"/>
          <w:sz w:val="22"/>
          <w:szCs w:val="22"/>
        </w:rPr>
        <w:t xml:space="preserve">Over the course of Phase 1, J-PAL SEA spent in total USD 5,868,508. </w:t>
      </w:r>
    </w:p>
    <w:p w:rsidR="00CA5D2A" w:rsidRDefault="00CA5D2A" w:rsidP="00CA5D2A">
      <w:pPr>
        <w:jc w:val="both"/>
        <w:rPr>
          <w:rFonts w:ascii="Times New Roman" w:hAnsi="Times New Roman" w:cs="Times New Roman"/>
          <w:sz w:val="22"/>
          <w:szCs w:val="22"/>
        </w:rPr>
      </w:pPr>
    </w:p>
    <w:p w:rsidR="00CA5D2A" w:rsidRPr="006F1CA6" w:rsidRDefault="00CA5D2A" w:rsidP="00CA5D2A">
      <w:pPr>
        <w:jc w:val="both"/>
        <w:rPr>
          <w:rFonts w:ascii="Times New Roman" w:hAnsi="Times New Roman" w:cs="Times New Roman"/>
          <w:b/>
          <w:sz w:val="22"/>
          <w:szCs w:val="22"/>
          <w:u w:val="single"/>
        </w:rPr>
      </w:pPr>
      <w:r w:rsidRPr="006F1CA6">
        <w:rPr>
          <w:rFonts w:ascii="Times New Roman" w:hAnsi="Times New Roman" w:cs="Times New Roman"/>
          <w:b/>
          <w:sz w:val="22"/>
          <w:szCs w:val="22"/>
          <w:u w:val="single"/>
        </w:rPr>
        <w:t>Table 1. Award budget and spending by J-PAL SEA and J-PAL Global</w:t>
      </w:r>
    </w:p>
    <w:p w:rsidR="00CA5D2A" w:rsidRPr="008C5A4D" w:rsidRDefault="00CA5D2A" w:rsidP="00CA5D2A">
      <w:pPr>
        <w:rPr>
          <w:rFonts w:ascii="Times New Roman" w:hAnsi="Times New Roman" w:cs="Times New Roman"/>
          <w:sz w:val="22"/>
          <w:szCs w:val="22"/>
        </w:rPr>
      </w:pPr>
    </w:p>
    <w:p w:rsidR="00CA5D2A" w:rsidRPr="008C5A4D" w:rsidRDefault="00CA5D2A" w:rsidP="00CA5D2A">
      <w:pPr>
        <w:rPr>
          <w:rFonts w:ascii="Times New Roman" w:hAnsi="Times New Roman" w:cs="Times New Roman"/>
          <w:sz w:val="22"/>
          <w:szCs w:val="22"/>
        </w:rPr>
      </w:pPr>
      <w:r w:rsidRPr="008C5A4D">
        <w:rPr>
          <w:rFonts w:ascii="Times New Roman" w:hAnsi="Times New Roman" w:cs="Times New Roman"/>
          <w:noProof/>
          <w:sz w:val="22"/>
          <w:szCs w:val="22"/>
          <w:lang w:val="en-AU" w:eastAsia="en-AU"/>
        </w:rPr>
        <w:drawing>
          <wp:inline distT="0" distB="0" distL="0" distR="0" wp14:anchorId="115B972C" wp14:editId="01C32ACF">
            <wp:extent cx="5943600" cy="2784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784475"/>
                    </a:xfrm>
                    <a:prstGeom prst="rect">
                      <a:avLst/>
                    </a:prstGeom>
                    <a:noFill/>
                    <a:ln>
                      <a:noFill/>
                    </a:ln>
                  </pic:spPr>
                </pic:pic>
              </a:graphicData>
            </a:graphic>
          </wp:inline>
        </w:drawing>
      </w:r>
    </w:p>
    <w:p w:rsidR="00CA5D2A" w:rsidRPr="008C5A4D" w:rsidRDefault="00CA5D2A" w:rsidP="00CA5D2A">
      <w:pPr>
        <w:rPr>
          <w:rFonts w:ascii="Times New Roman" w:hAnsi="Times New Roman" w:cs="Times New Roman"/>
          <w:sz w:val="22"/>
          <w:szCs w:val="22"/>
        </w:rPr>
      </w:pPr>
    </w:p>
    <w:p w:rsidR="00CA5D2A" w:rsidRPr="008C5A4D" w:rsidRDefault="00CA5D2A" w:rsidP="00CA5D2A">
      <w:pPr>
        <w:rPr>
          <w:rFonts w:ascii="Times New Roman" w:hAnsi="Times New Roman" w:cs="Times New Roman"/>
          <w:sz w:val="22"/>
          <w:szCs w:val="22"/>
        </w:rPr>
      </w:pPr>
    </w:p>
    <w:p w:rsidR="00CA5D2A" w:rsidRPr="008C5A4D" w:rsidRDefault="00CA5D2A" w:rsidP="00CA5D2A">
      <w:pPr>
        <w:jc w:val="both"/>
        <w:rPr>
          <w:rFonts w:ascii="Times New Roman" w:hAnsi="Times New Roman" w:cs="Times New Roman"/>
          <w:sz w:val="22"/>
          <w:szCs w:val="22"/>
        </w:rPr>
      </w:pPr>
      <w:r w:rsidRPr="008C5A4D">
        <w:rPr>
          <w:rFonts w:ascii="Times New Roman" w:hAnsi="Times New Roman" w:cs="Times New Roman"/>
          <w:sz w:val="22"/>
          <w:szCs w:val="22"/>
        </w:rPr>
        <w:t>The original budget laid out spending by J-PAL SEA with spending from J-PAL Global under the line item of J-PAL Global Support.  During the grant period, spending by Global was incurred for various SEA expenses, as described below.</w:t>
      </w:r>
    </w:p>
    <w:p w:rsidR="00CA5D2A" w:rsidRPr="008C5A4D" w:rsidRDefault="00CA5D2A" w:rsidP="00CA5D2A">
      <w:pPr>
        <w:jc w:val="both"/>
        <w:rPr>
          <w:rFonts w:ascii="Times New Roman" w:hAnsi="Times New Roman" w:cs="Times New Roman"/>
          <w:sz w:val="22"/>
          <w:szCs w:val="22"/>
        </w:rPr>
      </w:pPr>
    </w:p>
    <w:p w:rsidR="00CA5D2A" w:rsidRPr="008C5A4D" w:rsidRDefault="00CA5D2A" w:rsidP="00CA5D2A">
      <w:pPr>
        <w:jc w:val="both"/>
        <w:rPr>
          <w:rFonts w:ascii="Times New Roman" w:hAnsi="Times New Roman" w:cs="Times New Roman"/>
          <w:sz w:val="22"/>
          <w:szCs w:val="22"/>
        </w:rPr>
      </w:pPr>
      <w:r w:rsidRPr="008C5A4D">
        <w:rPr>
          <w:rFonts w:ascii="Times New Roman" w:hAnsi="Times New Roman" w:cs="Times New Roman"/>
          <w:b/>
          <w:sz w:val="22"/>
          <w:szCs w:val="22"/>
          <w:u w:val="single"/>
        </w:rPr>
        <w:t>Salaries and Benefits</w:t>
      </w:r>
      <w:r w:rsidRPr="008C5A4D">
        <w:rPr>
          <w:rFonts w:ascii="Times New Roman" w:hAnsi="Times New Roman" w:cs="Times New Roman"/>
          <w:b/>
          <w:sz w:val="22"/>
          <w:szCs w:val="22"/>
        </w:rPr>
        <w:t xml:space="preserve"> </w:t>
      </w:r>
      <w:r w:rsidRPr="008C5A4D">
        <w:rPr>
          <w:rFonts w:ascii="Times New Roman" w:hAnsi="Times New Roman" w:cs="Times New Roman"/>
          <w:sz w:val="22"/>
          <w:szCs w:val="22"/>
        </w:rPr>
        <w:t>came in on budget in spite of the additional time covered by the grant compared to the original plan.  This was largely due to gains in the USD to IDR exchange rate over the period, and some delays in initial hiring in year 1.  The J-PAL Global expenses noted in this line were for payments Global made for certain SEA staff in the US while visa authorizations were being processed.</w:t>
      </w:r>
    </w:p>
    <w:p w:rsidR="00CA5D2A" w:rsidRPr="008C5A4D" w:rsidRDefault="00CA5D2A" w:rsidP="00CA5D2A">
      <w:pPr>
        <w:jc w:val="both"/>
        <w:rPr>
          <w:rFonts w:ascii="Times New Roman" w:hAnsi="Times New Roman" w:cs="Times New Roman"/>
          <w:b/>
          <w:sz w:val="22"/>
          <w:szCs w:val="22"/>
        </w:rPr>
      </w:pPr>
    </w:p>
    <w:p w:rsidR="00CA5D2A" w:rsidRPr="008C5A4D" w:rsidRDefault="00CA5D2A" w:rsidP="00CA5D2A">
      <w:pPr>
        <w:jc w:val="both"/>
        <w:rPr>
          <w:rFonts w:ascii="Times New Roman" w:hAnsi="Times New Roman" w:cs="Times New Roman"/>
          <w:sz w:val="22"/>
          <w:szCs w:val="22"/>
        </w:rPr>
      </w:pPr>
      <w:r w:rsidRPr="008C5A4D">
        <w:rPr>
          <w:rFonts w:ascii="Times New Roman" w:hAnsi="Times New Roman" w:cs="Times New Roman"/>
          <w:b/>
          <w:sz w:val="22"/>
          <w:szCs w:val="22"/>
          <w:u w:val="single"/>
        </w:rPr>
        <w:t>Office expenses</w:t>
      </w:r>
      <w:r w:rsidRPr="008C5A4D">
        <w:rPr>
          <w:rFonts w:ascii="Times New Roman" w:hAnsi="Times New Roman" w:cs="Times New Roman"/>
          <w:sz w:val="22"/>
          <w:szCs w:val="22"/>
        </w:rPr>
        <w:t xml:space="preserve"> were higher than planned, due partly to expenses for initial renovations at J-PAL SEA, the expansion into larger space in 2017 (with accompanying renovations for that space), and the longer grant time-line resulting in longer rent payments for space than originally planned.</w:t>
      </w:r>
    </w:p>
    <w:p w:rsidR="00CA5D2A" w:rsidRPr="008C5A4D" w:rsidRDefault="00CA5D2A" w:rsidP="00CA5D2A">
      <w:pPr>
        <w:jc w:val="both"/>
        <w:rPr>
          <w:rFonts w:ascii="Times New Roman" w:hAnsi="Times New Roman" w:cs="Times New Roman"/>
          <w:sz w:val="22"/>
          <w:szCs w:val="22"/>
        </w:rPr>
      </w:pPr>
    </w:p>
    <w:p w:rsidR="00CA5D2A" w:rsidRPr="008C5A4D" w:rsidRDefault="00CA5D2A" w:rsidP="00CA5D2A">
      <w:pPr>
        <w:jc w:val="both"/>
        <w:rPr>
          <w:rFonts w:ascii="Times New Roman" w:hAnsi="Times New Roman" w:cs="Times New Roman"/>
          <w:sz w:val="22"/>
          <w:szCs w:val="22"/>
        </w:rPr>
      </w:pPr>
      <w:r w:rsidRPr="008C5A4D">
        <w:rPr>
          <w:rFonts w:ascii="Times New Roman" w:hAnsi="Times New Roman" w:cs="Times New Roman"/>
          <w:b/>
          <w:sz w:val="22"/>
          <w:szCs w:val="22"/>
          <w:u w:val="single"/>
        </w:rPr>
        <w:t>Travel</w:t>
      </w:r>
      <w:r w:rsidRPr="008C5A4D">
        <w:rPr>
          <w:rFonts w:ascii="Times New Roman" w:hAnsi="Times New Roman" w:cs="Times New Roman"/>
          <w:b/>
          <w:sz w:val="22"/>
          <w:szCs w:val="22"/>
        </w:rPr>
        <w:t xml:space="preserve"> </w:t>
      </w:r>
      <w:r w:rsidRPr="008C5A4D">
        <w:rPr>
          <w:rFonts w:ascii="Times New Roman" w:hAnsi="Times New Roman" w:cs="Times New Roman"/>
          <w:sz w:val="22"/>
          <w:szCs w:val="22"/>
        </w:rPr>
        <w:t>came in lower than expected, partly due to savings from exchange rate variations and partly due to less travel outside of Jakarta being needed and what travel there was more frequently covered directly by research projects.</w:t>
      </w:r>
    </w:p>
    <w:p w:rsidR="00CA5D2A" w:rsidRPr="008C5A4D" w:rsidRDefault="00CA5D2A" w:rsidP="00CA5D2A">
      <w:pPr>
        <w:jc w:val="both"/>
        <w:rPr>
          <w:rFonts w:ascii="Times New Roman" w:hAnsi="Times New Roman" w:cs="Times New Roman"/>
          <w:sz w:val="22"/>
          <w:szCs w:val="22"/>
        </w:rPr>
      </w:pPr>
    </w:p>
    <w:p w:rsidR="00CA5D2A" w:rsidRPr="008C5A4D" w:rsidRDefault="00CA5D2A" w:rsidP="00CA5D2A">
      <w:pPr>
        <w:jc w:val="both"/>
        <w:rPr>
          <w:rFonts w:ascii="Times New Roman" w:hAnsi="Times New Roman" w:cs="Times New Roman"/>
          <w:sz w:val="22"/>
          <w:szCs w:val="22"/>
        </w:rPr>
      </w:pPr>
      <w:r w:rsidRPr="008C5A4D">
        <w:rPr>
          <w:rFonts w:ascii="Times New Roman" w:hAnsi="Times New Roman" w:cs="Times New Roman"/>
          <w:b/>
          <w:sz w:val="22"/>
          <w:szCs w:val="22"/>
        </w:rPr>
        <w:t xml:space="preserve">Expenses for </w:t>
      </w:r>
      <w:r w:rsidRPr="008C5A4D">
        <w:rPr>
          <w:rFonts w:ascii="Times New Roman" w:hAnsi="Times New Roman" w:cs="Times New Roman"/>
          <w:b/>
          <w:sz w:val="22"/>
          <w:szCs w:val="22"/>
          <w:u w:val="single"/>
        </w:rPr>
        <w:t>Outreach</w:t>
      </w:r>
      <w:r w:rsidRPr="008C5A4D">
        <w:rPr>
          <w:rFonts w:ascii="Times New Roman" w:hAnsi="Times New Roman" w:cs="Times New Roman"/>
          <w:sz w:val="22"/>
          <w:szCs w:val="22"/>
        </w:rPr>
        <w:t xml:space="preserve"> activities came in on budget.  This was true even with the longer grant period as we found more outreach activities taking place at low cost - through small meetings and visits by the Scientific Directors when in Indonesia on travel covered by Global - and the total expenses for larger events staying in line with the overall budget.</w:t>
      </w:r>
    </w:p>
    <w:p w:rsidR="00CA5D2A" w:rsidRPr="008C5A4D" w:rsidRDefault="00CA5D2A" w:rsidP="00CA5D2A">
      <w:pPr>
        <w:jc w:val="both"/>
        <w:rPr>
          <w:rFonts w:ascii="Times New Roman" w:hAnsi="Times New Roman" w:cs="Times New Roman"/>
          <w:sz w:val="22"/>
          <w:szCs w:val="22"/>
        </w:rPr>
      </w:pPr>
    </w:p>
    <w:p w:rsidR="00CA5D2A" w:rsidRPr="008C5A4D" w:rsidRDefault="00CA5D2A" w:rsidP="00CA5D2A">
      <w:pPr>
        <w:jc w:val="both"/>
        <w:rPr>
          <w:rFonts w:ascii="Times New Roman" w:hAnsi="Times New Roman" w:cs="Times New Roman"/>
          <w:sz w:val="22"/>
          <w:szCs w:val="22"/>
        </w:rPr>
      </w:pPr>
      <w:r w:rsidRPr="008C5A4D">
        <w:rPr>
          <w:rFonts w:ascii="Times New Roman" w:hAnsi="Times New Roman" w:cs="Times New Roman"/>
          <w:b/>
          <w:sz w:val="22"/>
          <w:szCs w:val="22"/>
          <w:u w:val="single"/>
        </w:rPr>
        <w:t>Capacity Development</w:t>
      </w:r>
      <w:r w:rsidRPr="008C5A4D">
        <w:rPr>
          <w:rFonts w:ascii="Times New Roman" w:hAnsi="Times New Roman" w:cs="Times New Roman"/>
          <w:sz w:val="22"/>
          <w:szCs w:val="22"/>
        </w:rPr>
        <w:t xml:space="preserve"> was slightly under budget, but clearly in line with expectations.  The Global spending was for pre-doc support at MIT for students involved with SEA research under direction of Scientific Director Ben Olken.</w:t>
      </w:r>
    </w:p>
    <w:p w:rsidR="00CA5D2A" w:rsidRPr="008C5A4D" w:rsidRDefault="00CA5D2A" w:rsidP="00CA5D2A">
      <w:pPr>
        <w:jc w:val="both"/>
        <w:rPr>
          <w:rFonts w:ascii="Times New Roman" w:hAnsi="Times New Roman" w:cs="Times New Roman"/>
          <w:sz w:val="22"/>
          <w:szCs w:val="22"/>
        </w:rPr>
      </w:pPr>
    </w:p>
    <w:p w:rsidR="00CA5D2A" w:rsidRPr="008C5A4D" w:rsidRDefault="00CA5D2A" w:rsidP="00CA5D2A">
      <w:pPr>
        <w:jc w:val="both"/>
        <w:rPr>
          <w:rFonts w:ascii="Times New Roman" w:hAnsi="Times New Roman" w:cs="Times New Roman"/>
          <w:sz w:val="22"/>
          <w:szCs w:val="22"/>
        </w:rPr>
      </w:pPr>
      <w:r w:rsidRPr="008C5A4D">
        <w:rPr>
          <w:rFonts w:ascii="Times New Roman" w:hAnsi="Times New Roman" w:cs="Times New Roman"/>
          <w:sz w:val="22"/>
          <w:szCs w:val="22"/>
        </w:rPr>
        <w:t xml:space="preserve">The line item for </w:t>
      </w:r>
      <w:r w:rsidRPr="008C5A4D">
        <w:rPr>
          <w:rFonts w:ascii="Times New Roman" w:hAnsi="Times New Roman" w:cs="Times New Roman"/>
          <w:b/>
          <w:sz w:val="22"/>
          <w:szCs w:val="22"/>
          <w:u w:val="single"/>
        </w:rPr>
        <w:t>J-PAL Global Support</w:t>
      </w:r>
      <w:r w:rsidRPr="008C5A4D">
        <w:rPr>
          <w:rFonts w:ascii="Times New Roman" w:hAnsi="Times New Roman" w:cs="Times New Roman"/>
          <w:b/>
          <w:sz w:val="22"/>
          <w:szCs w:val="22"/>
        </w:rPr>
        <w:t xml:space="preserve"> </w:t>
      </w:r>
      <w:r w:rsidRPr="008C5A4D">
        <w:rPr>
          <w:rFonts w:ascii="Times New Roman" w:hAnsi="Times New Roman" w:cs="Times New Roman"/>
          <w:sz w:val="22"/>
          <w:szCs w:val="22"/>
        </w:rPr>
        <w:t>was much higher than planned.  This was partly due to the 40% increase in the grant period, with Global’s policy, training, research, and administrative staff continuing to provide support, but it was also due to:</w:t>
      </w:r>
    </w:p>
    <w:p w:rsidR="00CA5D2A" w:rsidRPr="008C5A4D" w:rsidRDefault="00CA5D2A" w:rsidP="008F5D08">
      <w:pPr>
        <w:pStyle w:val="ListParagraph"/>
        <w:numPr>
          <w:ilvl w:val="0"/>
          <w:numId w:val="29"/>
        </w:numPr>
        <w:spacing w:line="276" w:lineRule="auto"/>
        <w:jc w:val="both"/>
        <w:rPr>
          <w:rFonts w:ascii="Times New Roman" w:hAnsi="Times New Roman" w:cs="Times New Roman"/>
          <w:sz w:val="22"/>
        </w:rPr>
      </w:pPr>
      <w:r w:rsidRPr="008C5A4D">
        <w:rPr>
          <w:rFonts w:ascii="Times New Roman" w:hAnsi="Times New Roman" w:cs="Times New Roman"/>
          <w:sz w:val="22"/>
        </w:rPr>
        <w:t>Greater involvement in SEA research and organizational growth by Scientific Directors Olken and Hanna;</w:t>
      </w:r>
    </w:p>
    <w:p w:rsidR="00CA5D2A" w:rsidRPr="008C5A4D" w:rsidRDefault="00CA5D2A" w:rsidP="008F5D08">
      <w:pPr>
        <w:pStyle w:val="ListParagraph"/>
        <w:numPr>
          <w:ilvl w:val="0"/>
          <w:numId w:val="29"/>
        </w:numPr>
        <w:spacing w:line="276" w:lineRule="auto"/>
        <w:jc w:val="both"/>
        <w:rPr>
          <w:rFonts w:ascii="Times New Roman" w:hAnsi="Times New Roman" w:cs="Times New Roman"/>
          <w:sz w:val="22"/>
        </w:rPr>
      </w:pPr>
      <w:r w:rsidRPr="008C5A4D">
        <w:rPr>
          <w:rFonts w:ascii="Times New Roman" w:hAnsi="Times New Roman" w:cs="Times New Roman"/>
          <w:sz w:val="22"/>
        </w:rPr>
        <w:t xml:space="preserve">Intensive assistance from Global when the SEA Executive Director was changed, including seconding a senior Global Policy Manager, Claire Walsh, to SEA as Deputy Executive Director for two months to help with the transition and, in particular, to work with the new ED to build the Policy group at SEA to be ready to better present evidence from SEA research to the new Indonesian government.  </w:t>
      </w:r>
    </w:p>
    <w:p w:rsidR="00CA5D2A" w:rsidRPr="008C5A4D" w:rsidRDefault="00CA5D2A" w:rsidP="008F5D08">
      <w:pPr>
        <w:pStyle w:val="ListParagraph"/>
        <w:numPr>
          <w:ilvl w:val="0"/>
          <w:numId w:val="29"/>
        </w:numPr>
        <w:spacing w:line="276" w:lineRule="auto"/>
        <w:jc w:val="both"/>
        <w:rPr>
          <w:rFonts w:ascii="Times New Roman" w:hAnsi="Times New Roman" w:cs="Times New Roman"/>
          <w:sz w:val="22"/>
        </w:rPr>
      </w:pPr>
      <w:r w:rsidRPr="008C5A4D">
        <w:rPr>
          <w:rFonts w:ascii="Times New Roman" w:hAnsi="Times New Roman" w:cs="Times New Roman"/>
          <w:sz w:val="22"/>
        </w:rPr>
        <w:t>J-PAL Global’s hosting of new SEA staff for 2 to 4 weeks in Cambridge for annual on-boarding of new staff, building linkages among staff across the J-PAL network and allowing SEA to form strong networks with other J-PAL offices and to benefit from other offices’ histories of start-up, formation, and organizational development.</w:t>
      </w:r>
    </w:p>
    <w:p w:rsidR="00CA5D2A" w:rsidRPr="008C5A4D" w:rsidRDefault="00CA5D2A" w:rsidP="008F5D08">
      <w:pPr>
        <w:pStyle w:val="ListParagraph"/>
        <w:numPr>
          <w:ilvl w:val="0"/>
          <w:numId w:val="29"/>
        </w:numPr>
        <w:spacing w:line="276" w:lineRule="auto"/>
        <w:jc w:val="both"/>
        <w:rPr>
          <w:rFonts w:ascii="Times New Roman" w:hAnsi="Times New Roman" w:cs="Times New Roman"/>
          <w:sz w:val="22"/>
        </w:rPr>
      </w:pPr>
      <w:r w:rsidRPr="008C5A4D">
        <w:rPr>
          <w:rFonts w:ascii="Times New Roman" w:hAnsi="Times New Roman" w:cs="Times New Roman"/>
          <w:sz w:val="22"/>
        </w:rPr>
        <w:t xml:space="preserve">Finding out in practice that SEA needed more direct support than originally envisioned in the early years, to develop strong policies and procedures in research, policy, training, human resources (including recruitment and development), and administration.  </w:t>
      </w:r>
    </w:p>
    <w:p w:rsidR="00CA5D2A" w:rsidRPr="008C5A4D" w:rsidRDefault="00CA5D2A" w:rsidP="00CA5D2A">
      <w:pPr>
        <w:jc w:val="both"/>
        <w:rPr>
          <w:rFonts w:ascii="Times New Roman" w:hAnsi="Times New Roman" w:cs="Times New Roman"/>
          <w:sz w:val="22"/>
          <w:szCs w:val="22"/>
        </w:rPr>
      </w:pPr>
    </w:p>
    <w:p w:rsidR="00CA5D2A" w:rsidRPr="008C5A4D" w:rsidRDefault="00CA5D2A" w:rsidP="00CA5D2A">
      <w:pPr>
        <w:jc w:val="both"/>
        <w:rPr>
          <w:rFonts w:ascii="Times New Roman" w:hAnsi="Times New Roman" w:cs="Times New Roman"/>
          <w:sz w:val="22"/>
          <w:szCs w:val="22"/>
        </w:rPr>
      </w:pPr>
      <w:r w:rsidRPr="008C5A4D">
        <w:rPr>
          <w:rFonts w:ascii="Times New Roman" w:hAnsi="Times New Roman" w:cs="Times New Roman"/>
          <w:b/>
          <w:sz w:val="22"/>
          <w:szCs w:val="22"/>
          <w:u w:val="single"/>
        </w:rPr>
        <w:t>Pilot Projects</w:t>
      </w:r>
      <w:r w:rsidRPr="008C5A4D">
        <w:rPr>
          <w:rFonts w:ascii="Times New Roman" w:hAnsi="Times New Roman" w:cs="Times New Roman"/>
          <w:sz w:val="22"/>
          <w:szCs w:val="22"/>
        </w:rPr>
        <w:t xml:space="preserve"> were not, in the end, funded under this grant.  Potential projects were developed with external funding and these funds were not needed.  As shown, they allowed grant funds to be used for a longer period to develop the SEA presence and the office’s activities.</w:t>
      </w:r>
    </w:p>
    <w:p w:rsidR="00CA5D2A" w:rsidRPr="008C5A4D" w:rsidRDefault="00CA5D2A" w:rsidP="00CA5D2A">
      <w:pPr>
        <w:jc w:val="both"/>
        <w:rPr>
          <w:rFonts w:ascii="Times New Roman" w:hAnsi="Times New Roman" w:cs="Times New Roman"/>
          <w:sz w:val="22"/>
          <w:szCs w:val="22"/>
        </w:rPr>
      </w:pPr>
    </w:p>
    <w:p w:rsidR="00CA5D2A" w:rsidRPr="008C5A4D" w:rsidRDefault="00CA5D2A" w:rsidP="00CA5D2A">
      <w:pPr>
        <w:jc w:val="both"/>
        <w:rPr>
          <w:rFonts w:ascii="Times New Roman" w:hAnsi="Times New Roman" w:cs="Times New Roman"/>
          <w:sz w:val="22"/>
          <w:szCs w:val="22"/>
        </w:rPr>
      </w:pPr>
      <w:r w:rsidRPr="008C5A4D">
        <w:rPr>
          <w:rFonts w:ascii="Times New Roman" w:hAnsi="Times New Roman" w:cs="Times New Roman"/>
          <w:b/>
          <w:sz w:val="22"/>
          <w:szCs w:val="22"/>
          <w:u w:val="single"/>
        </w:rPr>
        <w:t>New Research Projects</w:t>
      </w:r>
      <w:r w:rsidRPr="008C5A4D">
        <w:rPr>
          <w:rFonts w:ascii="Times New Roman" w:hAnsi="Times New Roman" w:cs="Times New Roman"/>
          <w:sz w:val="22"/>
          <w:szCs w:val="22"/>
        </w:rPr>
        <w:t xml:space="preserve"> came in approximately 10% under budget.  This was partly due to fewer strong project opportunities than expected, coupled with savings due to the strong Dollar compared to the Rupiah.</w:t>
      </w:r>
    </w:p>
    <w:p w:rsidR="00CA5D2A" w:rsidRPr="008C5A4D" w:rsidRDefault="00CA5D2A" w:rsidP="00CA5D2A">
      <w:pPr>
        <w:jc w:val="both"/>
        <w:rPr>
          <w:rFonts w:ascii="Times New Roman" w:hAnsi="Times New Roman" w:cs="Times New Roman"/>
          <w:sz w:val="22"/>
          <w:szCs w:val="22"/>
        </w:rPr>
      </w:pPr>
    </w:p>
    <w:p w:rsidR="00CA5D2A" w:rsidRPr="008C5A4D" w:rsidRDefault="00CA5D2A" w:rsidP="00CA5D2A">
      <w:pPr>
        <w:jc w:val="both"/>
        <w:rPr>
          <w:rFonts w:ascii="Times New Roman" w:hAnsi="Times New Roman" w:cs="Times New Roman"/>
          <w:sz w:val="22"/>
          <w:szCs w:val="22"/>
        </w:rPr>
      </w:pPr>
      <w:r w:rsidRPr="008C5A4D">
        <w:rPr>
          <w:rFonts w:ascii="Times New Roman" w:hAnsi="Times New Roman" w:cs="Times New Roman"/>
          <w:b/>
          <w:sz w:val="22"/>
          <w:szCs w:val="22"/>
          <w:u w:val="single"/>
        </w:rPr>
        <w:t>Indirect Costs</w:t>
      </w:r>
      <w:r w:rsidRPr="008C5A4D">
        <w:rPr>
          <w:rFonts w:ascii="Times New Roman" w:hAnsi="Times New Roman" w:cs="Times New Roman"/>
          <w:sz w:val="22"/>
          <w:szCs w:val="22"/>
        </w:rPr>
        <w:t xml:space="preserve"> came in right on budget, even with the overall spending being higher than budgeted. </w:t>
      </w:r>
    </w:p>
    <w:p w:rsidR="00CA5D2A" w:rsidRPr="008C5A4D" w:rsidRDefault="00CA5D2A" w:rsidP="00CA5D2A">
      <w:pPr>
        <w:jc w:val="both"/>
        <w:rPr>
          <w:rFonts w:ascii="Times New Roman" w:hAnsi="Times New Roman" w:cs="Times New Roman"/>
          <w:sz w:val="22"/>
          <w:szCs w:val="22"/>
        </w:rPr>
      </w:pPr>
    </w:p>
    <w:p w:rsidR="00CA5D2A" w:rsidRPr="008C5A4D" w:rsidRDefault="00CA5D2A" w:rsidP="00CA5D2A">
      <w:pPr>
        <w:jc w:val="both"/>
        <w:rPr>
          <w:rFonts w:ascii="Times New Roman" w:hAnsi="Times New Roman" w:cs="Times New Roman"/>
          <w:sz w:val="22"/>
          <w:szCs w:val="22"/>
        </w:rPr>
      </w:pPr>
      <w:r w:rsidRPr="008C5A4D">
        <w:rPr>
          <w:rFonts w:ascii="Times New Roman" w:hAnsi="Times New Roman" w:cs="Times New Roman"/>
          <w:b/>
          <w:sz w:val="22"/>
          <w:szCs w:val="22"/>
          <w:u w:val="single"/>
        </w:rPr>
        <w:t>Overall spending</w:t>
      </w:r>
      <w:r w:rsidRPr="008C5A4D">
        <w:rPr>
          <w:rFonts w:ascii="Times New Roman" w:hAnsi="Times New Roman" w:cs="Times New Roman"/>
          <w:sz w:val="22"/>
          <w:szCs w:val="22"/>
        </w:rPr>
        <w:t xml:space="preserve"> on activities supporting the development and operation of J-PAL SEA was approximately 3% higher than the grant amount.  This was covered partly by interest earned by MIT on grant funds.  The excess over that (approximately $35,000 once all commitments are paid) will be covered by J-PAL Global discretionary funds.</w:t>
      </w:r>
    </w:p>
    <w:p w:rsidR="00CA5D2A" w:rsidRPr="008C5A4D" w:rsidRDefault="00CA5D2A" w:rsidP="00CA5D2A"/>
    <w:p w:rsidR="00CA5D2A" w:rsidRPr="004D1BE4" w:rsidRDefault="00CA5D2A" w:rsidP="004D1BE4">
      <w:pPr>
        <w:pStyle w:val="Heading1"/>
        <w:spacing w:before="240" w:after="0" w:line="240" w:lineRule="auto"/>
        <w:ind w:left="360"/>
        <w:rPr>
          <w:rFonts w:ascii="Times New Roman" w:hAnsi="Times New Roman" w:cs="Times New Roman"/>
          <w:highlight w:val="lightGray"/>
        </w:rPr>
      </w:pPr>
      <w:r>
        <w:rPr>
          <w:rFonts w:ascii="Times New Roman" w:hAnsi="Times New Roman" w:cs="Times New Roman"/>
          <w:highlight w:val="lightGray"/>
        </w:rPr>
        <w:br w:type="page"/>
      </w:r>
    </w:p>
    <w:p w:rsidR="00427AFD" w:rsidRPr="00E742DE" w:rsidRDefault="00427AFD" w:rsidP="008F5D08">
      <w:pPr>
        <w:pStyle w:val="Heading1"/>
        <w:numPr>
          <w:ilvl w:val="0"/>
          <w:numId w:val="31"/>
        </w:numPr>
        <w:spacing w:before="240" w:after="0" w:line="240" w:lineRule="auto"/>
      </w:pPr>
      <w:bookmarkStart w:id="108" w:name="_Toc505286548"/>
      <w:bookmarkStart w:id="109" w:name="_Toc505286600"/>
      <w:bookmarkStart w:id="110" w:name="_Toc505286549"/>
      <w:bookmarkStart w:id="111" w:name="_Toc505286601"/>
      <w:bookmarkStart w:id="112" w:name="_Toc505286550"/>
      <w:bookmarkStart w:id="113" w:name="_Toc505286602"/>
      <w:bookmarkStart w:id="114" w:name="_Toc505286551"/>
      <w:bookmarkStart w:id="115" w:name="_Toc505286603"/>
      <w:bookmarkStart w:id="116" w:name="_Toc505286552"/>
      <w:bookmarkStart w:id="117" w:name="_Toc505286604"/>
      <w:bookmarkStart w:id="118" w:name="_Toc505286553"/>
      <w:bookmarkStart w:id="119" w:name="_Toc505286605"/>
      <w:bookmarkStart w:id="120" w:name="_Toc505286554"/>
      <w:bookmarkStart w:id="121" w:name="_Toc505286606"/>
      <w:bookmarkStart w:id="122" w:name="_Toc505286555"/>
      <w:bookmarkStart w:id="123" w:name="_Toc505286607"/>
      <w:bookmarkStart w:id="124" w:name="_Toc511489152"/>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C50774">
        <w:rPr>
          <w:rFonts w:ascii="Times New Roman" w:hAnsi="Times New Roman" w:cs="Times New Roman"/>
        </w:rPr>
        <w:t>Alignment with Key Policy Priorities</w:t>
      </w:r>
      <w:bookmarkEnd w:id="124"/>
    </w:p>
    <w:p w:rsidR="00427AFD" w:rsidRPr="00E742DE" w:rsidRDefault="00462892" w:rsidP="00462892">
      <w:pPr>
        <w:pStyle w:val="Heading2"/>
        <w:spacing w:line="240" w:lineRule="auto"/>
        <w:rPr>
          <w:rFonts w:ascii="Times New Roman" w:hAnsi="Times New Roman" w:cs="Times New Roman"/>
          <w:b w:val="0"/>
          <w:sz w:val="22"/>
          <w:szCs w:val="22"/>
        </w:rPr>
      </w:pPr>
      <w:bookmarkStart w:id="125" w:name="_Toc501118872"/>
      <w:bookmarkStart w:id="126" w:name="_Toc504057664"/>
      <w:bookmarkStart w:id="127" w:name="_Toc511212913"/>
      <w:bookmarkStart w:id="128" w:name="_Toc511489153"/>
      <w:r w:rsidRPr="00E742DE">
        <w:rPr>
          <w:b w:val="0"/>
          <w:sz w:val="24"/>
        </w:rPr>
        <w:t>Innovation</w:t>
      </w:r>
      <w:bookmarkEnd w:id="125"/>
      <w:bookmarkEnd w:id="126"/>
      <w:bookmarkEnd w:id="127"/>
      <w:bookmarkEnd w:id="128"/>
    </w:p>
    <w:p w:rsidR="00727A12" w:rsidRDefault="00DE06CE" w:rsidP="0006061F">
      <w:pPr>
        <w:spacing w:line="240" w:lineRule="auto"/>
        <w:jc w:val="both"/>
        <w:rPr>
          <w:rFonts w:ascii="Times New Roman" w:hAnsi="Times New Roman" w:cs="Times New Roman"/>
          <w:b/>
          <w:sz w:val="22"/>
        </w:rPr>
      </w:pPr>
      <w:r w:rsidRPr="00E742DE">
        <w:rPr>
          <w:rFonts w:ascii="Times New Roman" w:hAnsi="Times New Roman" w:cs="Times New Roman"/>
          <w:sz w:val="22"/>
          <w:szCs w:val="22"/>
        </w:rPr>
        <w:t>From research to policy outreach and capacity building, innovation</w:t>
      </w:r>
      <w:r w:rsidR="00543EEC" w:rsidRPr="00E742DE">
        <w:rPr>
          <w:rFonts w:ascii="Times New Roman" w:hAnsi="Times New Roman" w:cs="Times New Roman"/>
          <w:sz w:val="22"/>
          <w:szCs w:val="22"/>
        </w:rPr>
        <w:t xml:space="preserve"> is</w:t>
      </w:r>
      <w:r w:rsidRPr="00E742DE">
        <w:rPr>
          <w:rFonts w:ascii="Times New Roman" w:hAnsi="Times New Roman" w:cs="Times New Roman"/>
          <w:sz w:val="22"/>
          <w:szCs w:val="22"/>
        </w:rPr>
        <w:t xml:space="preserve"> one of the key drivers </w:t>
      </w:r>
      <w:r w:rsidR="0091571C" w:rsidRPr="00E742DE">
        <w:rPr>
          <w:rFonts w:ascii="Times New Roman" w:hAnsi="Times New Roman" w:cs="Times New Roman"/>
          <w:sz w:val="22"/>
          <w:szCs w:val="22"/>
        </w:rPr>
        <w:t>of success at</w:t>
      </w:r>
      <w:r w:rsidRPr="00E742DE">
        <w:rPr>
          <w:rFonts w:ascii="Times New Roman" w:hAnsi="Times New Roman" w:cs="Times New Roman"/>
          <w:sz w:val="22"/>
          <w:szCs w:val="22"/>
        </w:rPr>
        <w:t xml:space="preserve"> J-PAL. Within research, </w:t>
      </w:r>
      <w:r w:rsidR="00D038B3" w:rsidRPr="00E742DE">
        <w:rPr>
          <w:rFonts w:ascii="Times New Roman" w:hAnsi="Times New Roman" w:cs="Times New Roman"/>
          <w:sz w:val="22"/>
          <w:szCs w:val="22"/>
        </w:rPr>
        <w:t>we are pushing the boundaries of how randomized evaluations can be used to test the effectiveness of development programs and contribute to the economic literature</w:t>
      </w:r>
      <w:r w:rsidR="00BE07A7" w:rsidRPr="00E742DE">
        <w:rPr>
          <w:rFonts w:ascii="Times New Roman" w:hAnsi="Times New Roman" w:cs="Times New Roman"/>
          <w:sz w:val="22"/>
          <w:szCs w:val="22"/>
        </w:rPr>
        <w:t>.</w:t>
      </w:r>
      <w:r w:rsidR="00D57B45" w:rsidRPr="00E742DE">
        <w:rPr>
          <w:rFonts w:ascii="Times New Roman" w:hAnsi="Times New Roman" w:cs="Times New Roman"/>
          <w:sz w:val="22"/>
          <w:szCs w:val="22"/>
        </w:rPr>
        <w:t xml:space="preserve"> </w:t>
      </w:r>
      <w:r w:rsidR="00727A12">
        <w:rPr>
          <w:rFonts w:ascii="Times New Roman" w:hAnsi="Times New Roman" w:cs="Times New Roman"/>
          <w:sz w:val="22"/>
          <w:szCs w:val="22"/>
        </w:rPr>
        <w:t>A few of these innovations include:</w:t>
      </w:r>
    </w:p>
    <w:p w:rsidR="0006061F" w:rsidRPr="00C50774" w:rsidRDefault="0006061F" w:rsidP="00F679B0">
      <w:pPr>
        <w:spacing w:line="240" w:lineRule="auto"/>
        <w:rPr>
          <w:rFonts w:ascii="Times New Roman" w:hAnsi="Times New Roman" w:cs="Times New Roman"/>
          <w:b/>
          <w:sz w:val="22"/>
          <w:szCs w:val="22"/>
        </w:rPr>
      </w:pPr>
    </w:p>
    <w:p w:rsidR="009F53C9" w:rsidRPr="001C4A91" w:rsidRDefault="0006061F" w:rsidP="00C50774">
      <w:pPr>
        <w:pStyle w:val="ListParagraph"/>
        <w:spacing w:after="120"/>
        <w:ind w:left="360" w:hanging="274"/>
        <w:contextualSpacing w:val="0"/>
        <w:jc w:val="both"/>
      </w:pPr>
      <w:r w:rsidRPr="00C50774">
        <w:rPr>
          <w:rFonts w:ascii="Times New Roman" w:hAnsi="Times New Roman" w:cs="Times New Roman"/>
          <w:b/>
          <w:sz w:val="22"/>
        </w:rPr>
        <w:t>Delivering fast results and adapting to government timeline</w:t>
      </w:r>
      <w:r w:rsidR="00F005F8">
        <w:rPr>
          <w:rFonts w:ascii="Times New Roman" w:hAnsi="Times New Roman" w:cs="Times New Roman"/>
          <w:b/>
          <w:sz w:val="22"/>
        </w:rPr>
        <w:t>s</w:t>
      </w:r>
      <w:r w:rsidRPr="00EA3308">
        <w:rPr>
          <w:rFonts w:ascii="Times New Roman" w:hAnsi="Times New Roman" w:cs="Times New Roman"/>
          <w:b/>
          <w:sz w:val="22"/>
        </w:rPr>
        <w:t xml:space="preserve"> (Raskin Cards): </w:t>
      </w:r>
      <w:r w:rsidR="0054192F" w:rsidRPr="00EA3308">
        <w:rPr>
          <w:rFonts w:ascii="Times New Roman" w:hAnsi="Times New Roman" w:cs="Times New Roman"/>
          <w:sz w:val="22"/>
        </w:rPr>
        <w:t xml:space="preserve"> </w:t>
      </w:r>
      <w:r w:rsidR="00E9491B" w:rsidRPr="00EA3308">
        <w:rPr>
          <w:rFonts w:ascii="Times New Roman" w:hAnsi="Times New Roman" w:cs="Times New Roman"/>
          <w:sz w:val="22"/>
        </w:rPr>
        <w:t>What makes this project innovative is</w:t>
      </w:r>
      <w:r w:rsidR="00BF4798" w:rsidRPr="00EA3308">
        <w:rPr>
          <w:rFonts w:ascii="Times New Roman" w:hAnsi="Times New Roman" w:cs="Times New Roman"/>
          <w:sz w:val="22"/>
        </w:rPr>
        <w:t xml:space="preserve"> how</w:t>
      </w:r>
      <w:r w:rsidR="00E9491B" w:rsidRPr="00EA3308">
        <w:rPr>
          <w:rFonts w:ascii="Times New Roman" w:hAnsi="Times New Roman" w:cs="Times New Roman"/>
          <w:sz w:val="22"/>
        </w:rPr>
        <w:t xml:space="preserve"> J-PAL SEA</w:t>
      </w:r>
      <w:r w:rsidR="00BF4798" w:rsidRPr="00EA3308">
        <w:rPr>
          <w:rFonts w:ascii="Times New Roman" w:hAnsi="Times New Roman" w:cs="Times New Roman"/>
          <w:sz w:val="22"/>
        </w:rPr>
        <w:t xml:space="preserve"> built on its long-term partnership with GoI to generate highly policy relevant evidence in a short period of time</w:t>
      </w:r>
      <w:r w:rsidR="00E9491B" w:rsidRPr="00EA3308">
        <w:rPr>
          <w:rFonts w:ascii="Times New Roman" w:hAnsi="Times New Roman" w:cs="Times New Roman"/>
          <w:sz w:val="22"/>
        </w:rPr>
        <w:t xml:space="preserve">. </w:t>
      </w:r>
      <w:r w:rsidR="00550840" w:rsidRPr="00EA3308">
        <w:rPr>
          <w:rFonts w:ascii="Times New Roman" w:hAnsi="Times New Roman" w:cs="Times New Roman"/>
          <w:sz w:val="22"/>
        </w:rPr>
        <w:t xml:space="preserve">In </w:t>
      </w:r>
      <w:r w:rsidR="00BF4798" w:rsidRPr="00EA3308">
        <w:rPr>
          <w:rFonts w:ascii="Times New Roman" w:hAnsi="Times New Roman" w:cs="Times New Roman"/>
          <w:sz w:val="22"/>
        </w:rPr>
        <w:t>just</w:t>
      </w:r>
      <w:r w:rsidR="00550840" w:rsidRPr="00EA3308">
        <w:rPr>
          <w:rFonts w:ascii="Times New Roman" w:hAnsi="Times New Roman" w:cs="Times New Roman"/>
          <w:sz w:val="22"/>
        </w:rPr>
        <w:t xml:space="preserve"> one year, this project moved from a request for evidence to </w:t>
      </w:r>
      <w:r w:rsidR="00BF4798" w:rsidRPr="00EA3308">
        <w:rPr>
          <w:rFonts w:ascii="Times New Roman" w:hAnsi="Times New Roman" w:cs="Times New Roman"/>
          <w:sz w:val="22"/>
        </w:rPr>
        <w:t xml:space="preserve">evaluation </w:t>
      </w:r>
      <w:r w:rsidR="00550840" w:rsidRPr="00EA3308">
        <w:rPr>
          <w:rFonts w:ascii="Times New Roman" w:hAnsi="Times New Roman" w:cs="Times New Roman"/>
          <w:sz w:val="22"/>
        </w:rPr>
        <w:t>and nationwide scale</w:t>
      </w:r>
      <w:r w:rsidR="00BC6D28" w:rsidRPr="00EA3308">
        <w:rPr>
          <w:rFonts w:ascii="Times New Roman" w:hAnsi="Times New Roman" w:cs="Times New Roman"/>
          <w:sz w:val="22"/>
        </w:rPr>
        <w:t>-</w:t>
      </w:r>
      <w:r w:rsidR="00550840" w:rsidRPr="00EA3308">
        <w:rPr>
          <w:rFonts w:ascii="Times New Roman" w:hAnsi="Times New Roman" w:cs="Times New Roman"/>
          <w:sz w:val="22"/>
        </w:rPr>
        <w:t>up</w:t>
      </w:r>
      <w:r w:rsidRPr="00EA3308">
        <w:rPr>
          <w:rFonts w:ascii="Times New Roman" w:hAnsi="Times New Roman" w:cs="Times New Roman"/>
          <w:sz w:val="22"/>
        </w:rPr>
        <w:t>. J-PAL SEA was able deliver quick results due to the ability to quickly secure funding f</w:t>
      </w:r>
      <w:r w:rsidR="00F75A57">
        <w:rPr>
          <w:rFonts w:ascii="Times New Roman" w:hAnsi="Times New Roman" w:cs="Times New Roman"/>
          <w:sz w:val="22"/>
        </w:rPr>
        <w:t>or the study from GoA</w:t>
      </w:r>
      <w:r>
        <w:t>,</w:t>
      </w:r>
      <w:r w:rsidRPr="00C50774">
        <w:rPr>
          <w:rFonts w:ascii="Times New Roman" w:hAnsi="Times New Roman" w:cs="Times New Roman"/>
          <w:sz w:val="22"/>
        </w:rPr>
        <w:t xml:space="preserve"> design the study to measure outcomes that </w:t>
      </w:r>
      <w:r w:rsidR="00F75A57">
        <w:rPr>
          <w:rFonts w:ascii="Times New Roman" w:hAnsi="Times New Roman" w:cs="Times New Roman"/>
          <w:sz w:val="22"/>
        </w:rPr>
        <w:t>could</w:t>
      </w:r>
      <w:r w:rsidRPr="00EA3308">
        <w:rPr>
          <w:rFonts w:ascii="Times New Roman" w:hAnsi="Times New Roman" w:cs="Times New Roman"/>
          <w:sz w:val="22"/>
        </w:rPr>
        <w:t xml:space="preserve"> be </w:t>
      </w:r>
      <w:r w:rsidR="00F75A57">
        <w:rPr>
          <w:rFonts w:ascii="Times New Roman" w:hAnsi="Times New Roman" w:cs="Times New Roman"/>
          <w:sz w:val="22"/>
        </w:rPr>
        <w:t xml:space="preserve">measured </w:t>
      </w:r>
      <w:r w:rsidRPr="00C50774">
        <w:rPr>
          <w:rFonts w:ascii="Times New Roman" w:hAnsi="Times New Roman" w:cs="Times New Roman"/>
          <w:sz w:val="22"/>
        </w:rPr>
        <w:t>in short term (the amount of rice received)</w:t>
      </w:r>
      <w:r w:rsidR="00DD1D35" w:rsidRPr="00C50774">
        <w:rPr>
          <w:rFonts w:ascii="Times New Roman" w:hAnsi="Times New Roman" w:cs="Times New Roman"/>
          <w:sz w:val="22"/>
        </w:rPr>
        <w:t xml:space="preserve">, and used baseline data from a previous study as a basis to determine randomization groups to minimize the amount of time needed for data collection. </w:t>
      </w:r>
      <w:r w:rsidR="00727A12" w:rsidRPr="00C50774">
        <w:rPr>
          <w:rFonts w:ascii="Times New Roman" w:hAnsi="Times New Roman" w:cs="Times New Roman"/>
          <w:sz w:val="22"/>
        </w:rPr>
        <w:t>For more information about the project, see page 13.</w:t>
      </w:r>
    </w:p>
    <w:p w:rsidR="009F53C9" w:rsidRPr="00C50774" w:rsidRDefault="00AA3DF3" w:rsidP="008F5D08">
      <w:pPr>
        <w:pStyle w:val="ListParagraph"/>
        <w:numPr>
          <w:ilvl w:val="0"/>
          <w:numId w:val="16"/>
        </w:numPr>
        <w:spacing w:after="120"/>
        <w:ind w:left="360" w:hanging="274"/>
        <w:contextualSpacing w:val="0"/>
        <w:jc w:val="both"/>
        <w:rPr>
          <w:rFonts w:ascii="Times New Roman" w:hAnsi="Times New Roman" w:cs="Times New Roman"/>
          <w:sz w:val="22"/>
        </w:rPr>
      </w:pPr>
      <w:r>
        <w:rPr>
          <w:rFonts w:ascii="Times New Roman" w:hAnsi="Times New Roman" w:cs="Times New Roman"/>
          <w:b/>
          <w:sz w:val="22"/>
        </w:rPr>
        <w:t>Using social media as a</w:t>
      </w:r>
      <w:r w:rsidR="00727A12">
        <w:rPr>
          <w:rFonts w:ascii="Times New Roman" w:hAnsi="Times New Roman" w:cs="Times New Roman"/>
          <w:b/>
          <w:sz w:val="22"/>
        </w:rPr>
        <w:t>n intervention tool for socialization (</w:t>
      </w:r>
      <w:r w:rsidR="009F53C9" w:rsidRPr="00E742DE">
        <w:rPr>
          <w:rFonts w:ascii="Times New Roman" w:hAnsi="Times New Roman" w:cs="Times New Roman"/>
          <w:b/>
          <w:sz w:val="22"/>
        </w:rPr>
        <w:t>Twitter</w:t>
      </w:r>
      <w:r w:rsidR="00727A12">
        <w:rPr>
          <w:rFonts w:ascii="Times New Roman" w:hAnsi="Times New Roman" w:cs="Times New Roman"/>
          <w:b/>
          <w:sz w:val="22"/>
        </w:rPr>
        <w:t>)</w:t>
      </w:r>
      <w:r w:rsidR="009F53C9" w:rsidRPr="00E742DE">
        <w:rPr>
          <w:rFonts w:ascii="Times New Roman" w:hAnsi="Times New Roman" w:cs="Times New Roman"/>
          <w:sz w:val="22"/>
        </w:rPr>
        <w:t xml:space="preserve">: </w:t>
      </w:r>
      <w:r w:rsidR="007B4B6E" w:rsidRPr="00E742DE">
        <w:rPr>
          <w:rFonts w:ascii="Times New Roman" w:hAnsi="Times New Roman" w:cs="Times New Roman"/>
          <w:sz w:val="22"/>
        </w:rPr>
        <w:t xml:space="preserve">Twitter appealed </w:t>
      </w:r>
      <w:r w:rsidR="00244887" w:rsidRPr="00E742DE">
        <w:rPr>
          <w:rFonts w:ascii="Times New Roman" w:hAnsi="Times New Roman" w:cs="Times New Roman"/>
          <w:sz w:val="22"/>
        </w:rPr>
        <w:t xml:space="preserve">to researchers as an innovative platform for </w:t>
      </w:r>
      <w:r w:rsidR="00091145" w:rsidRPr="00E742DE">
        <w:rPr>
          <w:rFonts w:ascii="Times New Roman" w:hAnsi="Times New Roman" w:cs="Times New Roman"/>
          <w:sz w:val="22"/>
        </w:rPr>
        <w:t xml:space="preserve">examining </w:t>
      </w:r>
      <w:r w:rsidR="00244887" w:rsidRPr="00E742DE">
        <w:rPr>
          <w:rFonts w:ascii="Times New Roman" w:hAnsi="Times New Roman" w:cs="Times New Roman"/>
          <w:sz w:val="22"/>
        </w:rPr>
        <w:t>social interaction, with 400 to 500 million tweets disseminated per day in Indonesia</w:t>
      </w:r>
      <w:r w:rsidR="00F75A57">
        <w:rPr>
          <w:rFonts w:ascii="Times New Roman" w:hAnsi="Times New Roman" w:cs="Times New Roman"/>
          <w:sz w:val="22"/>
        </w:rPr>
        <w:t>. This study measured whether</w:t>
      </w:r>
      <w:r w:rsidR="00091145" w:rsidRPr="00E742DE">
        <w:rPr>
          <w:rFonts w:ascii="Times New Roman" w:hAnsi="Times New Roman" w:cs="Times New Roman"/>
          <w:sz w:val="22"/>
        </w:rPr>
        <w:t xml:space="preserve"> online attention translate</w:t>
      </w:r>
      <w:r w:rsidR="00F75A57">
        <w:rPr>
          <w:rFonts w:ascii="Times New Roman" w:hAnsi="Times New Roman" w:cs="Times New Roman"/>
          <w:sz w:val="22"/>
        </w:rPr>
        <w:t>d</w:t>
      </w:r>
      <w:r w:rsidR="00091145" w:rsidRPr="00E742DE">
        <w:rPr>
          <w:rFonts w:ascii="Times New Roman" w:hAnsi="Times New Roman" w:cs="Times New Roman"/>
          <w:sz w:val="22"/>
        </w:rPr>
        <w:t xml:space="preserve"> into offline action, and how social media can be used in a cost-effective way to generate public action.</w:t>
      </w:r>
      <w:r w:rsidR="00727A12" w:rsidRPr="00727A12">
        <w:rPr>
          <w:rFonts w:ascii="Times New Roman" w:hAnsi="Times New Roman" w:cs="Times New Roman"/>
          <w:sz w:val="22"/>
        </w:rPr>
        <w:t xml:space="preserve"> </w:t>
      </w:r>
      <w:r w:rsidR="00727A12" w:rsidRPr="00E742DE">
        <w:rPr>
          <w:rFonts w:ascii="Times New Roman" w:hAnsi="Times New Roman" w:cs="Times New Roman"/>
          <w:sz w:val="22"/>
        </w:rPr>
        <w:t xml:space="preserve">For more information about the project, see page </w:t>
      </w:r>
      <w:r w:rsidR="00727A12" w:rsidRPr="000A2303">
        <w:rPr>
          <w:rFonts w:ascii="Times New Roman" w:hAnsi="Times New Roman" w:cs="Times New Roman"/>
          <w:sz w:val="22"/>
        </w:rPr>
        <w:t>18</w:t>
      </w:r>
      <w:r w:rsidR="00727A12" w:rsidRPr="00E742DE">
        <w:rPr>
          <w:rFonts w:ascii="Times New Roman" w:hAnsi="Times New Roman" w:cs="Times New Roman"/>
          <w:sz w:val="22"/>
        </w:rPr>
        <w:t>.</w:t>
      </w:r>
    </w:p>
    <w:p w:rsidR="005735B7" w:rsidRPr="00C50774" w:rsidRDefault="00727A12" w:rsidP="008F5D08">
      <w:pPr>
        <w:pStyle w:val="ListParagraph"/>
        <w:numPr>
          <w:ilvl w:val="0"/>
          <w:numId w:val="16"/>
        </w:numPr>
        <w:spacing w:after="120" w:line="240" w:lineRule="auto"/>
        <w:ind w:left="360" w:hanging="274"/>
        <w:contextualSpacing w:val="0"/>
        <w:jc w:val="both"/>
        <w:rPr>
          <w:rFonts w:ascii="Times New Roman" w:hAnsi="Times New Roman" w:cs="Times New Roman"/>
          <w:sz w:val="22"/>
        </w:rPr>
      </w:pPr>
      <w:r>
        <w:rPr>
          <w:rFonts w:ascii="Times New Roman" w:hAnsi="Times New Roman" w:cs="Times New Roman"/>
          <w:b/>
          <w:sz w:val="22"/>
        </w:rPr>
        <w:t>Using a u</w:t>
      </w:r>
      <w:r w:rsidR="009F53C9" w:rsidRPr="00E742DE">
        <w:rPr>
          <w:rFonts w:ascii="Times New Roman" w:hAnsi="Times New Roman" w:cs="Times New Roman"/>
          <w:b/>
          <w:sz w:val="22"/>
        </w:rPr>
        <w:t xml:space="preserve">nified </w:t>
      </w:r>
      <w:r>
        <w:rPr>
          <w:rFonts w:ascii="Times New Roman" w:hAnsi="Times New Roman" w:cs="Times New Roman"/>
          <w:b/>
          <w:sz w:val="22"/>
        </w:rPr>
        <w:t>d</w:t>
      </w:r>
      <w:r w:rsidR="009F53C9" w:rsidRPr="00E742DE">
        <w:rPr>
          <w:rFonts w:ascii="Times New Roman" w:hAnsi="Times New Roman" w:cs="Times New Roman"/>
          <w:b/>
          <w:sz w:val="22"/>
        </w:rPr>
        <w:t>atabase</w:t>
      </w:r>
      <w:r>
        <w:rPr>
          <w:rFonts w:ascii="Times New Roman" w:hAnsi="Times New Roman" w:cs="Times New Roman"/>
          <w:b/>
          <w:sz w:val="22"/>
        </w:rPr>
        <w:t xml:space="preserve"> to study household behavior</w:t>
      </w:r>
      <w:r w:rsidR="009F53C9" w:rsidRPr="00E742DE">
        <w:rPr>
          <w:rFonts w:ascii="Times New Roman" w:hAnsi="Times New Roman" w:cs="Times New Roman"/>
          <w:sz w:val="22"/>
        </w:rPr>
        <w:t>:</w:t>
      </w:r>
      <w:r w:rsidR="00241350" w:rsidRPr="00E742DE">
        <w:rPr>
          <w:rFonts w:ascii="Times New Roman" w:hAnsi="Times New Roman" w:cs="Times New Roman"/>
          <w:sz w:val="22"/>
        </w:rPr>
        <w:t xml:space="preserve"> </w:t>
      </w:r>
      <w:r>
        <w:rPr>
          <w:rFonts w:ascii="Times New Roman" w:hAnsi="Times New Roman" w:cs="Times New Roman"/>
          <w:sz w:val="22"/>
        </w:rPr>
        <w:t>T</w:t>
      </w:r>
      <w:r w:rsidR="00241350" w:rsidRPr="00E742DE">
        <w:rPr>
          <w:rFonts w:ascii="Times New Roman" w:hAnsi="Times New Roman" w:cs="Times New Roman"/>
          <w:sz w:val="22"/>
        </w:rPr>
        <w:t xml:space="preserve">his project investigates </w:t>
      </w:r>
      <w:r w:rsidR="00EA7BA0" w:rsidRPr="00E742DE">
        <w:rPr>
          <w:rStyle w:val="project-field-value"/>
          <w:rFonts w:ascii="Times New Roman" w:hAnsi="Times New Roman"/>
          <w:sz w:val="22"/>
        </w:rPr>
        <w:t xml:space="preserve">how </w:t>
      </w:r>
      <w:r w:rsidR="006803C9" w:rsidRPr="00E742DE">
        <w:rPr>
          <w:rStyle w:val="project-field-value"/>
          <w:rFonts w:ascii="Times New Roman" w:hAnsi="Times New Roman"/>
          <w:sz w:val="22"/>
        </w:rPr>
        <w:t xml:space="preserve">survey design might influence </w:t>
      </w:r>
      <w:r w:rsidR="00EA7BA0" w:rsidRPr="00E742DE">
        <w:rPr>
          <w:rStyle w:val="project-field-value"/>
          <w:rFonts w:ascii="Times New Roman" w:hAnsi="Times New Roman"/>
          <w:sz w:val="22"/>
        </w:rPr>
        <w:t xml:space="preserve">households </w:t>
      </w:r>
      <w:r w:rsidR="006803C9" w:rsidRPr="00E742DE">
        <w:rPr>
          <w:rStyle w:val="project-field-value"/>
          <w:rFonts w:ascii="Times New Roman" w:hAnsi="Times New Roman"/>
          <w:sz w:val="22"/>
        </w:rPr>
        <w:t>to</w:t>
      </w:r>
      <w:r w:rsidR="00EA7BA0" w:rsidRPr="00E742DE">
        <w:rPr>
          <w:rStyle w:val="project-field-value"/>
          <w:rFonts w:ascii="Times New Roman" w:hAnsi="Times New Roman"/>
          <w:sz w:val="22"/>
        </w:rPr>
        <w:t xml:space="preserve"> change their investment behavior </w:t>
      </w:r>
      <w:r w:rsidR="006803C9" w:rsidRPr="00E742DE">
        <w:rPr>
          <w:rStyle w:val="project-field-value"/>
          <w:rFonts w:ascii="Times New Roman" w:hAnsi="Times New Roman"/>
          <w:sz w:val="22"/>
        </w:rPr>
        <w:t xml:space="preserve">in order to maintain eligibility status for social programs. </w:t>
      </w:r>
      <w:r w:rsidR="00241350" w:rsidRPr="00E742DE">
        <w:rPr>
          <w:rStyle w:val="project-field-value"/>
          <w:rFonts w:ascii="Times New Roman" w:hAnsi="Times New Roman"/>
          <w:sz w:val="22"/>
        </w:rPr>
        <w:t xml:space="preserve">One thing that makes this research project innovative is </w:t>
      </w:r>
      <w:r w:rsidR="00107301">
        <w:rPr>
          <w:rStyle w:val="project-field-value"/>
          <w:rFonts w:ascii="Times New Roman" w:hAnsi="Times New Roman"/>
          <w:sz w:val="22"/>
        </w:rPr>
        <w:t xml:space="preserve">that </w:t>
      </w:r>
      <w:r w:rsidR="00F75A57">
        <w:rPr>
          <w:rStyle w:val="project-field-value"/>
          <w:rFonts w:ascii="Times New Roman" w:hAnsi="Times New Roman"/>
          <w:sz w:val="22"/>
        </w:rPr>
        <w:t xml:space="preserve">the </w:t>
      </w:r>
      <w:r w:rsidR="00107301">
        <w:rPr>
          <w:rStyle w:val="project-field-value"/>
          <w:rFonts w:ascii="Times New Roman" w:hAnsi="Times New Roman"/>
          <w:sz w:val="22"/>
        </w:rPr>
        <w:t>baseline and end-line data are sourced from the</w:t>
      </w:r>
      <w:r w:rsidR="00F75A57">
        <w:rPr>
          <w:rStyle w:val="project-field-value"/>
          <w:rFonts w:ascii="Times New Roman" w:hAnsi="Times New Roman"/>
          <w:sz w:val="22"/>
        </w:rPr>
        <w:t xml:space="preserve"> existing</w:t>
      </w:r>
      <w:r w:rsidR="00107301">
        <w:rPr>
          <w:rStyle w:val="project-field-value"/>
          <w:rFonts w:ascii="Times New Roman" w:hAnsi="Times New Roman"/>
          <w:sz w:val="22"/>
        </w:rPr>
        <w:t xml:space="preserve"> </w:t>
      </w:r>
      <w:r w:rsidR="00107301" w:rsidRPr="008B7DE5">
        <w:rPr>
          <w:rFonts w:ascii="Times New Roman" w:hAnsi="Times New Roman" w:cs="Times New Roman"/>
          <w:sz w:val="22"/>
        </w:rPr>
        <w:t>National Socio-economic Survey (</w:t>
      </w:r>
      <w:r w:rsidR="00107301" w:rsidRPr="008B7DE5">
        <w:rPr>
          <w:rStyle w:val="project-field-value"/>
          <w:rFonts w:ascii="Times New Roman" w:hAnsi="Times New Roman"/>
          <w:sz w:val="22"/>
        </w:rPr>
        <w:t>S</w:t>
      </w:r>
      <w:r w:rsidR="00107301">
        <w:rPr>
          <w:rStyle w:val="project-field-value"/>
          <w:rFonts w:ascii="Times New Roman" w:hAnsi="Times New Roman"/>
          <w:sz w:val="22"/>
        </w:rPr>
        <w:t>usenas</w:t>
      </w:r>
      <w:r w:rsidR="00107301" w:rsidRPr="008B7DE5">
        <w:rPr>
          <w:rStyle w:val="project-field-value"/>
          <w:rFonts w:ascii="Times New Roman" w:hAnsi="Times New Roman"/>
          <w:sz w:val="22"/>
        </w:rPr>
        <w:t>)</w:t>
      </w:r>
      <w:r w:rsidR="00107301">
        <w:rPr>
          <w:rStyle w:val="project-field-value"/>
          <w:rFonts w:ascii="Times New Roman" w:hAnsi="Times New Roman"/>
          <w:sz w:val="22"/>
        </w:rPr>
        <w:t xml:space="preserve">, minimizing data collection costs. </w:t>
      </w:r>
      <w:r w:rsidR="00F75A57">
        <w:rPr>
          <w:rStyle w:val="project-field-value"/>
          <w:rFonts w:ascii="Times New Roman" w:hAnsi="Times New Roman"/>
          <w:sz w:val="22"/>
        </w:rPr>
        <w:t xml:space="preserve">This </w:t>
      </w:r>
      <w:r w:rsidR="005647D0" w:rsidRPr="008B7DE5">
        <w:rPr>
          <w:rStyle w:val="project-field-value"/>
          <w:rFonts w:ascii="Times New Roman" w:hAnsi="Times New Roman"/>
          <w:sz w:val="22"/>
        </w:rPr>
        <w:t xml:space="preserve">innovative research design exploits existing datasets at </w:t>
      </w:r>
      <w:r w:rsidR="008B7DE5">
        <w:rPr>
          <w:rStyle w:val="project-field-value"/>
          <w:rFonts w:ascii="Times New Roman" w:hAnsi="Times New Roman"/>
          <w:sz w:val="22"/>
        </w:rPr>
        <w:t>a relatively low cost for a full-scale randomized evaluation</w:t>
      </w:r>
      <w:r w:rsidR="005647D0" w:rsidRPr="008B7DE5">
        <w:rPr>
          <w:rStyle w:val="project-field-value"/>
          <w:rFonts w:ascii="Times New Roman" w:hAnsi="Times New Roman"/>
          <w:sz w:val="22"/>
        </w:rPr>
        <w:t>.</w:t>
      </w:r>
      <w:r>
        <w:rPr>
          <w:rStyle w:val="project-field-value"/>
          <w:rFonts w:ascii="Times New Roman" w:hAnsi="Times New Roman"/>
          <w:sz w:val="22"/>
        </w:rPr>
        <w:t xml:space="preserve"> </w:t>
      </w:r>
      <w:r w:rsidRPr="00E742DE">
        <w:rPr>
          <w:rFonts w:ascii="Times New Roman" w:hAnsi="Times New Roman" w:cs="Times New Roman"/>
          <w:sz w:val="22"/>
        </w:rPr>
        <w:t xml:space="preserve">For more information about the project, see page </w:t>
      </w:r>
      <w:r w:rsidRPr="000A2303">
        <w:rPr>
          <w:rFonts w:ascii="Times New Roman" w:hAnsi="Times New Roman" w:cs="Times New Roman"/>
          <w:sz w:val="22"/>
        </w:rPr>
        <w:t>4</w:t>
      </w:r>
      <w:r>
        <w:rPr>
          <w:rFonts w:ascii="Times New Roman" w:hAnsi="Times New Roman" w:cs="Times New Roman"/>
          <w:sz w:val="22"/>
        </w:rPr>
        <w:t>2.</w:t>
      </w:r>
    </w:p>
    <w:p w:rsidR="00427AFD" w:rsidRPr="00E742DE" w:rsidRDefault="00462892" w:rsidP="00462892">
      <w:pPr>
        <w:pStyle w:val="Heading2"/>
        <w:spacing w:line="240" w:lineRule="auto"/>
        <w:rPr>
          <w:rFonts w:ascii="Times New Roman" w:hAnsi="Times New Roman" w:cs="Times New Roman"/>
          <w:b w:val="0"/>
          <w:sz w:val="22"/>
          <w:szCs w:val="22"/>
        </w:rPr>
      </w:pPr>
      <w:bookmarkStart w:id="129" w:name="_Toc501118873"/>
      <w:bookmarkStart w:id="130" w:name="_Toc504057665"/>
      <w:bookmarkStart w:id="131" w:name="_Toc511212914"/>
      <w:bookmarkStart w:id="132" w:name="_Toc511489154"/>
      <w:r w:rsidRPr="00E742DE">
        <w:rPr>
          <w:b w:val="0"/>
          <w:sz w:val="24"/>
        </w:rPr>
        <w:t>Private Sector</w:t>
      </w:r>
      <w:bookmarkEnd w:id="129"/>
      <w:bookmarkEnd w:id="130"/>
      <w:bookmarkEnd w:id="131"/>
      <w:bookmarkEnd w:id="132"/>
    </w:p>
    <w:p w:rsidR="002C15B9" w:rsidRPr="00E742DE" w:rsidRDefault="001D776E" w:rsidP="00921E77">
      <w:pPr>
        <w:spacing w:line="240" w:lineRule="auto"/>
        <w:jc w:val="both"/>
        <w:rPr>
          <w:rFonts w:ascii="Times New Roman" w:hAnsi="Times New Roman" w:cs="Times New Roman"/>
          <w:sz w:val="22"/>
          <w:szCs w:val="22"/>
        </w:rPr>
      </w:pPr>
      <w:r w:rsidRPr="00E742DE">
        <w:rPr>
          <w:rFonts w:ascii="Times New Roman" w:hAnsi="Times New Roman" w:cs="Times New Roman"/>
          <w:sz w:val="22"/>
          <w:szCs w:val="22"/>
        </w:rPr>
        <w:t xml:space="preserve">Acknowledging the importance of the private sector in creating more inclusive growth, J-PAL SEA aims to foster collaborations with private sector actors on </w:t>
      </w:r>
      <w:r w:rsidR="009A09E3" w:rsidRPr="00E742DE">
        <w:rPr>
          <w:rFonts w:ascii="Times New Roman" w:hAnsi="Times New Roman" w:cs="Times New Roman"/>
          <w:sz w:val="22"/>
          <w:szCs w:val="22"/>
        </w:rPr>
        <w:t xml:space="preserve">research and policy </w:t>
      </w:r>
      <w:r w:rsidRPr="00E742DE">
        <w:rPr>
          <w:rFonts w:ascii="Times New Roman" w:hAnsi="Times New Roman" w:cs="Times New Roman"/>
          <w:sz w:val="22"/>
          <w:szCs w:val="22"/>
        </w:rPr>
        <w:t>projects</w:t>
      </w:r>
      <w:r w:rsidR="004A2C29" w:rsidRPr="00E742DE">
        <w:rPr>
          <w:rFonts w:ascii="Times New Roman" w:hAnsi="Times New Roman" w:cs="Times New Roman"/>
          <w:sz w:val="22"/>
          <w:szCs w:val="22"/>
        </w:rPr>
        <w:t xml:space="preserve"> in pursuit of social impact and development goals</w:t>
      </w:r>
      <w:r w:rsidR="001C4A91">
        <w:rPr>
          <w:rFonts w:ascii="Times New Roman" w:hAnsi="Times New Roman" w:cs="Times New Roman"/>
          <w:sz w:val="22"/>
          <w:szCs w:val="22"/>
        </w:rPr>
        <w:t xml:space="preserve">. </w:t>
      </w:r>
      <w:r w:rsidRPr="00E742DE">
        <w:rPr>
          <w:rFonts w:ascii="Times New Roman" w:hAnsi="Times New Roman" w:cs="Times New Roman"/>
          <w:sz w:val="22"/>
          <w:szCs w:val="22"/>
        </w:rPr>
        <w:t xml:space="preserve">J-PAL SEA is </w:t>
      </w:r>
      <w:r w:rsidR="003C6BC8" w:rsidRPr="00E742DE">
        <w:rPr>
          <w:rFonts w:ascii="Times New Roman" w:hAnsi="Times New Roman" w:cs="Times New Roman"/>
          <w:sz w:val="22"/>
          <w:szCs w:val="22"/>
        </w:rPr>
        <w:t xml:space="preserve">continuously </w:t>
      </w:r>
      <w:r w:rsidR="008611D2" w:rsidRPr="00E742DE">
        <w:rPr>
          <w:rFonts w:ascii="Times New Roman" w:hAnsi="Times New Roman" w:cs="Times New Roman"/>
          <w:sz w:val="22"/>
          <w:szCs w:val="22"/>
        </w:rPr>
        <w:t>assessing potential new partnerships with private-sector actors</w:t>
      </w:r>
      <w:r w:rsidRPr="00E742DE">
        <w:rPr>
          <w:rFonts w:ascii="Times New Roman" w:hAnsi="Times New Roman" w:cs="Times New Roman"/>
          <w:sz w:val="22"/>
          <w:szCs w:val="22"/>
        </w:rPr>
        <w:t xml:space="preserve"> and we will prioritize further </w:t>
      </w:r>
      <w:r w:rsidR="008611D2" w:rsidRPr="00E742DE">
        <w:rPr>
          <w:rFonts w:ascii="Times New Roman" w:hAnsi="Times New Roman" w:cs="Times New Roman"/>
          <w:sz w:val="22"/>
          <w:szCs w:val="22"/>
        </w:rPr>
        <w:t>engagements</w:t>
      </w:r>
      <w:r w:rsidRPr="00E742DE">
        <w:rPr>
          <w:rFonts w:ascii="Times New Roman" w:hAnsi="Times New Roman" w:cs="Times New Roman"/>
          <w:sz w:val="22"/>
          <w:szCs w:val="22"/>
        </w:rPr>
        <w:t xml:space="preserve"> in 2018–2021.</w:t>
      </w:r>
      <w:r w:rsidR="003F197B" w:rsidRPr="00E742DE">
        <w:rPr>
          <w:rFonts w:ascii="Times New Roman" w:hAnsi="Times New Roman" w:cs="Times New Roman"/>
          <w:sz w:val="22"/>
          <w:szCs w:val="22"/>
        </w:rPr>
        <w:t xml:space="preserve"> The </w:t>
      </w:r>
      <w:r w:rsidR="00F75A57">
        <w:rPr>
          <w:rFonts w:ascii="Times New Roman" w:hAnsi="Times New Roman" w:cs="Times New Roman"/>
          <w:sz w:val="22"/>
          <w:szCs w:val="22"/>
        </w:rPr>
        <w:t>examples</w:t>
      </w:r>
      <w:r w:rsidR="00F75A57" w:rsidRPr="00E742DE">
        <w:rPr>
          <w:rFonts w:ascii="Times New Roman" w:hAnsi="Times New Roman" w:cs="Times New Roman"/>
          <w:sz w:val="22"/>
          <w:szCs w:val="22"/>
        </w:rPr>
        <w:t xml:space="preserve"> </w:t>
      </w:r>
      <w:r w:rsidR="003F197B" w:rsidRPr="00E742DE">
        <w:rPr>
          <w:rFonts w:ascii="Times New Roman" w:hAnsi="Times New Roman" w:cs="Times New Roman"/>
          <w:sz w:val="22"/>
          <w:szCs w:val="22"/>
        </w:rPr>
        <w:t>below summarize how we are engaging with the private sector in achieving development outcomes.</w:t>
      </w:r>
      <w:r w:rsidR="006776F6" w:rsidRPr="00E742DE">
        <w:rPr>
          <w:rFonts w:ascii="Times New Roman" w:hAnsi="Times New Roman" w:cs="Times New Roman"/>
          <w:sz w:val="22"/>
        </w:rPr>
        <w:br/>
      </w:r>
    </w:p>
    <w:p w:rsidR="007C0C42" w:rsidRPr="00C50774" w:rsidRDefault="005D055A" w:rsidP="008F5D08">
      <w:pPr>
        <w:pStyle w:val="ListParagraph"/>
        <w:numPr>
          <w:ilvl w:val="0"/>
          <w:numId w:val="14"/>
        </w:numPr>
        <w:tabs>
          <w:tab w:val="left" w:pos="450"/>
        </w:tabs>
        <w:spacing w:after="120" w:line="240" w:lineRule="auto"/>
        <w:ind w:left="360" w:hanging="274"/>
        <w:contextualSpacing w:val="0"/>
        <w:jc w:val="both"/>
        <w:rPr>
          <w:rFonts w:ascii="Times New Roman" w:hAnsi="Times New Roman" w:cs="Times New Roman"/>
          <w:sz w:val="22"/>
        </w:rPr>
      </w:pPr>
      <w:r w:rsidRPr="00E742DE">
        <w:rPr>
          <w:rFonts w:ascii="Times New Roman" w:hAnsi="Times New Roman" w:cs="Times New Roman"/>
          <w:b/>
          <w:sz w:val="22"/>
        </w:rPr>
        <w:t>Branchless Banking</w:t>
      </w:r>
      <w:r w:rsidR="004C1736" w:rsidRPr="00E742DE">
        <w:rPr>
          <w:rFonts w:ascii="Times New Roman" w:hAnsi="Times New Roman" w:cs="Times New Roman"/>
          <w:sz w:val="22"/>
        </w:rPr>
        <w:t xml:space="preserve">: This project, described on page </w:t>
      </w:r>
      <w:r w:rsidR="004C1736" w:rsidRPr="000A2303">
        <w:rPr>
          <w:rFonts w:ascii="Times New Roman" w:hAnsi="Times New Roman" w:cs="Times New Roman"/>
          <w:sz w:val="22"/>
        </w:rPr>
        <w:t>19</w:t>
      </w:r>
      <w:r w:rsidR="004C1736" w:rsidRPr="00E742DE">
        <w:rPr>
          <w:rFonts w:ascii="Times New Roman" w:hAnsi="Times New Roman" w:cs="Times New Roman"/>
          <w:sz w:val="22"/>
        </w:rPr>
        <w:t>, is examining ways to expand financial access and improve financial literacy among women entrepreneurs in Indonesia. In pursuit of this goal, the researchers are teaming up with a large</w:t>
      </w:r>
      <w:r w:rsidR="00BF4798">
        <w:rPr>
          <w:rFonts w:ascii="Times New Roman" w:hAnsi="Times New Roman" w:cs="Times New Roman"/>
          <w:sz w:val="22"/>
        </w:rPr>
        <w:t xml:space="preserve"> </w:t>
      </w:r>
      <w:r w:rsidR="004C1736" w:rsidRPr="00E742DE">
        <w:rPr>
          <w:rFonts w:ascii="Times New Roman" w:hAnsi="Times New Roman" w:cs="Times New Roman"/>
          <w:sz w:val="22"/>
        </w:rPr>
        <w:t xml:space="preserve">public Indonesian bank to </w:t>
      </w:r>
      <w:r w:rsidR="008E76E2" w:rsidRPr="00E742DE">
        <w:rPr>
          <w:rFonts w:ascii="Times New Roman" w:hAnsi="Times New Roman" w:cs="Times New Roman"/>
          <w:sz w:val="22"/>
        </w:rPr>
        <w:t>investigate</w:t>
      </w:r>
      <w:r w:rsidR="004C1736" w:rsidRPr="00E742DE">
        <w:rPr>
          <w:rFonts w:ascii="Times New Roman" w:hAnsi="Times New Roman" w:cs="Times New Roman"/>
          <w:sz w:val="22"/>
        </w:rPr>
        <w:t xml:space="preserve"> if education campaign</w:t>
      </w:r>
      <w:r w:rsidR="00815B34" w:rsidRPr="00E742DE">
        <w:rPr>
          <w:rFonts w:ascii="Times New Roman" w:hAnsi="Times New Roman" w:cs="Times New Roman"/>
          <w:sz w:val="22"/>
        </w:rPr>
        <w:t>s and incentives can improve</w:t>
      </w:r>
      <w:r w:rsidR="004C1736" w:rsidRPr="00E742DE">
        <w:rPr>
          <w:rFonts w:ascii="Times New Roman" w:hAnsi="Times New Roman" w:cs="Times New Roman"/>
          <w:sz w:val="22"/>
        </w:rPr>
        <w:t xml:space="preserve"> the </w:t>
      </w:r>
      <w:r w:rsidR="00815B34" w:rsidRPr="00E742DE">
        <w:rPr>
          <w:rFonts w:ascii="Times New Roman" w:hAnsi="Times New Roman" w:cs="Times New Roman"/>
          <w:sz w:val="22"/>
        </w:rPr>
        <w:t xml:space="preserve">bank’s branchless banking service. </w:t>
      </w:r>
    </w:p>
    <w:p w:rsidR="003709D8" w:rsidRPr="00C50774" w:rsidRDefault="005D055A" w:rsidP="008F5D08">
      <w:pPr>
        <w:pStyle w:val="ListParagraph"/>
        <w:numPr>
          <w:ilvl w:val="0"/>
          <w:numId w:val="14"/>
        </w:numPr>
        <w:tabs>
          <w:tab w:val="left" w:pos="450"/>
        </w:tabs>
        <w:spacing w:after="120" w:line="240" w:lineRule="auto"/>
        <w:ind w:left="360" w:hanging="274"/>
        <w:contextualSpacing w:val="0"/>
        <w:jc w:val="both"/>
        <w:rPr>
          <w:rFonts w:ascii="Times New Roman" w:hAnsi="Times New Roman" w:cs="Times New Roman"/>
          <w:sz w:val="22"/>
        </w:rPr>
      </w:pPr>
      <w:r w:rsidRPr="00E742DE">
        <w:rPr>
          <w:rFonts w:ascii="Times New Roman" w:hAnsi="Times New Roman" w:cs="Times New Roman"/>
          <w:b/>
          <w:sz w:val="22"/>
        </w:rPr>
        <w:t>Twitter</w:t>
      </w:r>
      <w:r w:rsidR="008E76E2" w:rsidRPr="00E742DE">
        <w:rPr>
          <w:rFonts w:ascii="Times New Roman" w:hAnsi="Times New Roman" w:cs="Times New Roman"/>
          <w:sz w:val="22"/>
        </w:rPr>
        <w:t>:</w:t>
      </w:r>
      <w:r w:rsidR="005F7A36" w:rsidRPr="00E742DE">
        <w:rPr>
          <w:rFonts w:ascii="Times New Roman" w:hAnsi="Times New Roman" w:cs="Times New Roman"/>
          <w:sz w:val="22"/>
        </w:rPr>
        <w:t xml:space="preserve"> </w:t>
      </w:r>
      <w:r w:rsidR="00BA29EE" w:rsidRPr="00E742DE">
        <w:rPr>
          <w:rFonts w:ascii="Times New Roman" w:hAnsi="Times New Roman" w:cs="Times New Roman"/>
          <w:sz w:val="22"/>
        </w:rPr>
        <w:t xml:space="preserve">This project, described on page </w:t>
      </w:r>
      <w:r w:rsidR="00BA29EE" w:rsidRPr="000A2303">
        <w:rPr>
          <w:rFonts w:ascii="Times New Roman" w:hAnsi="Times New Roman" w:cs="Times New Roman"/>
          <w:sz w:val="22"/>
        </w:rPr>
        <w:t>18</w:t>
      </w:r>
      <w:r w:rsidR="00BA29EE" w:rsidRPr="00E742DE">
        <w:rPr>
          <w:rFonts w:ascii="Times New Roman" w:hAnsi="Times New Roman" w:cs="Times New Roman"/>
          <w:sz w:val="22"/>
        </w:rPr>
        <w:t xml:space="preserve">, uses Twitter </w:t>
      </w:r>
      <w:r w:rsidR="00263F78" w:rsidRPr="00E742DE">
        <w:rPr>
          <w:rFonts w:ascii="Times New Roman" w:hAnsi="Times New Roman" w:cs="Times New Roman"/>
          <w:sz w:val="22"/>
        </w:rPr>
        <w:t xml:space="preserve">as a medium to investigate if celebrities’ endorsement </w:t>
      </w:r>
      <w:r w:rsidR="00EE289D" w:rsidRPr="00E742DE">
        <w:rPr>
          <w:rFonts w:ascii="Times New Roman" w:hAnsi="Times New Roman" w:cs="Times New Roman"/>
          <w:sz w:val="22"/>
        </w:rPr>
        <w:t xml:space="preserve">and </w:t>
      </w:r>
      <w:r w:rsidR="00263F78" w:rsidRPr="00E742DE">
        <w:rPr>
          <w:rFonts w:ascii="Times New Roman" w:hAnsi="Times New Roman" w:cs="Times New Roman"/>
          <w:sz w:val="22"/>
        </w:rPr>
        <w:t xml:space="preserve">informative messages can boost immunization completion rates. </w:t>
      </w:r>
      <w:r w:rsidR="00EE289D" w:rsidRPr="00E742DE">
        <w:rPr>
          <w:rFonts w:ascii="Times New Roman" w:hAnsi="Times New Roman" w:cs="Times New Roman"/>
          <w:sz w:val="22"/>
        </w:rPr>
        <w:t>Microsoft Research served as an implementing partner, contributing to data collection</w:t>
      </w:r>
      <w:r w:rsidR="00ED49AD" w:rsidRPr="00E742DE">
        <w:rPr>
          <w:rFonts w:ascii="Times New Roman" w:hAnsi="Times New Roman" w:cs="Times New Roman"/>
          <w:sz w:val="22"/>
        </w:rPr>
        <w:t xml:space="preserve"> when surveying Twitter followers of celebrities who were exposed to </w:t>
      </w:r>
      <w:r w:rsidR="00ED49AD" w:rsidRPr="00963FFC">
        <w:rPr>
          <w:rFonts w:ascii="Times New Roman" w:hAnsi="Times New Roman" w:cs="Times New Roman"/>
          <w:sz w:val="22"/>
        </w:rPr>
        <w:t xml:space="preserve">different </w:t>
      </w:r>
      <w:r w:rsidR="00A00B78" w:rsidRPr="00963FFC">
        <w:rPr>
          <w:rFonts w:ascii="Times New Roman" w:hAnsi="Times New Roman" w:cs="Times New Roman"/>
          <w:sz w:val="22"/>
        </w:rPr>
        <w:t>kinds of messages.</w:t>
      </w:r>
      <w:r w:rsidR="00BB57EC" w:rsidRPr="00963FFC">
        <w:rPr>
          <w:rFonts w:ascii="Times New Roman" w:hAnsi="Times New Roman" w:cs="Times New Roman"/>
          <w:sz w:val="22"/>
        </w:rPr>
        <w:t xml:space="preserve"> </w:t>
      </w:r>
      <w:r w:rsidR="00C56C70" w:rsidRPr="00963FFC">
        <w:rPr>
          <w:rFonts w:ascii="Times New Roman" w:hAnsi="Times New Roman" w:cs="Times New Roman"/>
          <w:sz w:val="22"/>
        </w:rPr>
        <w:t xml:space="preserve">World Bank Indonesia </w:t>
      </w:r>
      <w:r w:rsidR="00F75A57">
        <w:rPr>
          <w:rFonts w:ascii="Times New Roman" w:hAnsi="Times New Roman" w:cs="Times New Roman"/>
          <w:sz w:val="22"/>
        </w:rPr>
        <w:t>was also an</w:t>
      </w:r>
      <w:r w:rsidR="00C56C70" w:rsidRPr="00963FFC">
        <w:rPr>
          <w:rFonts w:ascii="Times New Roman" w:hAnsi="Times New Roman" w:cs="Times New Roman"/>
          <w:sz w:val="22"/>
        </w:rPr>
        <w:t xml:space="preserve"> implementing partner, contributing operational management and some data analysis.</w:t>
      </w:r>
    </w:p>
    <w:p w:rsidR="00736AB9" w:rsidRPr="00921E77" w:rsidRDefault="003709D8" w:rsidP="008F5D08">
      <w:pPr>
        <w:pStyle w:val="ListParagraph"/>
        <w:numPr>
          <w:ilvl w:val="0"/>
          <w:numId w:val="14"/>
        </w:numPr>
        <w:tabs>
          <w:tab w:val="left" w:pos="450"/>
        </w:tabs>
        <w:spacing w:line="240" w:lineRule="auto"/>
        <w:ind w:left="360" w:hanging="270"/>
        <w:jc w:val="both"/>
        <w:rPr>
          <w:rFonts w:ascii="Times New Roman" w:hAnsi="Times New Roman" w:cs="Times New Roman"/>
          <w:sz w:val="22"/>
        </w:rPr>
      </w:pPr>
      <w:r w:rsidRPr="00566A2B">
        <w:rPr>
          <w:rFonts w:ascii="Times New Roman" w:hAnsi="Times New Roman" w:cs="Times New Roman"/>
          <w:b/>
          <w:sz w:val="22"/>
        </w:rPr>
        <w:t>Coffee</w:t>
      </w:r>
      <w:r w:rsidRPr="00963FFC">
        <w:rPr>
          <w:rFonts w:ascii="Times New Roman" w:hAnsi="Times New Roman" w:cs="Times New Roman"/>
          <w:sz w:val="22"/>
        </w:rPr>
        <w:t xml:space="preserve">: </w:t>
      </w:r>
      <w:r w:rsidR="006A0F2C" w:rsidRPr="00963FFC">
        <w:rPr>
          <w:rFonts w:ascii="Times New Roman" w:hAnsi="Times New Roman" w:cs="Times New Roman"/>
          <w:sz w:val="22"/>
        </w:rPr>
        <w:t>J-PAL SEA ha</w:t>
      </w:r>
      <w:r w:rsidR="00F75A57">
        <w:rPr>
          <w:rFonts w:ascii="Times New Roman" w:hAnsi="Times New Roman" w:cs="Times New Roman"/>
          <w:sz w:val="22"/>
        </w:rPr>
        <w:t>s</w:t>
      </w:r>
      <w:r w:rsidR="006A0F2C" w:rsidRPr="00963FFC">
        <w:rPr>
          <w:rFonts w:ascii="Times New Roman" w:hAnsi="Times New Roman" w:cs="Times New Roman"/>
          <w:sz w:val="22"/>
        </w:rPr>
        <w:t xml:space="preserve"> </w:t>
      </w:r>
      <w:r w:rsidR="00963FFC" w:rsidRPr="00566A2B">
        <w:rPr>
          <w:rFonts w:ascii="Times New Roman" w:hAnsi="Times New Roman" w:cs="Times New Roman"/>
          <w:sz w:val="22"/>
        </w:rPr>
        <w:t xml:space="preserve">an ongoing study </w:t>
      </w:r>
      <w:r w:rsidR="00A8558D" w:rsidRPr="00566A2B">
        <w:rPr>
          <w:rFonts w:ascii="Times New Roman" w:hAnsi="Times New Roman" w:cs="Times New Roman"/>
          <w:sz w:val="22"/>
        </w:rPr>
        <w:t xml:space="preserve">that </w:t>
      </w:r>
      <w:r w:rsidR="00963FFC" w:rsidRPr="00566A2B">
        <w:rPr>
          <w:rFonts w:ascii="Times New Roman" w:hAnsi="Times New Roman" w:cs="Times New Roman"/>
          <w:sz w:val="22"/>
        </w:rPr>
        <w:t xml:space="preserve">is </w:t>
      </w:r>
      <w:r w:rsidR="00A8558D" w:rsidRPr="00566A2B">
        <w:rPr>
          <w:rFonts w:ascii="Times New Roman" w:hAnsi="Times New Roman" w:cs="Times New Roman"/>
          <w:sz w:val="22"/>
        </w:rPr>
        <w:t>examining the effects of interventions designed to improve sma</w:t>
      </w:r>
      <w:r w:rsidR="00A8558D" w:rsidRPr="00963FFC">
        <w:rPr>
          <w:rFonts w:ascii="Times New Roman" w:hAnsi="Times New Roman" w:cs="Times New Roman"/>
          <w:sz w:val="22"/>
        </w:rPr>
        <w:t xml:space="preserve">llholder </w:t>
      </w:r>
      <w:r w:rsidR="00F75A57">
        <w:rPr>
          <w:rFonts w:ascii="Times New Roman" w:hAnsi="Times New Roman" w:cs="Times New Roman"/>
          <w:sz w:val="22"/>
        </w:rPr>
        <w:t xml:space="preserve">coffee </w:t>
      </w:r>
      <w:r w:rsidR="00A8558D" w:rsidRPr="00963FFC">
        <w:rPr>
          <w:rFonts w:ascii="Times New Roman" w:hAnsi="Times New Roman" w:cs="Times New Roman"/>
          <w:sz w:val="22"/>
        </w:rPr>
        <w:t>farmers’ welfare through sus</w:t>
      </w:r>
      <w:r w:rsidR="008D473D" w:rsidRPr="00963FFC">
        <w:rPr>
          <w:rFonts w:ascii="Times New Roman" w:hAnsi="Times New Roman" w:cs="Times New Roman"/>
          <w:sz w:val="22"/>
        </w:rPr>
        <w:t>tainability</w:t>
      </w:r>
      <w:r w:rsidR="00E47B37" w:rsidRPr="00963FFC">
        <w:rPr>
          <w:rFonts w:ascii="Times New Roman" w:hAnsi="Times New Roman" w:cs="Times New Roman"/>
          <w:sz w:val="22"/>
        </w:rPr>
        <w:t xml:space="preserve"> </w:t>
      </w:r>
      <w:r w:rsidR="00A8558D" w:rsidRPr="00963FFC">
        <w:rPr>
          <w:rFonts w:ascii="Times New Roman" w:hAnsi="Times New Roman" w:cs="Times New Roman"/>
          <w:sz w:val="22"/>
        </w:rPr>
        <w:t>certification.</w:t>
      </w:r>
      <w:r w:rsidR="00486E37" w:rsidRPr="00963FFC">
        <w:rPr>
          <w:rFonts w:ascii="Times New Roman" w:hAnsi="Times New Roman" w:cs="Times New Roman"/>
          <w:sz w:val="22"/>
        </w:rPr>
        <w:t xml:space="preserve"> See page </w:t>
      </w:r>
      <w:r w:rsidR="00566A2B" w:rsidRPr="000A2303">
        <w:rPr>
          <w:rFonts w:ascii="Times New Roman" w:hAnsi="Times New Roman" w:cs="Times New Roman"/>
          <w:sz w:val="22"/>
        </w:rPr>
        <w:t>4</w:t>
      </w:r>
      <w:r w:rsidR="00566A2B">
        <w:rPr>
          <w:rFonts w:ascii="Times New Roman" w:hAnsi="Times New Roman" w:cs="Times New Roman"/>
          <w:sz w:val="22"/>
        </w:rPr>
        <w:t>1</w:t>
      </w:r>
      <w:r w:rsidR="00566A2B" w:rsidRPr="00566A2B">
        <w:rPr>
          <w:rFonts w:ascii="Times New Roman" w:hAnsi="Times New Roman" w:cs="Times New Roman"/>
          <w:sz w:val="22"/>
        </w:rPr>
        <w:t xml:space="preserve"> </w:t>
      </w:r>
      <w:r w:rsidR="00486E37" w:rsidRPr="00566A2B">
        <w:rPr>
          <w:rFonts w:ascii="Times New Roman" w:hAnsi="Times New Roman" w:cs="Times New Roman"/>
          <w:sz w:val="22"/>
        </w:rPr>
        <w:t xml:space="preserve">for more information on </w:t>
      </w:r>
      <w:r w:rsidR="00963FFC" w:rsidRPr="00841700">
        <w:rPr>
          <w:rFonts w:ascii="Times New Roman" w:hAnsi="Times New Roman" w:cs="Times New Roman"/>
          <w:sz w:val="22"/>
        </w:rPr>
        <w:t xml:space="preserve">this </w:t>
      </w:r>
      <w:r w:rsidR="00486E37" w:rsidRPr="00841700">
        <w:rPr>
          <w:rFonts w:ascii="Times New Roman" w:hAnsi="Times New Roman" w:cs="Times New Roman"/>
          <w:sz w:val="22"/>
        </w:rPr>
        <w:t>project</w:t>
      </w:r>
      <w:r w:rsidR="00486E37" w:rsidRPr="009060E9">
        <w:rPr>
          <w:rFonts w:ascii="Times New Roman" w:hAnsi="Times New Roman" w:cs="Times New Roman"/>
          <w:sz w:val="22"/>
        </w:rPr>
        <w:t>.</w:t>
      </w:r>
      <w:r w:rsidR="00963FFC">
        <w:rPr>
          <w:rFonts w:ascii="Times New Roman" w:hAnsi="Times New Roman" w:cs="Times New Roman"/>
          <w:sz w:val="22"/>
        </w:rPr>
        <w:t xml:space="preserve"> </w:t>
      </w:r>
      <w:r w:rsidR="00963FFC" w:rsidRPr="00921E77">
        <w:rPr>
          <w:rFonts w:ascii="Times New Roman" w:hAnsi="Times New Roman" w:cs="Times New Roman"/>
          <w:sz w:val="22"/>
        </w:rPr>
        <w:t>T</w:t>
      </w:r>
      <w:r w:rsidR="00A8558D" w:rsidRPr="00921E77">
        <w:rPr>
          <w:rFonts w:ascii="Times New Roman" w:hAnsi="Times New Roman" w:cs="Times New Roman"/>
          <w:sz w:val="22"/>
        </w:rPr>
        <w:t xml:space="preserve">he research team is partnering with </w:t>
      </w:r>
      <w:r w:rsidR="00E47B37" w:rsidRPr="00921E77">
        <w:rPr>
          <w:rFonts w:ascii="Times New Roman" w:hAnsi="Times New Roman" w:cs="Times New Roman"/>
          <w:bCs/>
          <w:sz w:val="22"/>
        </w:rPr>
        <w:t xml:space="preserve">PT Indo CafCo, the </w:t>
      </w:r>
      <w:r w:rsidR="00E47B37" w:rsidRPr="00921E77">
        <w:rPr>
          <w:rFonts w:ascii="Times New Roman" w:hAnsi="Times New Roman" w:cs="Times New Roman"/>
          <w:sz w:val="22"/>
        </w:rPr>
        <w:t>Indonesian trading company for Ecom Agricultural Corporation Ltd.</w:t>
      </w:r>
      <w:r w:rsidR="008D473D" w:rsidRPr="00921E77">
        <w:rPr>
          <w:rFonts w:ascii="Times New Roman" w:hAnsi="Times New Roman" w:cs="Times New Roman"/>
          <w:sz w:val="22"/>
        </w:rPr>
        <w:t>,</w:t>
      </w:r>
      <w:r w:rsidR="00192E9D" w:rsidRPr="00921E77">
        <w:rPr>
          <w:rFonts w:ascii="Times New Roman" w:hAnsi="Times New Roman" w:cs="Times New Roman"/>
          <w:sz w:val="22"/>
        </w:rPr>
        <w:t xml:space="preserve"> as they implement the Rainforest Alliance sustainability certification program.</w:t>
      </w:r>
      <w:r w:rsidR="00E47B37" w:rsidRPr="00921E77">
        <w:rPr>
          <w:rFonts w:ascii="Times New Roman" w:hAnsi="Times New Roman" w:cs="Times New Roman"/>
          <w:sz w:val="22"/>
        </w:rPr>
        <w:t xml:space="preserve"> </w:t>
      </w:r>
      <w:r w:rsidR="00C5309A" w:rsidRPr="00921E77">
        <w:rPr>
          <w:rFonts w:ascii="Times New Roman" w:hAnsi="Times New Roman" w:cs="Times New Roman"/>
          <w:sz w:val="22"/>
        </w:rPr>
        <w:t>Indo CafCo supported this research by aligning their expansion plans with research requirements</w:t>
      </w:r>
      <w:r w:rsidR="00F75A57">
        <w:rPr>
          <w:rFonts w:ascii="Times New Roman" w:hAnsi="Times New Roman" w:cs="Times New Roman"/>
          <w:sz w:val="22"/>
        </w:rPr>
        <w:t xml:space="preserve">, </w:t>
      </w:r>
      <w:r w:rsidR="00C5309A" w:rsidRPr="00921E77">
        <w:rPr>
          <w:rFonts w:ascii="Times New Roman" w:hAnsi="Times New Roman" w:cs="Times New Roman"/>
          <w:sz w:val="22"/>
        </w:rPr>
        <w:t xml:space="preserve">providing </w:t>
      </w:r>
      <w:r w:rsidR="002B209B" w:rsidRPr="00921E77">
        <w:rPr>
          <w:rFonts w:ascii="Times New Roman" w:hAnsi="Times New Roman" w:cs="Times New Roman"/>
          <w:sz w:val="22"/>
        </w:rPr>
        <w:t>access to</w:t>
      </w:r>
      <w:r w:rsidR="00C5309A" w:rsidRPr="00921E77">
        <w:rPr>
          <w:rFonts w:ascii="Times New Roman" w:hAnsi="Times New Roman" w:cs="Times New Roman"/>
          <w:sz w:val="22"/>
        </w:rPr>
        <w:t xml:space="preserve"> administrative data, </w:t>
      </w:r>
      <w:r w:rsidR="002B209B" w:rsidRPr="00921E77">
        <w:rPr>
          <w:rFonts w:ascii="Times New Roman" w:hAnsi="Times New Roman" w:cs="Times New Roman"/>
          <w:sz w:val="22"/>
        </w:rPr>
        <w:t xml:space="preserve">implementing the intervention, and providing </w:t>
      </w:r>
      <w:r w:rsidR="00C5309A" w:rsidRPr="00921E77">
        <w:rPr>
          <w:rFonts w:ascii="Times New Roman" w:hAnsi="Times New Roman" w:cs="Times New Roman"/>
          <w:sz w:val="22"/>
        </w:rPr>
        <w:t xml:space="preserve">access and coordination </w:t>
      </w:r>
      <w:r w:rsidR="002B209B" w:rsidRPr="00921E77">
        <w:rPr>
          <w:rFonts w:ascii="Times New Roman" w:hAnsi="Times New Roman" w:cs="Times New Roman"/>
          <w:sz w:val="22"/>
        </w:rPr>
        <w:t>with farmer groups</w:t>
      </w:r>
      <w:r w:rsidR="00C5309A" w:rsidRPr="00921E77">
        <w:rPr>
          <w:rFonts w:ascii="Times New Roman" w:hAnsi="Times New Roman" w:cs="Times New Roman"/>
          <w:sz w:val="22"/>
        </w:rPr>
        <w:t>.</w:t>
      </w:r>
      <w:bookmarkStart w:id="133" w:name="_Toc501118874"/>
    </w:p>
    <w:p w:rsidR="00427AFD" w:rsidRPr="00E742DE" w:rsidRDefault="00462892" w:rsidP="00462892">
      <w:pPr>
        <w:pStyle w:val="Heading2"/>
        <w:spacing w:line="240" w:lineRule="auto"/>
        <w:rPr>
          <w:rFonts w:ascii="Times New Roman" w:hAnsi="Times New Roman" w:cs="Times New Roman"/>
          <w:b w:val="0"/>
          <w:sz w:val="22"/>
          <w:szCs w:val="22"/>
        </w:rPr>
      </w:pPr>
      <w:bookmarkStart w:id="134" w:name="_Toc504057666"/>
      <w:bookmarkStart w:id="135" w:name="_Toc511212915"/>
      <w:bookmarkStart w:id="136" w:name="_Toc511489155"/>
      <w:r w:rsidRPr="00E742DE">
        <w:rPr>
          <w:b w:val="0"/>
          <w:sz w:val="24"/>
        </w:rPr>
        <w:t>Collaboration</w:t>
      </w:r>
      <w:bookmarkEnd w:id="133"/>
      <w:bookmarkEnd w:id="134"/>
      <w:bookmarkEnd w:id="135"/>
      <w:bookmarkEnd w:id="136"/>
    </w:p>
    <w:p w:rsidR="00D472CD" w:rsidRPr="00E742DE" w:rsidRDefault="00D472CD" w:rsidP="00921E77">
      <w:pPr>
        <w:spacing w:line="240" w:lineRule="auto"/>
        <w:jc w:val="both"/>
        <w:rPr>
          <w:rFonts w:ascii="Times New Roman" w:hAnsi="Times New Roman" w:cs="Times New Roman"/>
          <w:sz w:val="22"/>
          <w:szCs w:val="22"/>
        </w:rPr>
      </w:pPr>
      <w:r w:rsidRPr="00E742DE">
        <w:rPr>
          <w:rFonts w:ascii="Times New Roman" w:hAnsi="Times New Roman" w:cs="Times New Roman"/>
          <w:sz w:val="22"/>
          <w:szCs w:val="22"/>
        </w:rPr>
        <w:t>At J-PAL SEA all of our work is done in collaboration with partn</w:t>
      </w:r>
      <w:r w:rsidR="00E6664B" w:rsidRPr="00E742DE">
        <w:rPr>
          <w:rFonts w:ascii="Times New Roman" w:hAnsi="Times New Roman" w:cs="Times New Roman"/>
          <w:sz w:val="22"/>
          <w:szCs w:val="22"/>
        </w:rPr>
        <w:t xml:space="preserve">ers. In the past </w:t>
      </w:r>
      <w:r w:rsidR="00841700">
        <w:rPr>
          <w:rFonts w:ascii="Times New Roman" w:hAnsi="Times New Roman" w:cs="Times New Roman"/>
          <w:sz w:val="22"/>
          <w:szCs w:val="22"/>
        </w:rPr>
        <w:t>five</w:t>
      </w:r>
      <w:r w:rsidR="00841700" w:rsidRPr="00E742DE">
        <w:rPr>
          <w:rFonts w:ascii="Times New Roman" w:hAnsi="Times New Roman" w:cs="Times New Roman"/>
          <w:sz w:val="22"/>
          <w:szCs w:val="22"/>
        </w:rPr>
        <w:t xml:space="preserve"> </w:t>
      </w:r>
      <w:r w:rsidR="00E6664B" w:rsidRPr="00E742DE">
        <w:rPr>
          <w:rFonts w:ascii="Times New Roman" w:hAnsi="Times New Roman" w:cs="Times New Roman"/>
          <w:sz w:val="22"/>
          <w:szCs w:val="22"/>
        </w:rPr>
        <w:t>years, we ha</w:t>
      </w:r>
      <w:r w:rsidRPr="00E742DE">
        <w:rPr>
          <w:rFonts w:ascii="Times New Roman" w:hAnsi="Times New Roman" w:cs="Times New Roman"/>
          <w:sz w:val="22"/>
          <w:szCs w:val="22"/>
        </w:rPr>
        <w:t xml:space="preserve">ve built </w:t>
      </w:r>
      <w:r w:rsidR="00E6664B" w:rsidRPr="00E742DE">
        <w:rPr>
          <w:rFonts w:ascii="Times New Roman" w:hAnsi="Times New Roman" w:cs="Times New Roman"/>
          <w:sz w:val="22"/>
          <w:szCs w:val="22"/>
        </w:rPr>
        <w:t>26</w:t>
      </w:r>
      <w:r w:rsidR="00A27B1F" w:rsidRPr="00E742DE">
        <w:rPr>
          <w:rFonts w:ascii="Times New Roman" w:hAnsi="Times New Roman" w:cs="Times New Roman"/>
          <w:sz w:val="22"/>
          <w:szCs w:val="22"/>
        </w:rPr>
        <w:t xml:space="preserve"> partnerships</w:t>
      </w:r>
      <w:r w:rsidR="00E6664B" w:rsidRPr="00E742DE">
        <w:rPr>
          <w:rFonts w:ascii="Times New Roman" w:hAnsi="Times New Roman" w:cs="Times New Roman"/>
          <w:sz w:val="22"/>
          <w:szCs w:val="22"/>
        </w:rPr>
        <w:t xml:space="preserve"> with outside organizations including </w:t>
      </w:r>
      <w:r w:rsidR="002B14D8" w:rsidRPr="00E742DE">
        <w:rPr>
          <w:rFonts w:ascii="Times New Roman" w:hAnsi="Times New Roman" w:cs="Times New Roman"/>
          <w:sz w:val="22"/>
          <w:szCs w:val="22"/>
        </w:rPr>
        <w:t>a variety of national and subnational-level</w:t>
      </w:r>
      <w:r w:rsidR="00E6664B" w:rsidRPr="00E742DE">
        <w:rPr>
          <w:rFonts w:ascii="Times New Roman" w:hAnsi="Times New Roman" w:cs="Times New Roman"/>
          <w:sz w:val="22"/>
          <w:szCs w:val="22"/>
        </w:rPr>
        <w:t xml:space="preserve"> GoI</w:t>
      </w:r>
      <w:r w:rsidR="002B14D8" w:rsidRPr="00E742DE">
        <w:rPr>
          <w:rFonts w:ascii="Times New Roman" w:hAnsi="Times New Roman" w:cs="Times New Roman"/>
          <w:sz w:val="22"/>
          <w:szCs w:val="22"/>
        </w:rPr>
        <w:t xml:space="preserve"> </w:t>
      </w:r>
      <w:r w:rsidR="00624947" w:rsidRPr="00E742DE">
        <w:rPr>
          <w:rFonts w:ascii="Times New Roman" w:hAnsi="Times New Roman" w:cs="Times New Roman"/>
          <w:sz w:val="22"/>
          <w:szCs w:val="22"/>
        </w:rPr>
        <w:t>agencies</w:t>
      </w:r>
      <w:r w:rsidR="00E6664B" w:rsidRPr="00E742DE">
        <w:rPr>
          <w:rFonts w:ascii="Times New Roman" w:hAnsi="Times New Roman" w:cs="Times New Roman"/>
          <w:sz w:val="22"/>
          <w:szCs w:val="22"/>
        </w:rPr>
        <w:t>,</w:t>
      </w:r>
      <w:r w:rsidR="00624947" w:rsidRPr="00E742DE">
        <w:rPr>
          <w:rFonts w:ascii="Times New Roman" w:hAnsi="Times New Roman" w:cs="Times New Roman"/>
          <w:sz w:val="22"/>
          <w:szCs w:val="22"/>
        </w:rPr>
        <w:t xml:space="preserve"> </w:t>
      </w:r>
      <w:r w:rsidR="002B14D8" w:rsidRPr="00E742DE">
        <w:rPr>
          <w:rFonts w:ascii="Times New Roman" w:hAnsi="Times New Roman" w:cs="Times New Roman"/>
          <w:sz w:val="22"/>
          <w:szCs w:val="22"/>
        </w:rPr>
        <w:t>NGOs, private-sector actors,</w:t>
      </w:r>
      <w:r w:rsidR="00E6664B" w:rsidRPr="00E742DE">
        <w:rPr>
          <w:rFonts w:ascii="Times New Roman" w:hAnsi="Times New Roman" w:cs="Times New Roman"/>
          <w:sz w:val="22"/>
          <w:szCs w:val="22"/>
        </w:rPr>
        <w:t xml:space="preserve"> international organizations, other GoA-supported organizations, </w:t>
      </w:r>
      <w:r w:rsidR="002B14D8" w:rsidRPr="00E742DE">
        <w:rPr>
          <w:rFonts w:ascii="Times New Roman" w:hAnsi="Times New Roman" w:cs="Times New Roman"/>
          <w:sz w:val="22"/>
          <w:szCs w:val="22"/>
        </w:rPr>
        <w:t xml:space="preserve">other research organizations, and </w:t>
      </w:r>
      <w:r w:rsidR="00FD2F68" w:rsidRPr="00E742DE">
        <w:rPr>
          <w:rFonts w:ascii="Times New Roman" w:hAnsi="Times New Roman" w:cs="Times New Roman"/>
          <w:sz w:val="22"/>
          <w:szCs w:val="22"/>
        </w:rPr>
        <w:t>civil society organizations</w:t>
      </w:r>
      <w:r w:rsidR="00A27B1F" w:rsidRPr="00E742DE">
        <w:rPr>
          <w:rFonts w:ascii="Times New Roman" w:hAnsi="Times New Roman" w:cs="Times New Roman"/>
          <w:sz w:val="22"/>
          <w:szCs w:val="22"/>
        </w:rPr>
        <w:t>.</w:t>
      </w:r>
      <w:r w:rsidR="00F10317" w:rsidRPr="00E742DE">
        <w:rPr>
          <w:rFonts w:ascii="Times New Roman" w:hAnsi="Times New Roman" w:cs="Times New Roman"/>
          <w:sz w:val="22"/>
          <w:szCs w:val="22"/>
        </w:rPr>
        <w:t xml:space="preserve"> The examples below illustrate a few </w:t>
      </w:r>
      <w:r w:rsidR="00E71777" w:rsidRPr="00E742DE">
        <w:rPr>
          <w:rFonts w:ascii="Times New Roman" w:hAnsi="Times New Roman" w:cs="Times New Roman"/>
          <w:sz w:val="22"/>
          <w:szCs w:val="22"/>
        </w:rPr>
        <w:t xml:space="preserve">ways in which we are collaborating with other </w:t>
      </w:r>
      <w:r w:rsidR="003860EA" w:rsidRPr="00E742DE">
        <w:rPr>
          <w:rFonts w:ascii="Times New Roman" w:hAnsi="Times New Roman" w:cs="Times New Roman"/>
          <w:sz w:val="22"/>
          <w:szCs w:val="22"/>
        </w:rPr>
        <w:t xml:space="preserve">GoA-supported </w:t>
      </w:r>
      <w:r w:rsidR="007F276D" w:rsidRPr="00E742DE">
        <w:rPr>
          <w:rFonts w:ascii="Times New Roman" w:hAnsi="Times New Roman" w:cs="Times New Roman"/>
          <w:sz w:val="22"/>
          <w:szCs w:val="22"/>
        </w:rPr>
        <w:t>organizations</w:t>
      </w:r>
      <w:r w:rsidR="00F10317" w:rsidRPr="00E742DE">
        <w:rPr>
          <w:rFonts w:ascii="Times New Roman" w:hAnsi="Times New Roman" w:cs="Times New Roman"/>
          <w:sz w:val="22"/>
          <w:szCs w:val="22"/>
        </w:rPr>
        <w:t>.</w:t>
      </w:r>
    </w:p>
    <w:p w:rsidR="00A27B1F" w:rsidRPr="00E742DE" w:rsidRDefault="00A27B1F" w:rsidP="00A27B1F">
      <w:pPr>
        <w:spacing w:line="240" w:lineRule="auto"/>
        <w:rPr>
          <w:rFonts w:ascii="Times New Roman" w:hAnsi="Times New Roman" w:cs="Times New Roman"/>
          <w:sz w:val="22"/>
          <w:szCs w:val="22"/>
        </w:rPr>
      </w:pPr>
    </w:p>
    <w:p w:rsidR="00706779" w:rsidRPr="00706779" w:rsidRDefault="008C1465" w:rsidP="008F5D08">
      <w:pPr>
        <w:numPr>
          <w:ilvl w:val="0"/>
          <w:numId w:val="17"/>
        </w:numPr>
        <w:tabs>
          <w:tab w:val="num" w:pos="720"/>
        </w:tabs>
        <w:spacing w:line="240" w:lineRule="auto"/>
        <w:ind w:left="360"/>
        <w:jc w:val="both"/>
        <w:rPr>
          <w:rFonts w:ascii="Times New Roman" w:hAnsi="Times New Roman" w:cs="Times New Roman"/>
          <w:sz w:val="22"/>
          <w:szCs w:val="22"/>
        </w:rPr>
      </w:pPr>
      <w:r w:rsidRPr="002B648A">
        <w:rPr>
          <w:rFonts w:ascii="Times New Roman" w:hAnsi="Times New Roman" w:cs="Times New Roman"/>
          <w:b/>
          <w:sz w:val="22"/>
          <w:szCs w:val="22"/>
        </w:rPr>
        <w:t>TNP2K</w:t>
      </w:r>
      <w:r w:rsidRPr="002B648A">
        <w:rPr>
          <w:rFonts w:ascii="Times New Roman" w:hAnsi="Times New Roman" w:cs="Times New Roman"/>
          <w:sz w:val="22"/>
          <w:szCs w:val="22"/>
        </w:rPr>
        <w:t xml:space="preserve">: </w:t>
      </w:r>
      <w:r w:rsidR="00540B12" w:rsidRPr="002B648A">
        <w:rPr>
          <w:rFonts w:ascii="Times New Roman" w:hAnsi="Times New Roman" w:cs="Times New Roman"/>
          <w:sz w:val="22"/>
          <w:szCs w:val="22"/>
        </w:rPr>
        <w:t xml:space="preserve">Our partnership with TNP2K has been one of our most </w:t>
      </w:r>
      <w:r w:rsidR="00841476" w:rsidRPr="002B648A">
        <w:rPr>
          <w:rFonts w:ascii="Times New Roman" w:hAnsi="Times New Roman" w:cs="Times New Roman"/>
          <w:sz w:val="22"/>
          <w:szCs w:val="22"/>
        </w:rPr>
        <w:t>productive</w:t>
      </w:r>
      <w:r w:rsidR="00540B12" w:rsidRPr="002B648A">
        <w:rPr>
          <w:rFonts w:ascii="Times New Roman" w:hAnsi="Times New Roman" w:cs="Times New Roman"/>
          <w:sz w:val="22"/>
          <w:szCs w:val="22"/>
        </w:rPr>
        <w:t xml:space="preserve">, spanning a number collaborative </w:t>
      </w:r>
      <w:r w:rsidR="00841476" w:rsidRPr="002B648A">
        <w:rPr>
          <w:rFonts w:ascii="Times New Roman" w:hAnsi="Times New Roman" w:cs="Times New Roman"/>
          <w:sz w:val="22"/>
          <w:szCs w:val="22"/>
        </w:rPr>
        <w:t xml:space="preserve">research </w:t>
      </w:r>
      <w:r w:rsidR="00540B12" w:rsidRPr="002B648A">
        <w:rPr>
          <w:rFonts w:ascii="Times New Roman" w:hAnsi="Times New Roman" w:cs="Times New Roman"/>
          <w:sz w:val="22"/>
          <w:szCs w:val="22"/>
        </w:rPr>
        <w:t xml:space="preserve">projects and other </w:t>
      </w:r>
      <w:r w:rsidR="00841476" w:rsidRPr="002B648A">
        <w:rPr>
          <w:rFonts w:ascii="Times New Roman" w:hAnsi="Times New Roman" w:cs="Times New Roman"/>
          <w:sz w:val="22"/>
          <w:szCs w:val="22"/>
        </w:rPr>
        <w:t xml:space="preserve">technical and </w:t>
      </w:r>
      <w:r w:rsidR="00540B12" w:rsidRPr="002B648A">
        <w:rPr>
          <w:rFonts w:ascii="Times New Roman" w:hAnsi="Times New Roman" w:cs="Times New Roman"/>
          <w:sz w:val="22"/>
          <w:szCs w:val="22"/>
        </w:rPr>
        <w:t xml:space="preserve">policy support. </w:t>
      </w:r>
      <w:r w:rsidR="00F75A57">
        <w:rPr>
          <w:rFonts w:ascii="Times New Roman" w:hAnsi="Times New Roman" w:cs="Times New Roman"/>
          <w:sz w:val="22"/>
          <w:szCs w:val="22"/>
        </w:rPr>
        <w:t>In each evaluation, w</w:t>
      </w:r>
      <w:r w:rsidR="00540B12" w:rsidRPr="002B648A">
        <w:rPr>
          <w:rFonts w:ascii="Times New Roman" w:hAnsi="Times New Roman" w:cs="Times New Roman"/>
          <w:sz w:val="22"/>
          <w:szCs w:val="22"/>
        </w:rPr>
        <w:t xml:space="preserve">e </w:t>
      </w:r>
      <w:r w:rsidR="00F75A57">
        <w:rPr>
          <w:rFonts w:ascii="Times New Roman" w:hAnsi="Times New Roman" w:cs="Times New Roman"/>
          <w:sz w:val="22"/>
          <w:szCs w:val="22"/>
        </w:rPr>
        <w:t>provided several</w:t>
      </w:r>
      <w:r w:rsidR="00540B12" w:rsidRPr="002B648A">
        <w:rPr>
          <w:rFonts w:ascii="Times New Roman" w:hAnsi="Times New Roman" w:cs="Times New Roman"/>
          <w:sz w:val="22"/>
          <w:szCs w:val="22"/>
        </w:rPr>
        <w:t xml:space="preserve"> presentations to TNP2K and PRSF (the facility that then supported TNP2K) to share progress, obtain feedback on design and analysis, and share preliminary findings. </w:t>
      </w:r>
      <w:r w:rsidR="002B648A">
        <w:rPr>
          <w:rFonts w:ascii="Times New Roman" w:hAnsi="Times New Roman" w:cs="Times New Roman"/>
          <w:sz w:val="22"/>
          <w:szCs w:val="22"/>
        </w:rPr>
        <w:t xml:space="preserve">We collaborated with TNP2K in implementing the Raskin studies and the </w:t>
      </w:r>
      <w:r w:rsidR="00706779" w:rsidRPr="002B648A">
        <w:rPr>
          <w:rFonts w:ascii="Times New Roman" w:hAnsi="Times New Roman" w:cs="Times New Roman"/>
          <w:sz w:val="22"/>
          <w:szCs w:val="22"/>
        </w:rPr>
        <w:t>Unified Database study</w:t>
      </w:r>
      <w:r w:rsidR="002B648A">
        <w:rPr>
          <w:rFonts w:ascii="Times New Roman" w:hAnsi="Times New Roman" w:cs="Times New Roman"/>
          <w:sz w:val="22"/>
          <w:szCs w:val="22"/>
        </w:rPr>
        <w:t xml:space="preserve">. We have also supported </w:t>
      </w:r>
      <w:r w:rsidR="004F6740">
        <w:rPr>
          <w:rFonts w:ascii="Times New Roman" w:hAnsi="Times New Roman" w:cs="Times New Roman"/>
          <w:sz w:val="22"/>
          <w:szCs w:val="22"/>
        </w:rPr>
        <w:t>TNP2K stud</w:t>
      </w:r>
      <w:r w:rsidR="002B648A">
        <w:rPr>
          <w:rFonts w:ascii="Times New Roman" w:hAnsi="Times New Roman" w:cs="Times New Roman"/>
          <w:sz w:val="22"/>
          <w:szCs w:val="22"/>
        </w:rPr>
        <w:t>ies</w:t>
      </w:r>
      <w:r w:rsidR="00706779">
        <w:rPr>
          <w:rFonts w:ascii="Times New Roman" w:hAnsi="Times New Roman" w:cs="Times New Roman"/>
          <w:sz w:val="22"/>
          <w:szCs w:val="22"/>
        </w:rPr>
        <w:t xml:space="preserve"> on Program Keluarga Harapan (PKH) </w:t>
      </w:r>
      <w:r w:rsidR="002B648A">
        <w:rPr>
          <w:rFonts w:ascii="Times New Roman" w:hAnsi="Times New Roman" w:cs="Times New Roman"/>
          <w:sz w:val="22"/>
          <w:szCs w:val="22"/>
        </w:rPr>
        <w:t xml:space="preserve">and their </w:t>
      </w:r>
      <w:r w:rsidR="004F6740">
        <w:rPr>
          <w:rFonts w:ascii="Times New Roman" w:hAnsi="Times New Roman" w:cs="Times New Roman"/>
          <w:sz w:val="22"/>
          <w:szCs w:val="22"/>
        </w:rPr>
        <w:t xml:space="preserve">randomized evaluation on the KIAT GURU program, </w:t>
      </w:r>
      <w:r w:rsidR="002B648A">
        <w:rPr>
          <w:rFonts w:ascii="Times New Roman" w:hAnsi="Times New Roman" w:cs="Times New Roman"/>
          <w:sz w:val="22"/>
          <w:szCs w:val="22"/>
        </w:rPr>
        <w:t>by</w:t>
      </w:r>
      <w:r w:rsidR="004F6740">
        <w:rPr>
          <w:rFonts w:ascii="Times New Roman" w:hAnsi="Times New Roman" w:cs="Times New Roman"/>
          <w:sz w:val="22"/>
          <w:szCs w:val="22"/>
        </w:rPr>
        <w:t xml:space="preserve"> provid</w:t>
      </w:r>
      <w:r w:rsidR="002B648A">
        <w:rPr>
          <w:rFonts w:ascii="Times New Roman" w:hAnsi="Times New Roman" w:cs="Times New Roman"/>
          <w:sz w:val="22"/>
          <w:szCs w:val="22"/>
        </w:rPr>
        <w:t>ing</w:t>
      </w:r>
      <w:r w:rsidR="004F6740">
        <w:rPr>
          <w:rFonts w:ascii="Times New Roman" w:hAnsi="Times New Roman" w:cs="Times New Roman"/>
          <w:sz w:val="22"/>
          <w:szCs w:val="22"/>
        </w:rPr>
        <w:t xml:space="preserve"> technical assistance</w:t>
      </w:r>
      <w:r w:rsidR="002B648A">
        <w:rPr>
          <w:rFonts w:ascii="Times New Roman" w:hAnsi="Times New Roman" w:cs="Times New Roman"/>
          <w:sz w:val="22"/>
          <w:szCs w:val="22"/>
        </w:rPr>
        <w:t>.</w:t>
      </w:r>
    </w:p>
    <w:p w:rsidR="008C1465" w:rsidRPr="008C1465" w:rsidRDefault="008C1465" w:rsidP="00C50774">
      <w:pPr>
        <w:spacing w:line="240" w:lineRule="auto"/>
        <w:ind w:left="360" w:hanging="360"/>
        <w:jc w:val="both"/>
        <w:rPr>
          <w:rFonts w:ascii="Times New Roman" w:hAnsi="Times New Roman" w:cs="Times New Roman"/>
          <w:sz w:val="22"/>
          <w:szCs w:val="22"/>
        </w:rPr>
      </w:pPr>
    </w:p>
    <w:p w:rsidR="00E71777" w:rsidRDefault="00E71777" w:rsidP="008F5D08">
      <w:pPr>
        <w:numPr>
          <w:ilvl w:val="0"/>
          <w:numId w:val="17"/>
        </w:numPr>
        <w:tabs>
          <w:tab w:val="num" w:pos="720"/>
        </w:tabs>
        <w:spacing w:line="240" w:lineRule="auto"/>
        <w:ind w:left="360"/>
        <w:jc w:val="both"/>
        <w:rPr>
          <w:rFonts w:ascii="Times New Roman" w:hAnsi="Times New Roman" w:cs="Times New Roman"/>
          <w:sz w:val="22"/>
          <w:szCs w:val="22"/>
        </w:rPr>
      </w:pPr>
      <w:r w:rsidRPr="00E742DE">
        <w:rPr>
          <w:rFonts w:ascii="Times New Roman" w:hAnsi="Times New Roman" w:cs="Times New Roman"/>
          <w:b/>
          <w:sz w:val="22"/>
          <w:szCs w:val="22"/>
        </w:rPr>
        <w:t>MAMPU</w:t>
      </w:r>
      <w:r w:rsidR="00662874" w:rsidRPr="00E742DE">
        <w:rPr>
          <w:rFonts w:ascii="Times New Roman" w:hAnsi="Times New Roman" w:cs="Times New Roman"/>
          <w:sz w:val="22"/>
          <w:szCs w:val="22"/>
        </w:rPr>
        <w:t xml:space="preserve">: </w:t>
      </w:r>
      <w:r w:rsidR="007F276D" w:rsidRPr="00E742DE">
        <w:rPr>
          <w:rFonts w:ascii="Times New Roman" w:hAnsi="Times New Roman" w:cs="Times New Roman"/>
          <w:sz w:val="22"/>
          <w:szCs w:val="22"/>
        </w:rPr>
        <w:t>Our collaboration with MAMPU</w:t>
      </w:r>
      <w:r w:rsidR="007F276D" w:rsidRPr="00E742DE">
        <w:rPr>
          <w:rFonts w:ascii="Times New Roman" w:hAnsi="Times New Roman" w:cs="Times New Roman"/>
          <w:b/>
          <w:sz w:val="22"/>
          <w:szCs w:val="22"/>
        </w:rPr>
        <w:t xml:space="preserve"> </w:t>
      </w:r>
      <w:r w:rsidR="007F276D" w:rsidRPr="00E742DE">
        <w:rPr>
          <w:rFonts w:ascii="Times New Roman" w:hAnsi="Times New Roman" w:cs="Times New Roman"/>
          <w:sz w:val="22"/>
        </w:rPr>
        <w:t>began by providing a literature review on the existing evidence related to</w:t>
      </w:r>
      <w:r w:rsidR="00432DCF">
        <w:rPr>
          <w:rFonts w:ascii="Times New Roman" w:hAnsi="Times New Roman" w:cs="Times New Roman"/>
          <w:sz w:val="22"/>
        </w:rPr>
        <w:t xml:space="preserve"> the</w:t>
      </w:r>
      <w:r w:rsidR="007F276D" w:rsidRPr="00E742DE">
        <w:rPr>
          <w:rFonts w:ascii="Times New Roman" w:hAnsi="Times New Roman" w:cs="Times New Roman"/>
          <w:sz w:val="22"/>
        </w:rPr>
        <w:t xml:space="preserve"> international migration program. We then</w:t>
      </w:r>
      <w:r w:rsidR="00432DCF">
        <w:rPr>
          <w:rFonts w:ascii="Times New Roman" w:hAnsi="Times New Roman" w:cs="Times New Roman"/>
          <w:sz w:val="22"/>
        </w:rPr>
        <w:t xml:space="preserve"> solicited MAMPU’s input</w:t>
      </w:r>
      <w:r w:rsidR="007F276D" w:rsidRPr="00E742DE">
        <w:rPr>
          <w:rFonts w:ascii="Times New Roman" w:hAnsi="Times New Roman" w:cs="Times New Roman"/>
          <w:sz w:val="22"/>
        </w:rPr>
        <w:t xml:space="preserve"> </w:t>
      </w:r>
      <w:r w:rsidR="00432DCF">
        <w:rPr>
          <w:rFonts w:ascii="Times New Roman" w:hAnsi="Times New Roman" w:cs="Times New Roman"/>
          <w:sz w:val="22"/>
        </w:rPr>
        <w:t xml:space="preserve">on the study and </w:t>
      </w:r>
      <w:r w:rsidR="007F276D" w:rsidRPr="00E742DE">
        <w:rPr>
          <w:rFonts w:ascii="Times New Roman" w:hAnsi="Times New Roman" w:cs="Times New Roman"/>
          <w:sz w:val="22"/>
          <w:szCs w:val="22"/>
        </w:rPr>
        <w:t xml:space="preserve">tapped into </w:t>
      </w:r>
      <w:r w:rsidR="00432DCF">
        <w:rPr>
          <w:rFonts w:ascii="Times New Roman" w:hAnsi="Times New Roman" w:cs="Times New Roman"/>
          <w:sz w:val="22"/>
          <w:szCs w:val="22"/>
        </w:rPr>
        <w:t>their</w:t>
      </w:r>
      <w:r w:rsidR="00432DCF" w:rsidRPr="00E742DE">
        <w:rPr>
          <w:rFonts w:ascii="Times New Roman" w:hAnsi="Times New Roman" w:cs="Times New Roman"/>
          <w:sz w:val="22"/>
          <w:szCs w:val="22"/>
        </w:rPr>
        <w:t xml:space="preserve"> </w:t>
      </w:r>
      <w:r w:rsidR="007F276D" w:rsidRPr="00E742DE">
        <w:rPr>
          <w:rFonts w:ascii="Times New Roman" w:hAnsi="Times New Roman" w:cs="Times New Roman"/>
          <w:sz w:val="22"/>
          <w:szCs w:val="22"/>
        </w:rPr>
        <w:t>network of local partners (such as NGO</w:t>
      </w:r>
      <w:r w:rsidR="00432DCF">
        <w:rPr>
          <w:rFonts w:ascii="Times New Roman" w:hAnsi="Times New Roman" w:cs="Times New Roman"/>
          <w:sz w:val="22"/>
          <w:szCs w:val="22"/>
        </w:rPr>
        <w:t>s</w:t>
      </w:r>
      <w:r w:rsidR="007F276D" w:rsidRPr="00E742DE">
        <w:rPr>
          <w:rFonts w:ascii="Times New Roman" w:hAnsi="Times New Roman" w:cs="Times New Roman"/>
          <w:sz w:val="22"/>
          <w:szCs w:val="22"/>
        </w:rPr>
        <w:t xml:space="preserve"> Migrant Care and FAHMINA) to facilitate fieldwork for an exploratory study as well as a full-scale randomized evaluation</w:t>
      </w:r>
      <w:r w:rsidR="00432DCF">
        <w:rPr>
          <w:rFonts w:ascii="Times New Roman" w:hAnsi="Times New Roman" w:cs="Times New Roman"/>
          <w:sz w:val="22"/>
          <w:szCs w:val="22"/>
        </w:rPr>
        <w:t xml:space="preserve"> on </w:t>
      </w:r>
      <w:r w:rsidR="00432DCF" w:rsidRPr="00E742DE">
        <w:rPr>
          <w:rFonts w:ascii="Times New Roman" w:hAnsi="Times New Roman" w:cs="Times New Roman"/>
          <w:sz w:val="22"/>
          <w:szCs w:val="22"/>
        </w:rPr>
        <w:t>whether providing information regarding migration placement agencies to migrant workers affects their decisions and improves their migration experience and welfare</w:t>
      </w:r>
      <w:r w:rsidR="00432DCF">
        <w:rPr>
          <w:rFonts w:ascii="Times New Roman" w:hAnsi="Times New Roman" w:cs="Times New Roman"/>
          <w:sz w:val="22"/>
          <w:szCs w:val="22"/>
        </w:rPr>
        <w:t xml:space="preserve">. </w:t>
      </w:r>
    </w:p>
    <w:p w:rsidR="001C4A91" w:rsidRPr="00C50774" w:rsidRDefault="001C4A91" w:rsidP="00C50774">
      <w:pPr>
        <w:pStyle w:val="ListParagraph"/>
        <w:numPr>
          <w:ilvl w:val="0"/>
          <w:numId w:val="0"/>
        </w:numPr>
        <w:ind w:left="1440"/>
        <w:jc w:val="both"/>
        <w:rPr>
          <w:rFonts w:ascii="Times New Roman" w:hAnsi="Times New Roman" w:cs="Times New Roman"/>
          <w:sz w:val="22"/>
        </w:rPr>
      </w:pPr>
    </w:p>
    <w:p w:rsidR="001C4A91" w:rsidRPr="00E742DE" w:rsidRDefault="00E71777" w:rsidP="008F5D08">
      <w:pPr>
        <w:numPr>
          <w:ilvl w:val="0"/>
          <w:numId w:val="17"/>
        </w:numPr>
        <w:tabs>
          <w:tab w:val="num" w:pos="720"/>
        </w:tabs>
        <w:spacing w:line="240" w:lineRule="auto"/>
        <w:ind w:left="360"/>
        <w:jc w:val="both"/>
        <w:rPr>
          <w:rFonts w:ascii="Times New Roman" w:hAnsi="Times New Roman" w:cs="Times New Roman"/>
          <w:sz w:val="22"/>
          <w:szCs w:val="22"/>
        </w:rPr>
      </w:pPr>
      <w:r w:rsidRPr="00E742DE">
        <w:rPr>
          <w:rFonts w:ascii="Times New Roman" w:hAnsi="Times New Roman" w:cs="Times New Roman"/>
          <w:b/>
          <w:sz w:val="22"/>
          <w:szCs w:val="22"/>
        </w:rPr>
        <w:t>W</w:t>
      </w:r>
      <w:r w:rsidR="00662874" w:rsidRPr="00E742DE">
        <w:rPr>
          <w:rFonts w:ascii="Times New Roman" w:hAnsi="Times New Roman" w:cs="Times New Roman"/>
          <w:b/>
          <w:sz w:val="22"/>
          <w:szCs w:val="22"/>
        </w:rPr>
        <w:t xml:space="preserve">orld </w:t>
      </w:r>
      <w:r w:rsidRPr="00E742DE">
        <w:rPr>
          <w:rFonts w:ascii="Times New Roman" w:hAnsi="Times New Roman" w:cs="Times New Roman"/>
          <w:b/>
          <w:sz w:val="22"/>
          <w:szCs w:val="22"/>
        </w:rPr>
        <w:t>B</w:t>
      </w:r>
      <w:r w:rsidR="00662874" w:rsidRPr="00E742DE">
        <w:rPr>
          <w:rFonts w:ascii="Times New Roman" w:hAnsi="Times New Roman" w:cs="Times New Roman"/>
          <w:b/>
          <w:sz w:val="22"/>
          <w:szCs w:val="22"/>
        </w:rPr>
        <w:t>ank</w:t>
      </w:r>
      <w:r w:rsidR="00662874" w:rsidRPr="00E742DE">
        <w:rPr>
          <w:rFonts w:ascii="Times New Roman" w:hAnsi="Times New Roman" w:cs="Times New Roman"/>
          <w:sz w:val="22"/>
          <w:szCs w:val="22"/>
        </w:rPr>
        <w:t xml:space="preserve">: </w:t>
      </w:r>
      <w:r w:rsidR="007F276D" w:rsidRPr="00E742DE">
        <w:rPr>
          <w:rFonts w:ascii="Times New Roman" w:hAnsi="Times New Roman" w:cs="Times New Roman"/>
          <w:sz w:val="22"/>
          <w:szCs w:val="22"/>
        </w:rPr>
        <w:t>O</w:t>
      </w:r>
      <w:r w:rsidR="00A23F44">
        <w:rPr>
          <w:rFonts w:ascii="Times New Roman" w:hAnsi="Times New Roman" w:cs="Times New Roman"/>
          <w:sz w:val="22"/>
          <w:szCs w:val="22"/>
        </w:rPr>
        <w:t>ne of o</w:t>
      </w:r>
      <w:r w:rsidR="007F276D" w:rsidRPr="00E742DE">
        <w:rPr>
          <w:rFonts w:ascii="Times New Roman" w:hAnsi="Times New Roman" w:cs="Times New Roman"/>
          <w:sz w:val="22"/>
          <w:szCs w:val="22"/>
        </w:rPr>
        <w:t>ur primary collaboration</w:t>
      </w:r>
      <w:r w:rsidR="00A23F44">
        <w:rPr>
          <w:rFonts w:ascii="Times New Roman" w:hAnsi="Times New Roman" w:cs="Times New Roman"/>
          <w:sz w:val="22"/>
          <w:szCs w:val="22"/>
        </w:rPr>
        <w:t>s</w:t>
      </w:r>
      <w:r w:rsidR="007F276D" w:rsidRPr="00E742DE">
        <w:rPr>
          <w:rFonts w:ascii="Times New Roman" w:hAnsi="Times New Roman" w:cs="Times New Roman"/>
          <w:sz w:val="22"/>
          <w:szCs w:val="22"/>
        </w:rPr>
        <w:t xml:space="preserve"> with the World Bank Indonesia office </w:t>
      </w:r>
      <w:r w:rsidR="000C0883" w:rsidRPr="00E742DE">
        <w:rPr>
          <w:rFonts w:ascii="Times New Roman" w:hAnsi="Times New Roman" w:cs="Times New Roman"/>
          <w:sz w:val="22"/>
          <w:szCs w:val="22"/>
        </w:rPr>
        <w:t>was on the ongoing Generasi study. We co</w:t>
      </w:r>
      <w:r w:rsidR="007F276D" w:rsidRPr="00E742DE">
        <w:rPr>
          <w:rFonts w:ascii="Times New Roman" w:hAnsi="Times New Roman" w:cs="Times New Roman"/>
          <w:sz w:val="22"/>
          <w:szCs w:val="22"/>
        </w:rPr>
        <w:t>llaboratively developed the survey design and methodology, including joint field visits for piloting</w:t>
      </w:r>
      <w:r w:rsidR="000C0883" w:rsidRPr="00E742DE">
        <w:rPr>
          <w:rFonts w:ascii="Times New Roman" w:hAnsi="Times New Roman" w:cs="Times New Roman"/>
          <w:sz w:val="22"/>
          <w:szCs w:val="22"/>
        </w:rPr>
        <w:t xml:space="preserve">. </w:t>
      </w:r>
      <w:r w:rsidR="000C0883" w:rsidRPr="00E742DE">
        <w:rPr>
          <w:rFonts w:ascii="Times New Roman" w:hAnsi="Times New Roman" w:cs="Times New Roman"/>
          <w:sz w:val="22"/>
        </w:rPr>
        <w:t>D</w:t>
      </w:r>
      <w:r w:rsidR="007F276D" w:rsidRPr="00E742DE">
        <w:rPr>
          <w:rFonts w:ascii="Times New Roman" w:hAnsi="Times New Roman" w:cs="Times New Roman"/>
          <w:sz w:val="22"/>
        </w:rPr>
        <w:t>ata collection for this project serve</w:t>
      </w:r>
      <w:r w:rsidR="00E742DE" w:rsidRPr="00E742DE">
        <w:rPr>
          <w:rFonts w:ascii="Times New Roman" w:hAnsi="Times New Roman" w:cs="Times New Roman"/>
          <w:sz w:val="22"/>
        </w:rPr>
        <w:t>d</w:t>
      </w:r>
      <w:r w:rsidR="007F276D" w:rsidRPr="00E742DE">
        <w:rPr>
          <w:rFonts w:ascii="Times New Roman" w:hAnsi="Times New Roman" w:cs="Times New Roman"/>
          <w:sz w:val="22"/>
        </w:rPr>
        <w:t xml:space="preserve"> the additional function of informing </w:t>
      </w:r>
      <w:r w:rsidR="00E742DE" w:rsidRPr="00E742DE">
        <w:rPr>
          <w:rFonts w:ascii="Times New Roman" w:hAnsi="Times New Roman" w:cs="Times New Roman"/>
          <w:sz w:val="22"/>
        </w:rPr>
        <w:t xml:space="preserve">the PNPM Generasi </w:t>
      </w:r>
      <w:r w:rsidR="007F276D" w:rsidRPr="00E742DE">
        <w:rPr>
          <w:rFonts w:ascii="Times New Roman" w:hAnsi="Times New Roman" w:cs="Times New Roman"/>
          <w:sz w:val="22"/>
        </w:rPr>
        <w:t>S</w:t>
      </w:r>
      <w:r w:rsidR="00E742DE" w:rsidRPr="00E742DE">
        <w:rPr>
          <w:rFonts w:ascii="Times New Roman" w:hAnsi="Times New Roman" w:cs="Times New Roman"/>
          <w:sz w:val="22"/>
        </w:rPr>
        <w:t xml:space="preserve">upport </w:t>
      </w:r>
      <w:r w:rsidR="007F276D" w:rsidRPr="00E742DE">
        <w:rPr>
          <w:rFonts w:ascii="Times New Roman" w:hAnsi="Times New Roman" w:cs="Times New Roman"/>
          <w:sz w:val="22"/>
        </w:rPr>
        <w:t>F</w:t>
      </w:r>
      <w:r w:rsidR="00E742DE" w:rsidRPr="00E742DE">
        <w:rPr>
          <w:rFonts w:ascii="Times New Roman" w:hAnsi="Times New Roman" w:cs="Times New Roman"/>
          <w:sz w:val="22"/>
        </w:rPr>
        <w:t>acility (PSF)</w:t>
      </w:r>
      <w:r w:rsidR="007F276D" w:rsidRPr="00E742DE">
        <w:rPr>
          <w:rFonts w:ascii="Times New Roman" w:hAnsi="Times New Roman" w:cs="Times New Roman"/>
          <w:sz w:val="22"/>
        </w:rPr>
        <w:t>, J-PAL SEA</w:t>
      </w:r>
      <w:r w:rsidR="00A23F44">
        <w:rPr>
          <w:rFonts w:ascii="Times New Roman" w:hAnsi="Times New Roman" w:cs="Times New Roman"/>
          <w:sz w:val="22"/>
        </w:rPr>
        <w:t>,</w:t>
      </w:r>
      <w:r w:rsidR="007F276D" w:rsidRPr="00E742DE">
        <w:rPr>
          <w:rFonts w:ascii="Times New Roman" w:hAnsi="Times New Roman" w:cs="Times New Roman"/>
          <w:sz w:val="22"/>
        </w:rPr>
        <w:t xml:space="preserve"> and respective counterparts on the state of </w:t>
      </w:r>
      <w:r w:rsidR="00E742DE" w:rsidRPr="00E742DE">
        <w:rPr>
          <w:rFonts w:ascii="Times New Roman" w:hAnsi="Times New Roman" w:cs="Times New Roman"/>
          <w:sz w:val="22"/>
        </w:rPr>
        <w:t>participating</w:t>
      </w:r>
      <w:r w:rsidR="007F276D" w:rsidRPr="00E742DE">
        <w:rPr>
          <w:rFonts w:ascii="Times New Roman" w:hAnsi="Times New Roman" w:cs="Times New Roman"/>
          <w:sz w:val="22"/>
        </w:rPr>
        <w:t xml:space="preserve"> village</w:t>
      </w:r>
      <w:r w:rsidR="00E742DE" w:rsidRPr="00E742DE">
        <w:rPr>
          <w:rFonts w:ascii="Times New Roman" w:hAnsi="Times New Roman" w:cs="Times New Roman"/>
          <w:sz w:val="22"/>
        </w:rPr>
        <w:t>s</w:t>
      </w:r>
      <w:r w:rsidR="007F276D" w:rsidRPr="00E742DE">
        <w:rPr>
          <w:rFonts w:ascii="Times New Roman" w:hAnsi="Times New Roman" w:cs="Times New Roman"/>
          <w:sz w:val="22"/>
        </w:rPr>
        <w:t xml:space="preserve">, especially in relation to </w:t>
      </w:r>
      <w:r w:rsidR="007F276D" w:rsidRPr="00E742DE">
        <w:rPr>
          <w:rFonts w:ascii="Times New Roman" w:hAnsi="Times New Roman" w:cs="Times New Roman"/>
          <w:sz w:val="22"/>
          <w:szCs w:val="22"/>
        </w:rPr>
        <w:t>the new Village Law</w:t>
      </w:r>
      <w:r w:rsidR="00E742DE" w:rsidRPr="00E742DE">
        <w:rPr>
          <w:rFonts w:ascii="Times New Roman" w:hAnsi="Times New Roman" w:cs="Times New Roman"/>
          <w:sz w:val="22"/>
          <w:szCs w:val="22"/>
        </w:rPr>
        <w:t>.</w:t>
      </w:r>
      <w:r w:rsidR="001C4A91">
        <w:rPr>
          <w:rFonts w:ascii="Times New Roman" w:hAnsi="Times New Roman" w:cs="Times New Roman"/>
          <w:sz w:val="22"/>
          <w:szCs w:val="22"/>
        </w:rPr>
        <w:t xml:space="preserve"> </w:t>
      </w:r>
      <w:r w:rsidR="00E742DE" w:rsidRPr="00E742DE">
        <w:rPr>
          <w:rFonts w:ascii="Times New Roman" w:hAnsi="Times New Roman" w:cs="Times New Roman"/>
          <w:sz w:val="22"/>
          <w:szCs w:val="22"/>
        </w:rPr>
        <w:t xml:space="preserve">Regarding the </w:t>
      </w:r>
      <w:r w:rsidR="00A76E31">
        <w:rPr>
          <w:rFonts w:ascii="Times New Roman" w:hAnsi="Times New Roman" w:cs="Times New Roman"/>
          <w:sz w:val="22"/>
          <w:szCs w:val="22"/>
        </w:rPr>
        <w:t xml:space="preserve">World Bank’s </w:t>
      </w:r>
      <w:r w:rsidR="00E742DE" w:rsidRPr="00E742DE">
        <w:rPr>
          <w:rFonts w:ascii="Times New Roman" w:hAnsi="Times New Roman" w:cs="Times New Roman"/>
          <w:sz w:val="22"/>
          <w:szCs w:val="22"/>
        </w:rPr>
        <w:t>PSF project and Early Child</w:t>
      </w:r>
      <w:r w:rsidR="00A23F44">
        <w:rPr>
          <w:rFonts w:ascii="Times New Roman" w:hAnsi="Times New Roman" w:cs="Times New Roman"/>
          <w:sz w:val="22"/>
          <w:szCs w:val="22"/>
        </w:rPr>
        <w:t xml:space="preserve">hood Education and Development </w:t>
      </w:r>
      <w:r w:rsidR="00A23F44" w:rsidRPr="00E742DE">
        <w:rPr>
          <w:rFonts w:ascii="Times New Roman" w:hAnsi="Times New Roman" w:cs="Times New Roman"/>
          <w:sz w:val="22"/>
          <w:szCs w:val="22"/>
        </w:rPr>
        <w:t>(ECED)</w:t>
      </w:r>
      <w:r w:rsidR="00A76E31">
        <w:rPr>
          <w:rFonts w:ascii="Times New Roman" w:hAnsi="Times New Roman" w:cs="Times New Roman"/>
          <w:sz w:val="22"/>
          <w:szCs w:val="22"/>
        </w:rPr>
        <w:t xml:space="preserve"> </w:t>
      </w:r>
      <w:r w:rsidR="00A23F44">
        <w:rPr>
          <w:rFonts w:ascii="Times New Roman" w:hAnsi="Times New Roman" w:cs="Times New Roman"/>
          <w:sz w:val="22"/>
          <w:szCs w:val="22"/>
        </w:rPr>
        <w:t>p</w:t>
      </w:r>
      <w:r w:rsidR="00E742DE" w:rsidRPr="00E742DE">
        <w:rPr>
          <w:rFonts w:ascii="Times New Roman" w:hAnsi="Times New Roman" w:cs="Times New Roman"/>
          <w:sz w:val="22"/>
          <w:szCs w:val="22"/>
        </w:rPr>
        <w:t xml:space="preserve">roject, we provided input toward deliberations to conduct a randomized evaluation. We added questions on ECED to Generasi’s education questionnaire. </w:t>
      </w:r>
      <w:r w:rsidR="00A23F44">
        <w:rPr>
          <w:rFonts w:ascii="Times New Roman" w:hAnsi="Times New Roman" w:cs="Times New Roman"/>
          <w:sz w:val="22"/>
          <w:szCs w:val="22"/>
        </w:rPr>
        <w:t>D</w:t>
      </w:r>
      <w:r w:rsidR="00E742DE" w:rsidRPr="00E742DE">
        <w:rPr>
          <w:rFonts w:ascii="Times New Roman" w:hAnsi="Times New Roman" w:cs="Times New Roman"/>
          <w:sz w:val="22"/>
          <w:szCs w:val="22"/>
        </w:rPr>
        <w:t>ata collection for this project served the additional function of providing the ECED team with data.</w:t>
      </w:r>
      <w:r w:rsidR="001C4A91">
        <w:rPr>
          <w:rFonts w:ascii="Times New Roman" w:hAnsi="Times New Roman" w:cs="Times New Roman"/>
          <w:sz w:val="22"/>
          <w:szCs w:val="22"/>
        </w:rPr>
        <w:t xml:space="preserve"> We also worked with World Bank with regards to our targeting</w:t>
      </w:r>
      <w:r w:rsidR="001C4A91" w:rsidRPr="00E742DE">
        <w:rPr>
          <w:rStyle w:val="FootnoteReference"/>
          <w:rFonts w:ascii="Times New Roman" w:hAnsi="Times New Roman" w:cs="Times New Roman"/>
          <w:sz w:val="22"/>
          <w:szCs w:val="22"/>
        </w:rPr>
        <w:footnoteReference w:id="51"/>
      </w:r>
      <w:r w:rsidR="001C4A91">
        <w:rPr>
          <w:rFonts w:ascii="Times New Roman" w:hAnsi="Times New Roman" w:cs="Times New Roman"/>
          <w:sz w:val="22"/>
          <w:szCs w:val="22"/>
        </w:rPr>
        <w:t xml:space="preserve"> and </w:t>
      </w:r>
      <w:r w:rsidR="000E5FDB">
        <w:rPr>
          <w:rFonts w:ascii="Times New Roman" w:hAnsi="Times New Roman" w:cs="Times New Roman"/>
          <w:sz w:val="22"/>
          <w:szCs w:val="22"/>
        </w:rPr>
        <w:t>T</w:t>
      </w:r>
      <w:r w:rsidR="001C4A91">
        <w:rPr>
          <w:rFonts w:ascii="Times New Roman" w:hAnsi="Times New Roman" w:cs="Times New Roman"/>
          <w:sz w:val="22"/>
          <w:szCs w:val="22"/>
        </w:rPr>
        <w:t xml:space="preserve">witter study. </w:t>
      </w:r>
    </w:p>
    <w:p w:rsidR="00AF67BE" w:rsidRPr="00C50774" w:rsidRDefault="00AB4ABB" w:rsidP="001C4A91">
      <w:pPr>
        <w:pStyle w:val="Heading2"/>
        <w:spacing w:line="240" w:lineRule="auto"/>
        <w:rPr>
          <w:b w:val="0"/>
          <w:sz w:val="24"/>
        </w:rPr>
      </w:pPr>
      <w:bookmarkStart w:id="137" w:name="_Toc501118875"/>
      <w:bookmarkStart w:id="138" w:name="_Toc504057667"/>
      <w:bookmarkStart w:id="139" w:name="_Toc511212916"/>
      <w:bookmarkStart w:id="140" w:name="_Toc511489156"/>
      <w:r w:rsidRPr="00C50774">
        <w:rPr>
          <w:b w:val="0"/>
          <w:sz w:val="24"/>
        </w:rPr>
        <w:t xml:space="preserve">Inclusion: </w:t>
      </w:r>
      <w:r w:rsidR="00462892" w:rsidRPr="00C50774">
        <w:rPr>
          <w:b w:val="0"/>
          <w:sz w:val="24"/>
        </w:rPr>
        <w:t>Gender Equ</w:t>
      </w:r>
      <w:r w:rsidR="00A8054C" w:rsidRPr="00C50774">
        <w:rPr>
          <w:b w:val="0"/>
          <w:sz w:val="24"/>
        </w:rPr>
        <w:t>al</w:t>
      </w:r>
      <w:r w:rsidR="00462892" w:rsidRPr="00C50774">
        <w:rPr>
          <w:b w:val="0"/>
          <w:sz w:val="24"/>
        </w:rPr>
        <w:t>ity (AQC)</w:t>
      </w:r>
      <w:r w:rsidR="00EB1193" w:rsidRPr="00C50774">
        <w:rPr>
          <w:b w:val="0"/>
          <w:sz w:val="24"/>
        </w:rPr>
        <w:t xml:space="preserve"> and Marginalized Groups</w:t>
      </w:r>
      <w:bookmarkEnd w:id="137"/>
      <w:bookmarkEnd w:id="138"/>
      <w:bookmarkEnd w:id="139"/>
      <w:bookmarkEnd w:id="140"/>
    </w:p>
    <w:p w:rsidR="00EB1193" w:rsidRPr="00E742DE" w:rsidRDefault="009E7425" w:rsidP="00921E77">
      <w:pPr>
        <w:spacing w:line="240" w:lineRule="auto"/>
        <w:jc w:val="both"/>
        <w:rPr>
          <w:rFonts w:ascii="Times New Roman" w:hAnsi="Times New Roman" w:cs="Times New Roman"/>
          <w:sz w:val="22"/>
          <w:szCs w:val="22"/>
        </w:rPr>
      </w:pPr>
      <w:r w:rsidRPr="00E742DE">
        <w:rPr>
          <w:rFonts w:ascii="Times New Roman" w:hAnsi="Times New Roman" w:cs="Times New Roman"/>
          <w:sz w:val="22"/>
          <w:szCs w:val="22"/>
        </w:rPr>
        <w:t>At J-PAL SEA, we aim to take an equitable approach to promoting social inclus</w:t>
      </w:r>
      <w:r w:rsidR="00A05FD0" w:rsidRPr="00E742DE">
        <w:rPr>
          <w:rFonts w:ascii="Times New Roman" w:hAnsi="Times New Roman" w:cs="Times New Roman"/>
          <w:sz w:val="22"/>
          <w:szCs w:val="22"/>
        </w:rPr>
        <w:t>ion, particularly for women and marginalized groups. We believe our leadership, and our work in research, policy outreach, capacity building, and organizational development demonstrate our values and actions.</w:t>
      </w:r>
    </w:p>
    <w:p w:rsidR="00EB1193" w:rsidRPr="00E742DE" w:rsidRDefault="00EB1193" w:rsidP="00921E77">
      <w:pPr>
        <w:spacing w:line="240" w:lineRule="auto"/>
        <w:jc w:val="both"/>
        <w:rPr>
          <w:rFonts w:ascii="Times New Roman" w:hAnsi="Times New Roman" w:cs="Times New Roman"/>
          <w:sz w:val="22"/>
          <w:szCs w:val="22"/>
        </w:rPr>
      </w:pPr>
    </w:p>
    <w:p w:rsidR="009E7425" w:rsidRPr="00E742DE" w:rsidRDefault="00EB1193" w:rsidP="00921E77">
      <w:pPr>
        <w:spacing w:line="240" w:lineRule="auto"/>
        <w:jc w:val="both"/>
        <w:rPr>
          <w:rFonts w:ascii="Times New Roman" w:hAnsi="Times New Roman" w:cs="Times New Roman"/>
          <w:sz w:val="22"/>
          <w:szCs w:val="22"/>
        </w:rPr>
      </w:pPr>
      <w:r w:rsidRPr="00E742DE">
        <w:rPr>
          <w:rFonts w:ascii="Times New Roman" w:hAnsi="Times New Roman" w:cs="Times New Roman"/>
          <w:sz w:val="22"/>
          <w:szCs w:val="22"/>
        </w:rPr>
        <w:t>First, g</w:t>
      </w:r>
      <w:r w:rsidR="00D26243" w:rsidRPr="00E742DE">
        <w:rPr>
          <w:rFonts w:ascii="Times New Roman" w:hAnsi="Times New Roman" w:cs="Times New Roman"/>
          <w:sz w:val="22"/>
          <w:szCs w:val="22"/>
        </w:rPr>
        <w:t xml:space="preserve">ender equality is a core principle </w:t>
      </w:r>
      <w:r w:rsidR="00A05FD0" w:rsidRPr="00E742DE">
        <w:rPr>
          <w:rFonts w:ascii="Times New Roman" w:hAnsi="Times New Roman" w:cs="Times New Roman"/>
          <w:sz w:val="22"/>
          <w:szCs w:val="22"/>
        </w:rPr>
        <w:t>among our staff</w:t>
      </w:r>
      <w:r w:rsidR="00D26243" w:rsidRPr="00E742DE">
        <w:rPr>
          <w:rFonts w:ascii="Times New Roman" w:hAnsi="Times New Roman" w:cs="Times New Roman"/>
          <w:sz w:val="22"/>
          <w:szCs w:val="22"/>
        </w:rPr>
        <w:t xml:space="preserve">. </w:t>
      </w:r>
      <w:r w:rsidR="00B37AC9">
        <w:rPr>
          <w:rFonts w:ascii="Times New Roman" w:hAnsi="Times New Roman" w:cs="Times New Roman"/>
          <w:sz w:val="22"/>
          <w:szCs w:val="22"/>
        </w:rPr>
        <w:t xml:space="preserve">Our employment policies provide equal opportunities and inclusion for women </w:t>
      </w:r>
      <w:r w:rsidR="00DF554B">
        <w:rPr>
          <w:rFonts w:ascii="Times New Roman" w:hAnsi="Times New Roman" w:cs="Times New Roman"/>
          <w:sz w:val="22"/>
          <w:szCs w:val="22"/>
        </w:rPr>
        <w:t>in staff positions at all levels</w:t>
      </w:r>
      <w:r w:rsidR="00B37AC9">
        <w:rPr>
          <w:rFonts w:ascii="Times New Roman" w:hAnsi="Times New Roman" w:cs="Times New Roman"/>
          <w:sz w:val="22"/>
          <w:szCs w:val="22"/>
        </w:rPr>
        <w:t xml:space="preserve">. We </w:t>
      </w:r>
      <w:r w:rsidR="00DF554B">
        <w:rPr>
          <w:rFonts w:ascii="Times New Roman" w:hAnsi="Times New Roman" w:cs="Times New Roman"/>
          <w:sz w:val="22"/>
          <w:szCs w:val="22"/>
        </w:rPr>
        <w:t>offer</w:t>
      </w:r>
      <w:r w:rsidR="00B37AC9">
        <w:rPr>
          <w:rFonts w:ascii="Times New Roman" w:hAnsi="Times New Roman" w:cs="Times New Roman"/>
          <w:sz w:val="22"/>
          <w:szCs w:val="22"/>
        </w:rPr>
        <w:t xml:space="preserve"> flexible hours for working mothers and take in </w:t>
      </w:r>
      <w:r w:rsidR="003B5704">
        <w:rPr>
          <w:rFonts w:ascii="Times New Roman" w:hAnsi="Times New Roman" w:cs="Times New Roman"/>
          <w:sz w:val="22"/>
          <w:szCs w:val="22"/>
        </w:rPr>
        <w:t>staffs’</w:t>
      </w:r>
      <w:r w:rsidR="00B37AC9">
        <w:rPr>
          <w:rFonts w:ascii="Times New Roman" w:hAnsi="Times New Roman" w:cs="Times New Roman"/>
          <w:sz w:val="22"/>
          <w:szCs w:val="22"/>
        </w:rPr>
        <w:t xml:space="preserve"> family concerns in consideration</w:t>
      </w:r>
      <w:r w:rsidR="003B5704">
        <w:rPr>
          <w:rFonts w:ascii="Times New Roman" w:hAnsi="Times New Roman" w:cs="Times New Roman"/>
          <w:sz w:val="22"/>
          <w:szCs w:val="22"/>
        </w:rPr>
        <w:t xml:space="preserve"> in appointing field monitoring.</w:t>
      </w:r>
      <w:r w:rsidR="00B37AC9">
        <w:rPr>
          <w:rFonts w:ascii="Times New Roman" w:hAnsi="Times New Roman" w:cs="Times New Roman"/>
          <w:sz w:val="22"/>
          <w:szCs w:val="22"/>
        </w:rPr>
        <w:t xml:space="preserve"> </w:t>
      </w:r>
      <w:r w:rsidR="00D26243" w:rsidRPr="00E742DE">
        <w:rPr>
          <w:rFonts w:ascii="Times New Roman" w:hAnsi="Times New Roman" w:cs="Times New Roman"/>
          <w:sz w:val="22"/>
          <w:szCs w:val="22"/>
        </w:rPr>
        <w:t xml:space="preserve">Not only do women comprise more than half of </w:t>
      </w:r>
      <w:r w:rsidR="00A05FD0" w:rsidRPr="00E742DE">
        <w:rPr>
          <w:rFonts w:ascii="Times New Roman" w:hAnsi="Times New Roman" w:cs="Times New Roman"/>
          <w:sz w:val="22"/>
          <w:szCs w:val="22"/>
        </w:rPr>
        <w:t>our</w:t>
      </w:r>
      <w:r w:rsidR="00D26243" w:rsidRPr="00E742DE">
        <w:rPr>
          <w:rFonts w:ascii="Times New Roman" w:hAnsi="Times New Roman" w:cs="Times New Roman"/>
          <w:sz w:val="22"/>
          <w:szCs w:val="22"/>
        </w:rPr>
        <w:t xml:space="preserve"> staff—more than </w:t>
      </w:r>
      <w:r w:rsidR="002A1BA7" w:rsidRPr="00E742DE">
        <w:rPr>
          <w:rFonts w:ascii="Times New Roman" w:hAnsi="Times New Roman" w:cs="Times New Roman"/>
          <w:sz w:val="22"/>
          <w:szCs w:val="22"/>
        </w:rPr>
        <w:t>half</w:t>
      </w:r>
      <w:r w:rsidR="00D26243" w:rsidRPr="00E742DE">
        <w:rPr>
          <w:rFonts w:ascii="Times New Roman" w:hAnsi="Times New Roman" w:cs="Times New Roman"/>
          <w:sz w:val="22"/>
          <w:szCs w:val="22"/>
        </w:rPr>
        <w:t xml:space="preserve"> of </w:t>
      </w:r>
      <w:r w:rsidR="00A05FD0" w:rsidRPr="00E742DE">
        <w:rPr>
          <w:rFonts w:ascii="Times New Roman" w:hAnsi="Times New Roman" w:cs="Times New Roman"/>
          <w:sz w:val="22"/>
          <w:szCs w:val="22"/>
        </w:rPr>
        <w:t>our</w:t>
      </w:r>
      <w:r w:rsidR="00D26243" w:rsidRPr="00E742DE">
        <w:rPr>
          <w:rFonts w:ascii="Times New Roman" w:hAnsi="Times New Roman" w:cs="Times New Roman"/>
          <w:sz w:val="22"/>
          <w:szCs w:val="22"/>
        </w:rPr>
        <w:t xml:space="preserve"> middle management and executive management are </w:t>
      </w:r>
      <w:r w:rsidR="002A1BA7" w:rsidRPr="00E742DE">
        <w:rPr>
          <w:rFonts w:ascii="Times New Roman" w:hAnsi="Times New Roman" w:cs="Times New Roman"/>
          <w:sz w:val="22"/>
          <w:szCs w:val="22"/>
        </w:rPr>
        <w:t>women</w:t>
      </w:r>
      <w:r w:rsidR="00D26243" w:rsidRPr="00E742DE">
        <w:rPr>
          <w:rFonts w:ascii="Times New Roman" w:hAnsi="Times New Roman" w:cs="Times New Roman"/>
          <w:sz w:val="22"/>
          <w:szCs w:val="22"/>
        </w:rPr>
        <w:t xml:space="preserve">. This includes a </w:t>
      </w:r>
      <w:r w:rsidR="002A1BA7" w:rsidRPr="00E742DE">
        <w:rPr>
          <w:rFonts w:ascii="Times New Roman" w:hAnsi="Times New Roman" w:cs="Times New Roman"/>
          <w:sz w:val="22"/>
          <w:szCs w:val="22"/>
        </w:rPr>
        <w:t>woman Executive Director</w:t>
      </w:r>
      <w:r w:rsidR="00D26243" w:rsidRPr="00E742DE">
        <w:rPr>
          <w:rFonts w:ascii="Times New Roman" w:hAnsi="Times New Roman" w:cs="Times New Roman"/>
          <w:sz w:val="22"/>
          <w:szCs w:val="22"/>
        </w:rPr>
        <w:t xml:space="preserve"> and </w:t>
      </w:r>
      <w:r w:rsidR="00C973CE" w:rsidRPr="00E742DE">
        <w:rPr>
          <w:rFonts w:ascii="Times New Roman" w:hAnsi="Times New Roman" w:cs="Times New Roman"/>
          <w:sz w:val="22"/>
          <w:szCs w:val="22"/>
        </w:rPr>
        <w:t xml:space="preserve">a woman </w:t>
      </w:r>
      <w:r w:rsidR="00D26243" w:rsidRPr="00E742DE">
        <w:rPr>
          <w:rFonts w:ascii="Times New Roman" w:hAnsi="Times New Roman" w:cs="Times New Roman"/>
          <w:sz w:val="22"/>
          <w:szCs w:val="22"/>
        </w:rPr>
        <w:t>Scientific D</w:t>
      </w:r>
      <w:r w:rsidR="002A1BA7" w:rsidRPr="00E742DE">
        <w:rPr>
          <w:rFonts w:ascii="Times New Roman" w:hAnsi="Times New Roman" w:cs="Times New Roman"/>
          <w:sz w:val="22"/>
          <w:szCs w:val="22"/>
        </w:rPr>
        <w:t xml:space="preserve">irector. About half of </w:t>
      </w:r>
      <w:r w:rsidR="00A05FD0" w:rsidRPr="00E742DE">
        <w:rPr>
          <w:rFonts w:ascii="Times New Roman" w:hAnsi="Times New Roman" w:cs="Times New Roman"/>
          <w:sz w:val="22"/>
          <w:szCs w:val="22"/>
        </w:rPr>
        <w:t>the</w:t>
      </w:r>
      <w:r w:rsidR="002A1BA7" w:rsidRPr="00E742DE">
        <w:rPr>
          <w:rFonts w:ascii="Times New Roman" w:hAnsi="Times New Roman" w:cs="Times New Roman"/>
          <w:sz w:val="22"/>
          <w:szCs w:val="22"/>
        </w:rPr>
        <w:t xml:space="preserve"> co-principal investigator</w:t>
      </w:r>
      <w:r w:rsidR="00D26243" w:rsidRPr="00E742DE">
        <w:rPr>
          <w:rFonts w:ascii="Times New Roman" w:hAnsi="Times New Roman" w:cs="Times New Roman"/>
          <w:sz w:val="22"/>
          <w:szCs w:val="22"/>
        </w:rPr>
        <w:t>s on</w:t>
      </w:r>
      <w:r w:rsidR="009E7425" w:rsidRPr="00E742DE">
        <w:rPr>
          <w:rFonts w:ascii="Times New Roman" w:hAnsi="Times New Roman" w:cs="Times New Roman"/>
          <w:sz w:val="22"/>
          <w:szCs w:val="22"/>
        </w:rPr>
        <w:t xml:space="preserve"> J-PAL SEA’s studies are women</w:t>
      </w:r>
      <w:r w:rsidR="00A05FD0" w:rsidRPr="00E742DE">
        <w:rPr>
          <w:rFonts w:ascii="Times New Roman" w:hAnsi="Times New Roman" w:cs="Times New Roman"/>
          <w:sz w:val="22"/>
          <w:szCs w:val="22"/>
        </w:rPr>
        <w:t xml:space="preserve"> as well</w:t>
      </w:r>
      <w:r w:rsidR="009E7425" w:rsidRPr="00E742DE">
        <w:rPr>
          <w:rFonts w:ascii="Times New Roman" w:hAnsi="Times New Roman" w:cs="Times New Roman"/>
          <w:sz w:val="22"/>
          <w:szCs w:val="22"/>
        </w:rPr>
        <w:t>.</w:t>
      </w:r>
      <w:r w:rsidR="00B37AC9">
        <w:rPr>
          <w:rFonts w:ascii="Times New Roman" w:hAnsi="Times New Roman" w:cs="Times New Roman"/>
          <w:sz w:val="22"/>
          <w:szCs w:val="22"/>
        </w:rPr>
        <w:t xml:space="preserve"> </w:t>
      </w:r>
    </w:p>
    <w:p w:rsidR="009E7425" w:rsidRPr="00E742DE" w:rsidRDefault="009E7425" w:rsidP="00735BAA">
      <w:pPr>
        <w:spacing w:line="240" w:lineRule="auto"/>
        <w:jc w:val="both"/>
        <w:rPr>
          <w:rFonts w:ascii="Times New Roman" w:hAnsi="Times New Roman" w:cs="Times New Roman"/>
          <w:sz w:val="22"/>
          <w:szCs w:val="22"/>
        </w:rPr>
      </w:pPr>
    </w:p>
    <w:p w:rsidR="003B5704" w:rsidRDefault="009E7425" w:rsidP="00735BAA">
      <w:pPr>
        <w:spacing w:line="240" w:lineRule="auto"/>
        <w:jc w:val="both"/>
        <w:rPr>
          <w:rFonts w:ascii="Times New Roman" w:hAnsi="Times New Roman" w:cs="Times New Roman"/>
          <w:sz w:val="22"/>
          <w:szCs w:val="22"/>
        </w:rPr>
      </w:pPr>
      <w:r w:rsidRPr="00E742DE">
        <w:rPr>
          <w:rFonts w:ascii="Times New Roman" w:hAnsi="Times New Roman" w:cs="Times New Roman"/>
          <w:sz w:val="22"/>
          <w:szCs w:val="22"/>
        </w:rPr>
        <w:t>S</w:t>
      </w:r>
      <w:r w:rsidR="00A05FD0" w:rsidRPr="00E742DE">
        <w:rPr>
          <w:rFonts w:ascii="Times New Roman" w:hAnsi="Times New Roman" w:cs="Times New Roman"/>
          <w:sz w:val="22"/>
          <w:szCs w:val="22"/>
        </w:rPr>
        <w:t>econd</w:t>
      </w:r>
      <w:r w:rsidR="00C973CE" w:rsidRPr="00E742DE">
        <w:rPr>
          <w:rFonts w:ascii="Times New Roman" w:hAnsi="Times New Roman" w:cs="Times New Roman"/>
          <w:sz w:val="22"/>
          <w:szCs w:val="22"/>
        </w:rPr>
        <w:t>, we acknowledge</w:t>
      </w:r>
      <w:r w:rsidR="00D26243" w:rsidRPr="00E742DE">
        <w:rPr>
          <w:rFonts w:ascii="Times New Roman" w:hAnsi="Times New Roman" w:cs="Times New Roman"/>
          <w:sz w:val="22"/>
          <w:szCs w:val="22"/>
        </w:rPr>
        <w:t xml:space="preserve"> that much of the </w:t>
      </w:r>
      <w:r w:rsidR="00C973CE" w:rsidRPr="00E742DE">
        <w:rPr>
          <w:rFonts w:ascii="Times New Roman" w:hAnsi="Times New Roman" w:cs="Times New Roman"/>
          <w:sz w:val="22"/>
          <w:szCs w:val="22"/>
        </w:rPr>
        <w:t xml:space="preserve">economic </w:t>
      </w:r>
      <w:r w:rsidR="00D26243" w:rsidRPr="00E742DE">
        <w:rPr>
          <w:rFonts w:ascii="Times New Roman" w:hAnsi="Times New Roman" w:cs="Times New Roman"/>
          <w:sz w:val="22"/>
          <w:szCs w:val="22"/>
        </w:rPr>
        <w:t>researc</w:t>
      </w:r>
      <w:r w:rsidR="00C973CE" w:rsidRPr="00E742DE">
        <w:rPr>
          <w:rFonts w:ascii="Times New Roman" w:hAnsi="Times New Roman" w:cs="Times New Roman"/>
          <w:sz w:val="22"/>
          <w:szCs w:val="22"/>
        </w:rPr>
        <w:t>h around</w:t>
      </w:r>
      <w:r w:rsidR="00D26243" w:rsidRPr="00E742DE">
        <w:rPr>
          <w:rFonts w:ascii="Times New Roman" w:hAnsi="Times New Roman" w:cs="Times New Roman"/>
          <w:sz w:val="22"/>
          <w:szCs w:val="22"/>
        </w:rPr>
        <w:t xml:space="preserve"> the world </w:t>
      </w:r>
      <w:r w:rsidR="00C973CE" w:rsidRPr="00E742DE">
        <w:rPr>
          <w:rFonts w:ascii="Times New Roman" w:hAnsi="Times New Roman" w:cs="Times New Roman"/>
          <w:sz w:val="22"/>
          <w:szCs w:val="22"/>
        </w:rPr>
        <w:t xml:space="preserve">is less attuned to women and the potentially differential effects </w:t>
      </w:r>
      <w:r w:rsidR="00A05FD0" w:rsidRPr="00E742DE">
        <w:rPr>
          <w:rFonts w:ascii="Times New Roman" w:hAnsi="Times New Roman" w:cs="Times New Roman"/>
          <w:sz w:val="22"/>
          <w:szCs w:val="22"/>
        </w:rPr>
        <w:t>that</w:t>
      </w:r>
      <w:r w:rsidR="00C973CE" w:rsidRPr="00E742DE">
        <w:rPr>
          <w:rFonts w:ascii="Times New Roman" w:hAnsi="Times New Roman" w:cs="Times New Roman"/>
          <w:sz w:val="22"/>
          <w:szCs w:val="22"/>
        </w:rPr>
        <w:t xml:space="preserve"> social programs</w:t>
      </w:r>
      <w:r w:rsidR="00A05FD0" w:rsidRPr="00E742DE">
        <w:rPr>
          <w:rFonts w:ascii="Times New Roman" w:hAnsi="Times New Roman" w:cs="Times New Roman"/>
          <w:sz w:val="22"/>
          <w:szCs w:val="22"/>
        </w:rPr>
        <w:t xml:space="preserve"> can have</w:t>
      </w:r>
      <w:r w:rsidR="00C973CE" w:rsidRPr="00E742DE">
        <w:rPr>
          <w:rFonts w:ascii="Times New Roman" w:hAnsi="Times New Roman" w:cs="Times New Roman"/>
          <w:sz w:val="22"/>
          <w:szCs w:val="22"/>
        </w:rPr>
        <w:t xml:space="preserve"> on women compared to men. </w:t>
      </w:r>
      <w:r w:rsidR="00A05FD0" w:rsidRPr="00E742DE">
        <w:rPr>
          <w:rFonts w:ascii="Times New Roman" w:hAnsi="Times New Roman" w:cs="Times New Roman"/>
          <w:sz w:val="22"/>
          <w:szCs w:val="22"/>
        </w:rPr>
        <w:t xml:space="preserve">This same principle often applies to marginalized groups, based on </w:t>
      </w:r>
      <w:r w:rsidR="00F96A07" w:rsidRPr="00E742DE">
        <w:rPr>
          <w:rFonts w:ascii="Times New Roman" w:hAnsi="Times New Roman" w:cs="Times New Roman"/>
          <w:sz w:val="22"/>
          <w:szCs w:val="22"/>
        </w:rPr>
        <w:t xml:space="preserve">wealth or class, </w:t>
      </w:r>
      <w:r w:rsidR="00A05FD0" w:rsidRPr="00E742DE">
        <w:rPr>
          <w:rFonts w:ascii="Times New Roman" w:hAnsi="Times New Roman" w:cs="Times New Roman"/>
          <w:sz w:val="22"/>
          <w:szCs w:val="22"/>
        </w:rPr>
        <w:t>et</w:t>
      </w:r>
      <w:r w:rsidR="00F96A07" w:rsidRPr="00E742DE">
        <w:rPr>
          <w:rFonts w:ascii="Times New Roman" w:hAnsi="Times New Roman" w:cs="Times New Roman"/>
          <w:sz w:val="22"/>
          <w:szCs w:val="22"/>
        </w:rPr>
        <w:t>hnicity, religion</w:t>
      </w:r>
      <w:r w:rsidR="00A05FD0" w:rsidRPr="00E742DE">
        <w:rPr>
          <w:rFonts w:ascii="Times New Roman" w:hAnsi="Times New Roman" w:cs="Times New Roman"/>
          <w:sz w:val="22"/>
          <w:szCs w:val="22"/>
        </w:rPr>
        <w:t xml:space="preserve">, or disability status. </w:t>
      </w:r>
      <w:r w:rsidR="00C973CE" w:rsidRPr="00E742DE">
        <w:rPr>
          <w:rFonts w:ascii="Times New Roman" w:hAnsi="Times New Roman" w:cs="Times New Roman"/>
          <w:sz w:val="22"/>
          <w:szCs w:val="22"/>
        </w:rPr>
        <w:t xml:space="preserve">Accordingly, in building our </w:t>
      </w:r>
      <w:r w:rsidR="00D26243" w:rsidRPr="00E742DE">
        <w:rPr>
          <w:rFonts w:ascii="Times New Roman" w:hAnsi="Times New Roman" w:cs="Times New Roman"/>
          <w:sz w:val="22"/>
          <w:szCs w:val="22"/>
        </w:rPr>
        <w:t>research portfolio</w:t>
      </w:r>
      <w:r w:rsidR="00C973CE" w:rsidRPr="00E742DE">
        <w:rPr>
          <w:rFonts w:ascii="Times New Roman" w:hAnsi="Times New Roman" w:cs="Times New Roman"/>
          <w:sz w:val="22"/>
          <w:szCs w:val="22"/>
        </w:rPr>
        <w:t>, we prioritize</w:t>
      </w:r>
      <w:r w:rsidR="00F92868" w:rsidRPr="00E742DE">
        <w:rPr>
          <w:rFonts w:ascii="Times New Roman" w:hAnsi="Times New Roman" w:cs="Times New Roman"/>
          <w:sz w:val="22"/>
          <w:szCs w:val="22"/>
        </w:rPr>
        <w:t xml:space="preserve"> not only</w:t>
      </w:r>
      <w:r w:rsidR="00D26243" w:rsidRPr="00E742DE">
        <w:rPr>
          <w:rFonts w:ascii="Times New Roman" w:hAnsi="Times New Roman" w:cs="Times New Roman"/>
          <w:sz w:val="22"/>
          <w:szCs w:val="22"/>
        </w:rPr>
        <w:t xml:space="preserve"> </w:t>
      </w:r>
      <w:r w:rsidR="00C973CE" w:rsidRPr="00E742DE">
        <w:rPr>
          <w:rFonts w:ascii="Times New Roman" w:hAnsi="Times New Roman" w:cs="Times New Roman"/>
          <w:sz w:val="22"/>
          <w:szCs w:val="22"/>
        </w:rPr>
        <w:t xml:space="preserve">projects with the potential to </w:t>
      </w:r>
      <w:r w:rsidR="00F92868" w:rsidRPr="00E742DE">
        <w:rPr>
          <w:rFonts w:ascii="Times New Roman" w:hAnsi="Times New Roman" w:cs="Times New Roman"/>
          <w:sz w:val="22"/>
          <w:szCs w:val="22"/>
        </w:rPr>
        <w:t xml:space="preserve">detect differential effects </w:t>
      </w:r>
      <w:r w:rsidR="00A05FD0" w:rsidRPr="00E742DE">
        <w:rPr>
          <w:rFonts w:ascii="Times New Roman" w:hAnsi="Times New Roman" w:cs="Times New Roman"/>
          <w:sz w:val="22"/>
          <w:szCs w:val="22"/>
        </w:rPr>
        <w:t xml:space="preserve">on different groups, </w:t>
      </w:r>
      <w:r w:rsidR="00F92868" w:rsidRPr="00E742DE">
        <w:rPr>
          <w:rFonts w:ascii="Times New Roman" w:hAnsi="Times New Roman" w:cs="Times New Roman"/>
          <w:sz w:val="22"/>
          <w:szCs w:val="22"/>
        </w:rPr>
        <w:t xml:space="preserve">but also those that actively seek to </w:t>
      </w:r>
      <w:r w:rsidR="00A05FD0" w:rsidRPr="00E742DE">
        <w:rPr>
          <w:rFonts w:ascii="Times New Roman" w:hAnsi="Times New Roman" w:cs="Times New Roman"/>
          <w:sz w:val="22"/>
          <w:szCs w:val="22"/>
        </w:rPr>
        <w:t>evaluate</w:t>
      </w:r>
      <w:r w:rsidR="00F92868" w:rsidRPr="00E742DE">
        <w:rPr>
          <w:rFonts w:ascii="Times New Roman" w:hAnsi="Times New Roman" w:cs="Times New Roman"/>
          <w:sz w:val="22"/>
          <w:szCs w:val="22"/>
        </w:rPr>
        <w:t xml:space="preserve"> </w:t>
      </w:r>
      <w:r w:rsidR="0012256E" w:rsidRPr="00E742DE">
        <w:rPr>
          <w:rFonts w:ascii="Times New Roman" w:hAnsi="Times New Roman" w:cs="Times New Roman"/>
          <w:sz w:val="22"/>
          <w:szCs w:val="22"/>
        </w:rPr>
        <w:t>programs designed to</w:t>
      </w:r>
      <w:r w:rsidR="00A05FD0" w:rsidRPr="00E742DE">
        <w:rPr>
          <w:rFonts w:ascii="Times New Roman" w:hAnsi="Times New Roman" w:cs="Times New Roman"/>
          <w:sz w:val="22"/>
          <w:szCs w:val="22"/>
        </w:rPr>
        <w:t xml:space="preserve"> benefit </w:t>
      </w:r>
      <w:r w:rsidR="0012256E" w:rsidRPr="00E742DE">
        <w:rPr>
          <w:rFonts w:ascii="Times New Roman" w:hAnsi="Times New Roman" w:cs="Times New Roman"/>
          <w:sz w:val="22"/>
          <w:szCs w:val="22"/>
        </w:rPr>
        <w:t xml:space="preserve">women and </w:t>
      </w:r>
      <w:r w:rsidR="00A05FD0" w:rsidRPr="00E742DE">
        <w:rPr>
          <w:rFonts w:ascii="Times New Roman" w:hAnsi="Times New Roman" w:cs="Times New Roman"/>
          <w:sz w:val="22"/>
          <w:szCs w:val="22"/>
        </w:rPr>
        <w:t>marginalized groups</w:t>
      </w:r>
      <w:r w:rsidR="00F92868" w:rsidRPr="00E742DE">
        <w:rPr>
          <w:rFonts w:ascii="Times New Roman" w:hAnsi="Times New Roman" w:cs="Times New Roman"/>
          <w:sz w:val="22"/>
          <w:szCs w:val="22"/>
        </w:rPr>
        <w:t>.</w:t>
      </w:r>
      <w:r w:rsidR="00DF554B">
        <w:rPr>
          <w:rFonts w:ascii="Times New Roman" w:hAnsi="Times New Roman" w:cs="Times New Roman"/>
          <w:sz w:val="22"/>
          <w:szCs w:val="22"/>
        </w:rPr>
        <w:t xml:space="preserve"> </w:t>
      </w:r>
      <w:r w:rsidR="00CD3D1C">
        <w:rPr>
          <w:rFonts w:ascii="Times New Roman" w:hAnsi="Times New Roman" w:cs="Times New Roman"/>
          <w:sz w:val="22"/>
          <w:szCs w:val="22"/>
        </w:rPr>
        <w:t>Four</w:t>
      </w:r>
      <w:r w:rsidR="00CD3D1C" w:rsidRPr="00E742DE">
        <w:rPr>
          <w:rFonts w:ascii="Times New Roman" w:hAnsi="Times New Roman" w:cs="Times New Roman"/>
          <w:sz w:val="22"/>
          <w:szCs w:val="22"/>
        </w:rPr>
        <w:t xml:space="preserve"> </w:t>
      </w:r>
      <w:r w:rsidR="00F92868" w:rsidRPr="00E742DE">
        <w:rPr>
          <w:rFonts w:ascii="Times New Roman" w:hAnsi="Times New Roman" w:cs="Times New Roman"/>
          <w:sz w:val="22"/>
          <w:szCs w:val="22"/>
        </w:rPr>
        <w:t>of our</w:t>
      </w:r>
      <w:r w:rsidR="00C973CE" w:rsidRPr="00E742DE">
        <w:rPr>
          <w:rFonts w:ascii="Times New Roman" w:hAnsi="Times New Roman" w:cs="Times New Roman"/>
          <w:sz w:val="22"/>
          <w:szCs w:val="22"/>
        </w:rPr>
        <w:t xml:space="preserve"> ongoing studies</w:t>
      </w:r>
      <w:r w:rsidR="005B4019">
        <w:rPr>
          <w:rFonts w:ascii="Times New Roman" w:hAnsi="Times New Roman" w:cs="Times New Roman"/>
          <w:sz w:val="22"/>
          <w:szCs w:val="22"/>
        </w:rPr>
        <w:t xml:space="preserve"> specifically</w:t>
      </w:r>
      <w:r w:rsidR="00C973CE" w:rsidRPr="00E742DE">
        <w:rPr>
          <w:rFonts w:ascii="Times New Roman" w:hAnsi="Times New Roman" w:cs="Times New Roman"/>
          <w:sz w:val="22"/>
          <w:szCs w:val="22"/>
        </w:rPr>
        <w:t xml:space="preserve"> tackle issues of gender equality and women</w:t>
      </w:r>
      <w:r w:rsidR="00F92868" w:rsidRPr="00E742DE">
        <w:rPr>
          <w:rFonts w:ascii="Times New Roman" w:hAnsi="Times New Roman" w:cs="Times New Roman"/>
          <w:sz w:val="22"/>
          <w:szCs w:val="22"/>
        </w:rPr>
        <w:t>’s</w:t>
      </w:r>
      <w:r w:rsidR="00C973CE" w:rsidRPr="00E742DE">
        <w:rPr>
          <w:rFonts w:ascii="Times New Roman" w:hAnsi="Times New Roman" w:cs="Times New Roman"/>
          <w:sz w:val="22"/>
          <w:szCs w:val="22"/>
        </w:rPr>
        <w:t xml:space="preserve"> empowerment</w:t>
      </w:r>
      <w:r w:rsidR="003B5704">
        <w:rPr>
          <w:rFonts w:ascii="Times New Roman" w:hAnsi="Times New Roman" w:cs="Times New Roman"/>
          <w:sz w:val="22"/>
          <w:szCs w:val="22"/>
        </w:rPr>
        <w:t>:</w:t>
      </w:r>
      <w:r w:rsidR="00C973CE" w:rsidRPr="00E742DE">
        <w:rPr>
          <w:rFonts w:ascii="Times New Roman" w:hAnsi="Times New Roman" w:cs="Times New Roman"/>
          <w:sz w:val="22"/>
          <w:szCs w:val="22"/>
        </w:rPr>
        <w:t xml:space="preserve"> </w:t>
      </w:r>
      <w:r w:rsidR="001C4A91">
        <w:rPr>
          <w:rFonts w:ascii="Times New Roman" w:hAnsi="Times New Roman" w:cs="Times New Roman"/>
          <w:sz w:val="22"/>
          <w:szCs w:val="22"/>
        </w:rPr>
        <w:t xml:space="preserve"> </w:t>
      </w:r>
    </w:p>
    <w:p w:rsidR="001C4A91" w:rsidRDefault="001C4A91" w:rsidP="00735BAA">
      <w:pPr>
        <w:spacing w:line="240" w:lineRule="auto"/>
        <w:jc w:val="both"/>
        <w:rPr>
          <w:rFonts w:ascii="Times New Roman" w:hAnsi="Times New Roman" w:cs="Times New Roman"/>
          <w:sz w:val="22"/>
          <w:szCs w:val="22"/>
        </w:rPr>
      </w:pPr>
    </w:p>
    <w:p w:rsidR="003B5704" w:rsidRDefault="00500525" w:rsidP="008F5D08">
      <w:pPr>
        <w:pStyle w:val="ListParagraph"/>
        <w:numPr>
          <w:ilvl w:val="1"/>
          <w:numId w:val="25"/>
        </w:numPr>
        <w:spacing w:after="120" w:line="240" w:lineRule="auto"/>
        <w:ind w:left="547"/>
        <w:contextualSpacing w:val="0"/>
        <w:jc w:val="both"/>
        <w:rPr>
          <w:rFonts w:ascii="Times New Roman" w:hAnsi="Times New Roman" w:cs="Times New Roman"/>
          <w:sz w:val="22"/>
        </w:rPr>
      </w:pPr>
      <w:r w:rsidRPr="00C50774">
        <w:rPr>
          <w:rFonts w:ascii="Times New Roman" w:hAnsi="Times New Roman" w:cs="Times New Roman"/>
          <w:b/>
          <w:sz w:val="22"/>
        </w:rPr>
        <w:t>T</w:t>
      </w:r>
      <w:r w:rsidR="00C973CE" w:rsidRPr="00C50774">
        <w:rPr>
          <w:rFonts w:ascii="Times New Roman" w:hAnsi="Times New Roman" w:cs="Times New Roman"/>
          <w:b/>
          <w:sz w:val="22"/>
        </w:rPr>
        <w:t>h</w:t>
      </w:r>
      <w:r w:rsidR="00F92868" w:rsidRPr="00C50774">
        <w:rPr>
          <w:rFonts w:ascii="Times New Roman" w:hAnsi="Times New Roman" w:cs="Times New Roman"/>
          <w:b/>
          <w:sz w:val="22"/>
        </w:rPr>
        <w:t>e International Migration study</w:t>
      </w:r>
      <w:r w:rsidR="00C973CE" w:rsidRPr="00C50774">
        <w:rPr>
          <w:rFonts w:ascii="Times New Roman" w:hAnsi="Times New Roman" w:cs="Times New Roman"/>
          <w:b/>
          <w:sz w:val="22"/>
        </w:rPr>
        <w:t xml:space="preserve"> explores the role of information in em</w:t>
      </w:r>
      <w:r w:rsidR="00A05FD0" w:rsidRPr="00C50774">
        <w:rPr>
          <w:rFonts w:ascii="Times New Roman" w:hAnsi="Times New Roman" w:cs="Times New Roman"/>
          <w:b/>
          <w:sz w:val="22"/>
        </w:rPr>
        <w:t xml:space="preserve">powering </w:t>
      </w:r>
      <w:r w:rsidR="007E2558" w:rsidRPr="00C50774">
        <w:rPr>
          <w:rFonts w:ascii="Times New Roman" w:hAnsi="Times New Roman" w:cs="Times New Roman"/>
          <w:b/>
          <w:sz w:val="22"/>
        </w:rPr>
        <w:t>women</w:t>
      </w:r>
      <w:r w:rsidR="00A05FD0" w:rsidRPr="00C50774">
        <w:rPr>
          <w:rFonts w:ascii="Times New Roman" w:hAnsi="Times New Roman" w:cs="Times New Roman"/>
          <w:b/>
          <w:sz w:val="22"/>
        </w:rPr>
        <w:t xml:space="preserve"> migrant workers</w:t>
      </w:r>
      <w:r w:rsidR="00513B67">
        <w:rPr>
          <w:rFonts w:ascii="Times New Roman" w:hAnsi="Times New Roman" w:cs="Times New Roman"/>
          <w:sz w:val="22"/>
        </w:rPr>
        <w:t xml:space="preserve">. </w:t>
      </w:r>
      <w:r w:rsidR="0032704E">
        <w:rPr>
          <w:rFonts w:ascii="Times New Roman" w:hAnsi="Times New Roman" w:cs="Times New Roman"/>
          <w:sz w:val="22"/>
        </w:rPr>
        <w:t xml:space="preserve">Most female migrants who work abroad </w:t>
      </w:r>
      <w:r w:rsidR="00DF554B">
        <w:rPr>
          <w:rFonts w:ascii="Times New Roman" w:hAnsi="Times New Roman" w:cs="Times New Roman"/>
          <w:sz w:val="22"/>
        </w:rPr>
        <w:t xml:space="preserve">do so </w:t>
      </w:r>
      <w:r w:rsidR="0032704E">
        <w:rPr>
          <w:rFonts w:ascii="Times New Roman" w:hAnsi="Times New Roman" w:cs="Times New Roman"/>
          <w:sz w:val="22"/>
        </w:rPr>
        <w:t>by finding jobs as domestic workers. Overall 40</w:t>
      </w:r>
      <w:r w:rsidR="00C8678F">
        <w:rPr>
          <w:rFonts w:ascii="Times New Roman" w:hAnsi="Times New Roman" w:cs="Times New Roman"/>
          <w:sz w:val="22"/>
        </w:rPr>
        <w:t xml:space="preserve"> percent </w:t>
      </w:r>
      <w:r w:rsidR="0032704E">
        <w:rPr>
          <w:rFonts w:ascii="Times New Roman" w:hAnsi="Times New Roman" w:cs="Times New Roman"/>
          <w:sz w:val="22"/>
        </w:rPr>
        <w:t xml:space="preserve">of current </w:t>
      </w:r>
      <w:r w:rsidR="00C8678F">
        <w:rPr>
          <w:rFonts w:ascii="Times New Roman" w:hAnsi="Times New Roman" w:cs="Times New Roman"/>
          <w:sz w:val="22"/>
        </w:rPr>
        <w:t>migrants are</w:t>
      </w:r>
      <w:r w:rsidR="0032704E">
        <w:rPr>
          <w:rFonts w:ascii="Times New Roman" w:hAnsi="Times New Roman" w:cs="Times New Roman"/>
          <w:sz w:val="22"/>
        </w:rPr>
        <w:t xml:space="preserve"> employed as domestic workers, </w:t>
      </w:r>
      <w:r w:rsidR="00C8678F">
        <w:rPr>
          <w:rFonts w:ascii="Times New Roman" w:hAnsi="Times New Roman" w:cs="Times New Roman"/>
          <w:sz w:val="22"/>
        </w:rPr>
        <w:t xml:space="preserve">and </w:t>
      </w:r>
      <w:r w:rsidR="0032704E">
        <w:rPr>
          <w:rFonts w:ascii="Times New Roman" w:hAnsi="Times New Roman" w:cs="Times New Roman"/>
          <w:sz w:val="22"/>
        </w:rPr>
        <w:t>94</w:t>
      </w:r>
      <w:r w:rsidR="00C8678F">
        <w:rPr>
          <w:rFonts w:ascii="Times New Roman" w:hAnsi="Times New Roman" w:cs="Times New Roman"/>
          <w:sz w:val="22"/>
        </w:rPr>
        <w:t xml:space="preserve"> percent of them</w:t>
      </w:r>
      <w:r w:rsidR="0032704E">
        <w:rPr>
          <w:rFonts w:ascii="Times New Roman" w:hAnsi="Times New Roman" w:cs="Times New Roman"/>
          <w:sz w:val="22"/>
        </w:rPr>
        <w:t xml:space="preserve"> are women.</w:t>
      </w:r>
      <w:r w:rsidR="0032704E">
        <w:rPr>
          <w:rStyle w:val="FootnoteReference"/>
          <w:rFonts w:ascii="Times New Roman" w:hAnsi="Times New Roman" w:cs="Times New Roman"/>
          <w:sz w:val="22"/>
        </w:rPr>
        <w:footnoteReference w:id="52"/>
      </w:r>
      <w:r w:rsidR="0032704E">
        <w:rPr>
          <w:rFonts w:ascii="Times New Roman" w:hAnsi="Times New Roman" w:cs="Times New Roman"/>
          <w:sz w:val="22"/>
        </w:rPr>
        <w:t xml:space="preserve"> The majority of these women come from poor </w:t>
      </w:r>
      <w:r w:rsidR="004F59BF">
        <w:rPr>
          <w:rFonts w:ascii="Times New Roman" w:hAnsi="Times New Roman" w:cs="Times New Roman"/>
          <w:sz w:val="22"/>
        </w:rPr>
        <w:t>and less educated</w:t>
      </w:r>
      <w:r w:rsidR="0032704E">
        <w:rPr>
          <w:rFonts w:ascii="Times New Roman" w:hAnsi="Times New Roman" w:cs="Times New Roman"/>
          <w:sz w:val="22"/>
        </w:rPr>
        <w:t xml:space="preserve"> backgrounds</w:t>
      </w:r>
      <w:r w:rsidR="004F59BF">
        <w:rPr>
          <w:rFonts w:ascii="Times New Roman" w:hAnsi="Times New Roman" w:cs="Times New Roman"/>
          <w:sz w:val="22"/>
        </w:rPr>
        <w:t>, and may be more likely to face</w:t>
      </w:r>
      <w:r w:rsidR="0032704E">
        <w:rPr>
          <w:rFonts w:ascii="Times New Roman" w:hAnsi="Times New Roman" w:cs="Times New Roman"/>
          <w:sz w:val="22"/>
        </w:rPr>
        <w:t xml:space="preserve"> mistreatment. The experience of these workers </w:t>
      </w:r>
      <w:r w:rsidR="00270B20">
        <w:rPr>
          <w:rFonts w:ascii="Times New Roman" w:hAnsi="Times New Roman" w:cs="Times New Roman"/>
          <w:sz w:val="22"/>
        </w:rPr>
        <w:t>is</w:t>
      </w:r>
      <w:r w:rsidR="0032704E">
        <w:rPr>
          <w:rFonts w:ascii="Times New Roman" w:hAnsi="Times New Roman" w:cs="Times New Roman"/>
          <w:sz w:val="22"/>
        </w:rPr>
        <w:t xml:space="preserve"> highly determined by </w:t>
      </w:r>
      <w:r w:rsidR="00270B20">
        <w:rPr>
          <w:rFonts w:ascii="Times New Roman" w:hAnsi="Times New Roman" w:cs="Times New Roman"/>
          <w:sz w:val="22"/>
        </w:rPr>
        <w:t xml:space="preserve">placement agencies, </w:t>
      </w:r>
      <w:r w:rsidR="004F59BF">
        <w:rPr>
          <w:rFonts w:ascii="Times New Roman" w:hAnsi="Times New Roman" w:cs="Times New Roman"/>
          <w:sz w:val="22"/>
        </w:rPr>
        <w:t>which</w:t>
      </w:r>
      <w:r w:rsidR="00270B20">
        <w:rPr>
          <w:rFonts w:ascii="Times New Roman" w:hAnsi="Times New Roman" w:cs="Times New Roman"/>
          <w:sz w:val="22"/>
        </w:rPr>
        <w:t xml:space="preserve"> support migrants with pre-departure paperwork, job training, and re</w:t>
      </w:r>
      <w:r w:rsidR="00C50774">
        <w:rPr>
          <w:rFonts w:ascii="Times New Roman" w:hAnsi="Times New Roman" w:cs="Times New Roman"/>
          <w:sz w:val="22"/>
        </w:rPr>
        <w:t>patriation</w:t>
      </w:r>
      <w:r w:rsidR="00270B20">
        <w:rPr>
          <w:rFonts w:ascii="Times New Roman" w:hAnsi="Times New Roman" w:cs="Times New Roman"/>
          <w:sz w:val="22"/>
        </w:rPr>
        <w:t xml:space="preserve">. </w:t>
      </w:r>
      <w:r w:rsidR="004F59BF">
        <w:rPr>
          <w:rFonts w:ascii="Times New Roman" w:hAnsi="Times New Roman" w:cs="Times New Roman"/>
          <w:sz w:val="22"/>
        </w:rPr>
        <w:t>This study is</w:t>
      </w:r>
      <w:r w:rsidR="00270B20">
        <w:rPr>
          <w:rFonts w:ascii="Times New Roman" w:hAnsi="Times New Roman" w:cs="Times New Roman"/>
          <w:sz w:val="22"/>
        </w:rPr>
        <w:t xml:space="preserve"> </w:t>
      </w:r>
      <w:r>
        <w:rPr>
          <w:rFonts w:ascii="Times New Roman" w:hAnsi="Times New Roman" w:cs="Times New Roman"/>
          <w:sz w:val="22"/>
        </w:rPr>
        <w:t>evaluat</w:t>
      </w:r>
      <w:r w:rsidR="004F59BF">
        <w:rPr>
          <w:rFonts w:ascii="Times New Roman" w:hAnsi="Times New Roman" w:cs="Times New Roman"/>
          <w:sz w:val="22"/>
        </w:rPr>
        <w:t>ing</w:t>
      </w:r>
      <w:r w:rsidR="00270B20">
        <w:rPr>
          <w:rFonts w:ascii="Times New Roman" w:hAnsi="Times New Roman" w:cs="Times New Roman"/>
          <w:sz w:val="22"/>
        </w:rPr>
        <w:t xml:space="preserve"> whether providing information on the quality of placement agencies will improve female migrants welfare and the quality of such agencies. </w:t>
      </w:r>
    </w:p>
    <w:p w:rsidR="003B5704" w:rsidRDefault="004F59BF" w:rsidP="008F5D08">
      <w:pPr>
        <w:pStyle w:val="ListParagraph"/>
        <w:numPr>
          <w:ilvl w:val="1"/>
          <w:numId w:val="25"/>
        </w:numPr>
        <w:spacing w:after="120" w:line="240" w:lineRule="auto"/>
        <w:ind w:left="547"/>
        <w:contextualSpacing w:val="0"/>
        <w:jc w:val="both"/>
        <w:rPr>
          <w:rFonts w:ascii="Times New Roman" w:hAnsi="Times New Roman" w:cs="Times New Roman"/>
          <w:sz w:val="22"/>
        </w:rPr>
      </w:pPr>
      <w:r>
        <w:rPr>
          <w:rFonts w:ascii="Times New Roman" w:hAnsi="Times New Roman" w:cs="Times New Roman"/>
          <w:b/>
          <w:sz w:val="22"/>
        </w:rPr>
        <w:t xml:space="preserve">The </w:t>
      </w:r>
      <w:r w:rsidR="00C973CE" w:rsidRPr="00C50774">
        <w:rPr>
          <w:rFonts w:ascii="Times New Roman" w:hAnsi="Times New Roman" w:cs="Times New Roman"/>
          <w:b/>
          <w:sz w:val="22"/>
        </w:rPr>
        <w:t>Transparency for Development (T4D) study addresses m</w:t>
      </w:r>
      <w:r w:rsidR="00A05FD0" w:rsidRPr="00C50774">
        <w:rPr>
          <w:rFonts w:ascii="Times New Roman" w:hAnsi="Times New Roman" w:cs="Times New Roman"/>
          <w:b/>
          <w:sz w:val="22"/>
        </w:rPr>
        <w:t>aternal and child health issues</w:t>
      </w:r>
      <w:r w:rsidR="00EC40C4" w:rsidRPr="00C50774">
        <w:rPr>
          <w:rFonts w:ascii="Times New Roman" w:hAnsi="Times New Roman" w:cs="Times New Roman"/>
          <w:b/>
          <w:sz w:val="22"/>
        </w:rPr>
        <w:t>.</w:t>
      </w:r>
      <w:r w:rsidR="005B4019" w:rsidRPr="00C50774">
        <w:rPr>
          <w:rFonts w:ascii="Times New Roman" w:hAnsi="Times New Roman" w:cs="Times New Roman"/>
          <w:b/>
          <w:sz w:val="22"/>
        </w:rPr>
        <w:t xml:space="preserve"> </w:t>
      </w:r>
      <w:r w:rsidR="005B4019">
        <w:rPr>
          <w:rFonts w:ascii="Times New Roman" w:hAnsi="Times New Roman" w:cs="Times New Roman"/>
          <w:sz w:val="22"/>
        </w:rPr>
        <w:t>Worldwide, roughly 830 women die each year from pregnancy or childbirth related causes.</w:t>
      </w:r>
      <w:r w:rsidR="005B4019">
        <w:rPr>
          <w:rStyle w:val="FootnoteReference"/>
          <w:rFonts w:ascii="Times New Roman" w:hAnsi="Times New Roman" w:cs="Times New Roman"/>
          <w:sz w:val="22"/>
        </w:rPr>
        <w:footnoteReference w:id="53"/>
      </w:r>
      <w:r w:rsidR="005B4019">
        <w:rPr>
          <w:rFonts w:ascii="Times New Roman" w:hAnsi="Times New Roman" w:cs="Times New Roman"/>
          <w:sz w:val="22"/>
        </w:rPr>
        <w:t xml:space="preserve"> Based our research team</w:t>
      </w:r>
      <w:r>
        <w:rPr>
          <w:rFonts w:ascii="Times New Roman" w:hAnsi="Times New Roman" w:cs="Times New Roman"/>
          <w:sz w:val="22"/>
        </w:rPr>
        <w:t>’s</w:t>
      </w:r>
      <w:r w:rsidR="005B4019">
        <w:rPr>
          <w:rFonts w:ascii="Times New Roman" w:hAnsi="Times New Roman" w:cs="Times New Roman"/>
          <w:sz w:val="22"/>
        </w:rPr>
        <w:t xml:space="preserve"> baseline report, access to health services in Indonesia tended to be good relative to the quality of care. Access to antenatal care (ANC) in Indonesia is fairly high (90</w:t>
      </w:r>
      <w:r>
        <w:rPr>
          <w:rFonts w:ascii="Times New Roman" w:hAnsi="Times New Roman" w:cs="Times New Roman"/>
          <w:sz w:val="22"/>
        </w:rPr>
        <w:t xml:space="preserve"> percent</w:t>
      </w:r>
      <w:r w:rsidR="005B4019">
        <w:rPr>
          <w:rFonts w:ascii="Times New Roman" w:hAnsi="Times New Roman" w:cs="Times New Roman"/>
          <w:sz w:val="22"/>
        </w:rPr>
        <w:t xml:space="preserve"> of recent mothers completed the recommended four ANC visits during pregnancy). However, the percentage of pregnant women who gave birth at the facility is still low at 55</w:t>
      </w:r>
      <w:r>
        <w:rPr>
          <w:rFonts w:ascii="Times New Roman" w:hAnsi="Times New Roman" w:cs="Times New Roman"/>
          <w:sz w:val="22"/>
        </w:rPr>
        <w:t xml:space="preserve"> percent</w:t>
      </w:r>
      <w:r w:rsidR="005B4019">
        <w:rPr>
          <w:rFonts w:ascii="Times New Roman" w:hAnsi="Times New Roman" w:cs="Times New Roman"/>
          <w:sz w:val="22"/>
        </w:rPr>
        <w:t>.</w:t>
      </w:r>
      <w:r w:rsidR="005B4019">
        <w:rPr>
          <w:rStyle w:val="FootnoteReference"/>
          <w:rFonts w:ascii="Times New Roman" w:hAnsi="Times New Roman" w:cs="Times New Roman"/>
          <w:sz w:val="22"/>
        </w:rPr>
        <w:footnoteReference w:id="54"/>
      </w:r>
      <w:r w:rsidR="005B4019">
        <w:rPr>
          <w:rFonts w:ascii="Times New Roman" w:hAnsi="Times New Roman" w:cs="Times New Roman"/>
          <w:sz w:val="22"/>
        </w:rPr>
        <w:t xml:space="preserve"> The T4D study aims to use evidence and local knowledge to design a transparency, accountability, and participation intervention that could improve maternal and neonatal health and women</w:t>
      </w:r>
      <w:r>
        <w:rPr>
          <w:rFonts w:ascii="Times New Roman" w:hAnsi="Times New Roman" w:cs="Times New Roman"/>
          <w:sz w:val="22"/>
        </w:rPr>
        <w:t>’s</w:t>
      </w:r>
      <w:r w:rsidR="005B4019">
        <w:rPr>
          <w:rFonts w:ascii="Times New Roman" w:hAnsi="Times New Roman" w:cs="Times New Roman"/>
          <w:sz w:val="22"/>
        </w:rPr>
        <w:t xml:space="preserve"> participation in improving health</w:t>
      </w:r>
      <w:r>
        <w:rPr>
          <w:rFonts w:ascii="Times New Roman" w:hAnsi="Times New Roman" w:cs="Times New Roman"/>
          <w:sz w:val="22"/>
        </w:rPr>
        <w:t>care</w:t>
      </w:r>
      <w:r w:rsidR="005B4019">
        <w:rPr>
          <w:rFonts w:ascii="Times New Roman" w:hAnsi="Times New Roman" w:cs="Times New Roman"/>
          <w:sz w:val="22"/>
        </w:rPr>
        <w:t xml:space="preserve"> delivery in their communit</w:t>
      </w:r>
      <w:r>
        <w:rPr>
          <w:rFonts w:ascii="Times New Roman" w:hAnsi="Times New Roman" w:cs="Times New Roman"/>
          <w:sz w:val="22"/>
        </w:rPr>
        <w:t>ies</w:t>
      </w:r>
      <w:r w:rsidR="005B4019">
        <w:rPr>
          <w:rFonts w:ascii="Times New Roman" w:hAnsi="Times New Roman" w:cs="Times New Roman"/>
          <w:sz w:val="22"/>
        </w:rPr>
        <w:t xml:space="preserve">. </w:t>
      </w:r>
    </w:p>
    <w:p w:rsidR="003B5704" w:rsidRDefault="004F59BF" w:rsidP="008F5D08">
      <w:pPr>
        <w:pStyle w:val="ListParagraph"/>
        <w:numPr>
          <w:ilvl w:val="1"/>
          <w:numId w:val="25"/>
        </w:numPr>
        <w:spacing w:after="120" w:line="240" w:lineRule="auto"/>
        <w:ind w:left="547"/>
        <w:contextualSpacing w:val="0"/>
        <w:jc w:val="both"/>
        <w:rPr>
          <w:rFonts w:ascii="Times New Roman" w:hAnsi="Times New Roman" w:cs="Times New Roman"/>
          <w:sz w:val="22"/>
        </w:rPr>
      </w:pPr>
      <w:r>
        <w:rPr>
          <w:rFonts w:ascii="Times New Roman" w:hAnsi="Times New Roman" w:cs="Times New Roman"/>
          <w:b/>
          <w:sz w:val="22"/>
        </w:rPr>
        <w:t xml:space="preserve">The </w:t>
      </w:r>
      <w:r w:rsidR="00F92868" w:rsidRPr="00C50774">
        <w:rPr>
          <w:rFonts w:ascii="Times New Roman" w:hAnsi="Times New Roman" w:cs="Times New Roman"/>
          <w:b/>
          <w:sz w:val="22"/>
        </w:rPr>
        <w:t xml:space="preserve">Branchless Banking study </w:t>
      </w:r>
      <w:r w:rsidR="00C973CE" w:rsidRPr="00C50774">
        <w:rPr>
          <w:rFonts w:ascii="Times New Roman" w:hAnsi="Times New Roman" w:cs="Times New Roman"/>
          <w:b/>
          <w:sz w:val="22"/>
        </w:rPr>
        <w:t xml:space="preserve">explores the empowerment of </w:t>
      </w:r>
      <w:r w:rsidR="006E4881" w:rsidRPr="00C50774">
        <w:rPr>
          <w:rFonts w:ascii="Times New Roman" w:hAnsi="Times New Roman" w:cs="Times New Roman"/>
          <w:b/>
          <w:sz w:val="22"/>
        </w:rPr>
        <w:t>women</w:t>
      </w:r>
      <w:r w:rsidR="00C973CE" w:rsidRPr="00C50774">
        <w:rPr>
          <w:rFonts w:ascii="Times New Roman" w:hAnsi="Times New Roman" w:cs="Times New Roman"/>
          <w:b/>
          <w:sz w:val="22"/>
        </w:rPr>
        <w:t xml:space="preserve"> entrepreneurs</w:t>
      </w:r>
      <w:r w:rsidR="00EC40C4" w:rsidRPr="00C50774">
        <w:rPr>
          <w:rFonts w:ascii="Times New Roman" w:hAnsi="Times New Roman" w:cs="Times New Roman"/>
          <w:b/>
          <w:sz w:val="22"/>
        </w:rPr>
        <w:t xml:space="preserve"> and the study interventions also aim to increase the financial inclusion of women in rural areas.</w:t>
      </w:r>
      <w:r w:rsidR="00EC40C4" w:rsidRPr="00EC40C4">
        <w:rPr>
          <w:rFonts w:ascii="Times New Roman" w:hAnsi="Times New Roman" w:cs="Times New Roman"/>
          <w:sz w:val="22"/>
        </w:rPr>
        <w:t xml:space="preserve"> </w:t>
      </w:r>
      <w:r w:rsidR="00EC40C4">
        <w:rPr>
          <w:rFonts w:ascii="Times New Roman" w:hAnsi="Times New Roman" w:cs="Times New Roman"/>
          <w:sz w:val="22"/>
        </w:rPr>
        <w:t xml:space="preserve">As stated previously in this report, </w:t>
      </w:r>
      <w:r>
        <w:rPr>
          <w:rFonts w:ascii="Times New Roman" w:hAnsi="Times New Roman" w:cs="Times New Roman"/>
          <w:sz w:val="22"/>
        </w:rPr>
        <w:t>i</w:t>
      </w:r>
      <w:r w:rsidR="00EC40C4" w:rsidRPr="00E742DE">
        <w:rPr>
          <w:rFonts w:ascii="Times New Roman" w:hAnsi="Times New Roman" w:cs="Times New Roman"/>
          <w:sz w:val="22"/>
        </w:rPr>
        <w:t>n Indonesia, 64 percent of the population does not have bank accounts and, of those who do have an account, only 37 percent are women.</w:t>
      </w:r>
      <w:r w:rsidR="00EC40C4" w:rsidRPr="00E742DE">
        <w:rPr>
          <w:rStyle w:val="FootnoteReference"/>
          <w:rFonts w:ascii="Times New Roman" w:hAnsi="Times New Roman" w:cs="Times New Roman"/>
          <w:sz w:val="22"/>
        </w:rPr>
        <w:footnoteReference w:id="55"/>
      </w:r>
      <w:r w:rsidR="00EC40C4">
        <w:rPr>
          <w:rFonts w:ascii="Times New Roman" w:hAnsi="Times New Roman" w:cs="Times New Roman"/>
          <w:sz w:val="22"/>
        </w:rPr>
        <w:t xml:space="preserve"> </w:t>
      </w:r>
      <w:r w:rsidR="00EC40C4" w:rsidRPr="00E742DE">
        <w:rPr>
          <w:rFonts w:ascii="Times New Roman" w:hAnsi="Times New Roman" w:cs="Times New Roman"/>
          <w:sz w:val="22"/>
        </w:rPr>
        <w:t xml:space="preserve"> </w:t>
      </w:r>
      <w:r w:rsidR="00EC40C4">
        <w:rPr>
          <w:rFonts w:ascii="Times New Roman" w:hAnsi="Times New Roman" w:cs="Times New Roman"/>
          <w:sz w:val="22"/>
        </w:rPr>
        <w:t xml:space="preserve"> </w:t>
      </w:r>
      <w:r w:rsidR="00CD3D1C" w:rsidRPr="00C50774">
        <w:rPr>
          <w:rFonts w:ascii="Times New Roman" w:hAnsi="Times New Roman" w:cs="Times New Roman"/>
          <w:sz w:val="22"/>
        </w:rPr>
        <w:t xml:space="preserve"> </w:t>
      </w:r>
    </w:p>
    <w:p w:rsidR="003B5704" w:rsidRDefault="004F59BF" w:rsidP="008F5D08">
      <w:pPr>
        <w:pStyle w:val="ListParagraph"/>
        <w:numPr>
          <w:ilvl w:val="1"/>
          <w:numId w:val="25"/>
        </w:numPr>
        <w:spacing w:after="120" w:line="240" w:lineRule="auto"/>
        <w:ind w:left="547"/>
        <w:contextualSpacing w:val="0"/>
        <w:jc w:val="both"/>
        <w:rPr>
          <w:rFonts w:ascii="Times New Roman" w:hAnsi="Times New Roman" w:cs="Times New Roman"/>
          <w:sz w:val="22"/>
        </w:rPr>
      </w:pPr>
      <w:r>
        <w:rPr>
          <w:rFonts w:ascii="Times New Roman" w:hAnsi="Times New Roman" w:cs="Times New Roman"/>
          <w:b/>
          <w:sz w:val="22"/>
        </w:rPr>
        <w:t xml:space="preserve">The </w:t>
      </w:r>
      <w:r w:rsidR="00CD3D1C" w:rsidRPr="00C50774">
        <w:rPr>
          <w:rFonts w:ascii="Times New Roman" w:hAnsi="Times New Roman" w:cs="Times New Roman"/>
          <w:b/>
          <w:sz w:val="22"/>
        </w:rPr>
        <w:t>Generasi study focuses on maternal health and women’s roles in community health</w:t>
      </w:r>
      <w:r w:rsidR="00C973CE" w:rsidRPr="00C50774">
        <w:rPr>
          <w:rFonts w:ascii="Times New Roman" w:hAnsi="Times New Roman" w:cs="Times New Roman"/>
          <w:b/>
          <w:sz w:val="22"/>
        </w:rPr>
        <w:t>.</w:t>
      </w:r>
      <w:r w:rsidR="00A05FD0" w:rsidRPr="00C50774">
        <w:rPr>
          <w:rFonts w:ascii="Times New Roman" w:hAnsi="Times New Roman" w:cs="Times New Roman"/>
          <w:sz w:val="22"/>
        </w:rPr>
        <w:t xml:space="preserve"> </w:t>
      </w:r>
      <w:r w:rsidR="00513B67">
        <w:rPr>
          <w:rFonts w:ascii="Times New Roman" w:hAnsi="Times New Roman" w:cs="Times New Roman"/>
          <w:sz w:val="22"/>
        </w:rPr>
        <w:t xml:space="preserve">In 2010, </w:t>
      </w:r>
      <w:r>
        <w:rPr>
          <w:rFonts w:ascii="Times New Roman" w:hAnsi="Times New Roman" w:cs="Times New Roman"/>
          <w:sz w:val="22"/>
        </w:rPr>
        <w:t>GoI</w:t>
      </w:r>
      <w:r w:rsidR="00513B67">
        <w:rPr>
          <w:rFonts w:ascii="Times New Roman" w:hAnsi="Times New Roman" w:cs="Times New Roman"/>
          <w:sz w:val="22"/>
        </w:rPr>
        <w:t xml:space="preserve"> committed to increase funding for an incentivized community block grant </w:t>
      </w:r>
      <w:r w:rsidR="00EC40C4">
        <w:rPr>
          <w:rFonts w:ascii="Times New Roman" w:hAnsi="Times New Roman" w:cs="Times New Roman"/>
          <w:sz w:val="22"/>
        </w:rPr>
        <w:t xml:space="preserve">(Generasi) </w:t>
      </w:r>
      <w:r w:rsidR="00513B67">
        <w:rPr>
          <w:rFonts w:ascii="Times New Roman" w:hAnsi="Times New Roman" w:cs="Times New Roman"/>
          <w:sz w:val="22"/>
        </w:rPr>
        <w:t>program that has reached 3.7 million women and children in approximately 5,400 villages annually over four years</w:t>
      </w:r>
      <w:r w:rsidR="00EC40C4">
        <w:rPr>
          <w:rFonts w:ascii="Times New Roman" w:hAnsi="Times New Roman" w:cs="Times New Roman"/>
          <w:sz w:val="22"/>
        </w:rPr>
        <w:t xml:space="preserve">.  </w:t>
      </w:r>
      <w:r w:rsidR="00513B67">
        <w:rPr>
          <w:rFonts w:ascii="Times New Roman" w:hAnsi="Times New Roman" w:cs="Times New Roman"/>
          <w:sz w:val="22"/>
        </w:rPr>
        <w:t xml:space="preserve"> </w:t>
      </w:r>
    </w:p>
    <w:p w:rsidR="00C973CE" w:rsidRDefault="00C973CE" w:rsidP="00735BAA">
      <w:pPr>
        <w:spacing w:line="240" w:lineRule="auto"/>
        <w:jc w:val="both"/>
        <w:rPr>
          <w:rFonts w:ascii="Times New Roman" w:hAnsi="Times New Roman" w:cs="Times New Roman"/>
          <w:sz w:val="22"/>
          <w:szCs w:val="22"/>
        </w:rPr>
      </w:pPr>
    </w:p>
    <w:p w:rsidR="00584709" w:rsidRPr="00E742DE" w:rsidRDefault="00B362CC" w:rsidP="00735BAA">
      <w:pPr>
        <w:spacing w:line="240" w:lineRule="auto"/>
        <w:jc w:val="both"/>
        <w:rPr>
          <w:rFonts w:ascii="Times New Roman" w:hAnsi="Times New Roman" w:cs="Times New Roman"/>
          <w:sz w:val="22"/>
          <w:szCs w:val="22"/>
        </w:rPr>
      </w:pPr>
      <w:r>
        <w:rPr>
          <w:rFonts w:ascii="Times New Roman" w:hAnsi="Times New Roman" w:cs="Times New Roman"/>
          <w:sz w:val="22"/>
          <w:szCs w:val="22"/>
        </w:rPr>
        <w:t xml:space="preserve">In further support of gender-related research, J-PAL </w:t>
      </w:r>
      <w:r w:rsidR="001575B0">
        <w:rPr>
          <w:rFonts w:ascii="Times New Roman" w:hAnsi="Times New Roman" w:cs="Times New Roman"/>
          <w:sz w:val="22"/>
          <w:szCs w:val="22"/>
        </w:rPr>
        <w:t>has officially launched</w:t>
      </w:r>
      <w:r>
        <w:rPr>
          <w:rFonts w:ascii="Times New Roman" w:hAnsi="Times New Roman" w:cs="Times New Roman"/>
          <w:sz w:val="22"/>
          <w:szCs w:val="22"/>
        </w:rPr>
        <w:t xml:space="preserve"> gender as a new cross-cutting sector. A faculty chairperson</w:t>
      </w:r>
      <w:r w:rsidR="001575B0">
        <w:rPr>
          <w:rFonts w:ascii="Times New Roman" w:hAnsi="Times New Roman" w:cs="Times New Roman"/>
          <w:sz w:val="22"/>
          <w:szCs w:val="22"/>
        </w:rPr>
        <w:t>, Seema Jayachandran,</w:t>
      </w:r>
      <w:r>
        <w:rPr>
          <w:rFonts w:ascii="Times New Roman" w:hAnsi="Times New Roman" w:cs="Times New Roman"/>
          <w:sz w:val="22"/>
          <w:szCs w:val="22"/>
        </w:rPr>
        <w:t xml:space="preserve"> has been appointed to create J-PAL’s </w:t>
      </w:r>
      <w:r w:rsidR="00C06795">
        <w:rPr>
          <w:rFonts w:ascii="Times New Roman" w:hAnsi="Times New Roman" w:cs="Times New Roman"/>
          <w:sz w:val="22"/>
          <w:szCs w:val="22"/>
        </w:rPr>
        <w:t>gender strategy, provide academic leadership for gender analysis, and to contribute to the greater conversation on gender in public policy and economics.</w:t>
      </w:r>
      <w:r w:rsidR="00B034FE">
        <w:rPr>
          <w:rFonts w:ascii="Times New Roman" w:hAnsi="Times New Roman" w:cs="Times New Roman"/>
          <w:sz w:val="22"/>
          <w:szCs w:val="22"/>
        </w:rPr>
        <w:t xml:space="preserve"> </w:t>
      </w:r>
      <w:r w:rsidR="00AE55A4">
        <w:rPr>
          <w:rFonts w:ascii="Times New Roman" w:hAnsi="Times New Roman" w:cs="Times New Roman"/>
          <w:sz w:val="22"/>
          <w:szCs w:val="22"/>
        </w:rPr>
        <w:t>To further prioritize these groups, w</w:t>
      </w:r>
      <w:r w:rsidR="00584709" w:rsidRPr="00E742DE">
        <w:rPr>
          <w:rFonts w:ascii="Times New Roman" w:hAnsi="Times New Roman" w:cs="Times New Roman"/>
          <w:sz w:val="22"/>
          <w:szCs w:val="22"/>
        </w:rPr>
        <w:t>e will also explore opportunities to convene events focused specifically on gender issues</w:t>
      </w:r>
      <w:r w:rsidR="00AE55A4">
        <w:rPr>
          <w:rFonts w:ascii="Times New Roman" w:hAnsi="Times New Roman" w:cs="Times New Roman"/>
          <w:sz w:val="22"/>
          <w:szCs w:val="22"/>
        </w:rPr>
        <w:t xml:space="preserve"> and</w:t>
      </w:r>
      <w:r w:rsidR="00584709" w:rsidRPr="00E742DE">
        <w:rPr>
          <w:rFonts w:ascii="Times New Roman" w:hAnsi="Times New Roman" w:cs="Times New Roman"/>
          <w:sz w:val="22"/>
          <w:szCs w:val="22"/>
        </w:rPr>
        <w:t xml:space="preserve"> we would be excited to explore such collaborations with other GoA’s grantees with similar aims.</w:t>
      </w:r>
      <w:r w:rsidR="00F96A07" w:rsidRPr="00E742DE">
        <w:rPr>
          <w:rFonts w:ascii="Times New Roman" w:hAnsi="Times New Roman" w:cs="Times New Roman"/>
          <w:sz w:val="22"/>
          <w:szCs w:val="22"/>
        </w:rPr>
        <w:t xml:space="preserve"> </w:t>
      </w:r>
    </w:p>
    <w:p w:rsidR="00C973CE" w:rsidRPr="00E742DE" w:rsidRDefault="00C973CE" w:rsidP="000E2DCB">
      <w:pPr>
        <w:spacing w:line="240" w:lineRule="auto"/>
        <w:jc w:val="both"/>
        <w:rPr>
          <w:rFonts w:ascii="Times New Roman" w:hAnsi="Times New Roman" w:cs="Times New Roman"/>
          <w:sz w:val="22"/>
          <w:szCs w:val="22"/>
        </w:rPr>
      </w:pPr>
    </w:p>
    <w:p w:rsidR="00427AFD" w:rsidRPr="00CA5D2A" w:rsidRDefault="008923CD" w:rsidP="008F5D08">
      <w:pPr>
        <w:pStyle w:val="Heading1"/>
        <w:numPr>
          <w:ilvl w:val="0"/>
          <w:numId w:val="31"/>
        </w:numPr>
        <w:spacing w:before="240" w:after="0" w:line="240" w:lineRule="auto"/>
        <w:rPr>
          <w:rFonts w:ascii="Times New Roman" w:hAnsi="Times New Roman" w:cs="Times New Roman"/>
        </w:rPr>
      </w:pPr>
      <w:r>
        <w:rPr>
          <w:rFonts w:ascii="Times New Roman" w:hAnsi="Times New Roman" w:cs="Times New Roman"/>
          <w:sz w:val="22"/>
          <w:szCs w:val="22"/>
          <w:highlight w:val="lightGray"/>
        </w:rPr>
        <w:br w:type="page"/>
      </w:r>
      <w:bookmarkStart w:id="141" w:name="_Toc511212723"/>
      <w:bookmarkStart w:id="142" w:name="_Toc511212917"/>
      <w:bookmarkStart w:id="143" w:name="_Toc511213098"/>
      <w:bookmarkStart w:id="144" w:name="_Toc511489157"/>
      <w:bookmarkEnd w:id="141"/>
      <w:bookmarkEnd w:id="142"/>
      <w:bookmarkEnd w:id="143"/>
      <w:r w:rsidR="00427AFD" w:rsidRPr="008C5A4D">
        <w:rPr>
          <w:rFonts w:ascii="Times New Roman" w:hAnsi="Times New Roman" w:cs="Times New Roman"/>
        </w:rPr>
        <w:t xml:space="preserve">Sustainability </w:t>
      </w:r>
      <w:bookmarkEnd w:id="144"/>
    </w:p>
    <w:p w:rsidR="00427AFD" w:rsidRPr="00E742DE" w:rsidRDefault="00427AFD" w:rsidP="00462892">
      <w:pPr>
        <w:pStyle w:val="Heading2"/>
        <w:spacing w:line="240" w:lineRule="auto"/>
        <w:rPr>
          <w:b w:val="0"/>
          <w:sz w:val="18"/>
        </w:rPr>
      </w:pPr>
      <w:bookmarkStart w:id="145" w:name="_Toc501118877"/>
      <w:bookmarkStart w:id="146" w:name="_Toc504057669"/>
      <w:bookmarkStart w:id="147" w:name="_Toc504380815"/>
      <w:bookmarkStart w:id="148" w:name="_Toc504403041"/>
      <w:bookmarkStart w:id="149" w:name="_Toc505286614"/>
      <w:bookmarkStart w:id="150" w:name="_Toc510352940"/>
      <w:bookmarkStart w:id="151" w:name="_Toc511212919"/>
      <w:bookmarkStart w:id="152" w:name="_Toc511213100"/>
      <w:bookmarkStart w:id="153" w:name="_Toc511489158"/>
      <w:r w:rsidRPr="00E742DE">
        <w:rPr>
          <w:b w:val="0"/>
          <w:sz w:val="24"/>
        </w:rPr>
        <w:t>Financial sustainability</w:t>
      </w:r>
      <w:bookmarkEnd w:id="145"/>
      <w:bookmarkEnd w:id="146"/>
      <w:bookmarkEnd w:id="147"/>
      <w:bookmarkEnd w:id="148"/>
      <w:bookmarkEnd w:id="149"/>
      <w:bookmarkEnd w:id="150"/>
      <w:bookmarkEnd w:id="151"/>
      <w:bookmarkEnd w:id="152"/>
      <w:bookmarkEnd w:id="153"/>
    </w:p>
    <w:p w:rsidR="004634C3" w:rsidRPr="003F0C99" w:rsidRDefault="004634C3" w:rsidP="004634C3">
      <w:pPr>
        <w:jc w:val="both"/>
        <w:rPr>
          <w:rFonts w:ascii="Times New Roman" w:hAnsi="Times New Roman" w:cs="Times New Roman"/>
          <w:sz w:val="22"/>
          <w:szCs w:val="22"/>
        </w:rPr>
      </w:pPr>
      <w:r w:rsidRPr="003F0C99">
        <w:rPr>
          <w:rFonts w:ascii="Times New Roman" w:hAnsi="Times New Roman" w:cs="Times New Roman"/>
          <w:sz w:val="22"/>
          <w:szCs w:val="22"/>
        </w:rPr>
        <w:t xml:space="preserve">As of December 2017, J-PAL SEA external funding equates to 21 percent of J-PAL SEA operational fund. In 2017 alone, we received funds from 10 additional donors and some of these external funders are partners who we’ve collaborated with previously earlier in Phase </w:t>
      </w:r>
      <w:r w:rsidR="00EE2965">
        <w:rPr>
          <w:rFonts w:ascii="Times New Roman" w:hAnsi="Times New Roman" w:cs="Times New Roman"/>
          <w:sz w:val="22"/>
          <w:szCs w:val="22"/>
        </w:rPr>
        <w:t>1</w:t>
      </w:r>
      <w:r w:rsidRPr="003F0C99">
        <w:rPr>
          <w:rFonts w:ascii="Times New Roman" w:hAnsi="Times New Roman" w:cs="Times New Roman"/>
          <w:sz w:val="22"/>
          <w:szCs w:val="22"/>
        </w:rPr>
        <w:t>.</w:t>
      </w:r>
      <w:r w:rsidR="00D15A90">
        <w:rPr>
          <w:rStyle w:val="FootnoteReference"/>
          <w:rFonts w:ascii="Times New Roman" w:hAnsi="Times New Roman" w:cs="Times New Roman"/>
          <w:sz w:val="22"/>
          <w:szCs w:val="22"/>
        </w:rPr>
        <w:footnoteReference w:id="56"/>
      </w:r>
      <w:r w:rsidRPr="003F0C99">
        <w:rPr>
          <w:rFonts w:ascii="Times New Roman" w:hAnsi="Times New Roman" w:cs="Times New Roman"/>
          <w:sz w:val="22"/>
          <w:szCs w:val="22"/>
        </w:rPr>
        <w:t xml:space="preserve"> </w:t>
      </w:r>
    </w:p>
    <w:p w:rsidR="003F0C99" w:rsidRDefault="003F0C99" w:rsidP="003F0C99">
      <w:pPr>
        <w:jc w:val="both"/>
        <w:rPr>
          <w:rFonts w:ascii="Times New Roman" w:hAnsi="Times New Roman" w:cs="Times New Roman"/>
          <w:sz w:val="22"/>
          <w:szCs w:val="22"/>
        </w:rPr>
      </w:pPr>
    </w:p>
    <w:p w:rsidR="003F0C99" w:rsidRPr="003F0C99" w:rsidRDefault="003F0C99" w:rsidP="003F0C99">
      <w:pPr>
        <w:jc w:val="both"/>
        <w:rPr>
          <w:rFonts w:ascii="Times New Roman" w:hAnsi="Times New Roman" w:cs="Times New Roman"/>
          <w:b/>
          <w:sz w:val="22"/>
          <w:szCs w:val="22"/>
        </w:rPr>
      </w:pPr>
      <w:r w:rsidRPr="003F0C99">
        <w:rPr>
          <w:rFonts w:ascii="Times New Roman" w:hAnsi="Times New Roman" w:cs="Times New Roman"/>
          <w:b/>
          <w:sz w:val="22"/>
          <w:szCs w:val="22"/>
        </w:rPr>
        <w:t>Figure 2.</w:t>
      </w:r>
      <w:r>
        <w:rPr>
          <w:rFonts w:ascii="Times New Roman" w:hAnsi="Times New Roman" w:cs="Times New Roman"/>
          <w:b/>
          <w:sz w:val="22"/>
          <w:szCs w:val="22"/>
        </w:rPr>
        <w:t xml:space="preserve"> J-PAL Sources of Funding</w:t>
      </w:r>
    </w:p>
    <w:p w:rsidR="003F0C99" w:rsidRPr="003F0C99" w:rsidRDefault="003F0C99" w:rsidP="003F0C99">
      <w:pPr>
        <w:jc w:val="both"/>
        <w:rPr>
          <w:rFonts w:ascii="Times New Roman" w:hAnsi="Times New Roman" w:cs="Times New Roman"/>
          <w:sz w:val="22"/>
          <w:szCs w:val="22"/>
        </w:rPr>
      </w:pPr>
      <w:r>
        <w:rPr>
          <w:noProof/>
          <w:color w:val="222222"/>
          <w:sz w:val="24"/>
          <w:lang w:val="en-AU" w:eastAsia="en-AU"/>
        </w:rPr>
        <w:drawing>
          <wp:inline distT="0" distB="0" distL="0" distR="0" wp14:anchorId="4C2CD805" wp14:editId="3F1EB22A">
            <wp:extent cx="5715000" cy="1739900"/>
            <wp:effectExtent l="0" t="0" r="0" b="1270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F0C99" w:rsidRPr="003F0C99" w:rsidRDefault="003F0C99" w:rsidP="003F0C99">
      <w:pPr>
        <w:jc w:val="both"/>
        <w:rPr>
          <w:rFonts w:ascii="Times New Roman" w:hAnsi="Times New Roman" w:cs="Times New Roman"/>
          <w:sz w:val="22"/>
          <w:szCs w:val="22"/>
        </w:rPr>
      </w:pPr>
      <w:r w:rsidRPr="003F0C99">
        <w:rPr>
          <w:rFonts w:ascii="Times New Roman" w:hAnsi="Times New Roman" w:cs="Times New Roman"/>
          <w:sz w:val="22"/>
          <w:szCs w:val="22"/>
        </w:rPr>
        <w:t>*)the numbers are based on our actual expense during Phase 1</w:t>
      </w:r>
      <w:r w:rsidR="00AA3B7C">
        <w:rPr>
          <w:rStyle w:val="FootnoteReference"/>
          <w:rFonts w:ascii="Times New Roman" w:hAnsi="Times New Roman" w:cs="Times New Roman"/>
          <w:sz w:val="22"/>
          <w:szCs w:val="22"/>
        </w:rPr>
        <w:footnoteReference w:id="57"/>
      </w:r>
    </w:p>
    <w:p w:rsidR="003F0C99" w:rsidRPr="003F0C99" w:rsidRDefault="003F0C99" w:rsidP="003F0C99">
      <w:pPr>
        <w:jc w:val="both"/>
        <w:rPr>
          <w:rFonts w:ascii="Times New Roman" w:hAnsi="Times New Roman" w:cs="Times New Roman"/>
          <w:sz w:val="22"/>
          <w:szCs w:val="22"/>
        </w:rPr>
      </w:pPr>
    </w:p>
    <w:p w:rsidR="004634C3" w:rsidRPr="003F0C99" w:rsidRDefault="004634C3" w:rsidP="004634C3">
      <w:pPr>
        <w:jc w:val="both"/>
        <w:rPr>
          <w:rFonts w:ascii="Times New Roman" w:hAnsi="Times New Roman" w:cs="Times New Roman"/>
          <w:sz w:val="22"/>
          <w:szCs w:val="22"/>
        </w:rPr>
      </w:pPr>
      <w:r w:rsidRPr="003F0C99">
        <w:rPr>
          <w:rFonts w:ascii="Times New Roman" w:hAnsi="Times New Roman" w:cs="Times New Roman"/>
          <w:sz w:val="22"/>
          <w:szCs w:val="22"/>
        </w:rPr>
        <w:t>DFAT’s core funding (55 percent of our total budget) ha</w:t>
      </w:r>
      <w:r w:rsidR="001575B0">
        <w:rPr>
          <w:rFonts w:ascii="Times New Roman" w:hAnsi="Times New Roman" w:cs="Times New Roman"/>
          <w:sz w:val="22"/>
          <w:szCs w:val="22"/>
        </w:rPr>
        <w:t>s</w:t>
      </w:r>
      <w:r w:rsidRPr="003F0C99">
        <w:rPr>
          <w:rFonts w:ascii="Times New Roman" w:hAnsi="Times New Roman" w:cs="Times New Roman"/>
          <w:sz w:val="22"/>
          <w:szCs w:val="22"/>
        </w:rPr>
        <w:t xml:space="preserve"> been an essential part of our operations during Phase </w:t>
      </w:r>
      <w:r w:rsidR="00EE2965">
        <w:rPr>
          <w:rFonts w:ascii="Times New Roman" w:hAnsi="Times New Roman" w:cs="Times New Roman"/>
          <w:sz w:val="22"/>
          <w:szCs w:val="22"/>
        </w:rPr>
        <w:t>1</w:t>
      </w:r>
      <w:r w:rsidRPr="003F0C99">
        <w:rPr>
          <w:rFonts w:ascii="Times New Roman" w:hAnsi="Times New Roman" w:cs="Times New Roman"/>
          <w:sz w:val="22"/>
          <w:szCs w:val="22"/>
        </w:rPr>
        <w:t xml:space="preserve">. With the available funds, we </w:t>
      </w:r>
      <w:r w:rsidR="001575B0">
        <w:rPr>
          <w:rFonts w:ascii="Times New Roman" w:hAnsi="Times New Roman" w:cs="Times New Roman"/>
          <w:sz w:val="22"/>
          <w:szCs w:val="22"/>
        </w:rPr>
        <w:t>we</w:t>
      </w:r>
      <w:r w:rsidRPr="003F0C99">
        <w:rPr>
          <w:rFonts w:ascii="Times New Roman" w:hAnsi="Times New Roman" w:cs="Times New Roman"/>
          <w:sz w:val="22"/>
          <w:szCs w:val="22"/>
        </w:rPr>
        <w:t xml:space="preserve">re able to develop our presence in Southeast Asia and maintain close collaboration with government, donor, and private sector partners in Indonesia, resulting in the development of many studies. By having more staff available and dedicated research funds through the IRF (24 percent of our operational funds) to pilot different forms of research projects, we have been able to leverage our pilot findings and established collaborations to raise external funding to help scale up our studies into full randomized evaluations. </w:t>
      </w:r>
    </w:p>
    <w:p w:rsidR="004634C3" w:rsidRPr="003F0C99" w:rsidRDefault="004634C3" w:rsidP="004634C3">
      <w:pPr>
        <w:jc w:val="both"/>
        <w:rPr>
          <w:rFonts w:ascii="Times New Roman" w:hAnsi="Times New Roman" w:cs="Times New Roman"/>
          <w:sz w:val="22"/>
          <w:szCs w:val="22"/>
        </w:rPr>
      </w:pPr>
    </w:p>
    <w:p w:rsidR="004634C3" w:rsidRDefault="004634C3" w:rsidP="004634C3">
      <w:pPr>
        <w:jc w:val="both"/>
        <w:rPr>
          <w:rFonts w:ascii="Times New Roman" w:hAnsi="Times New Roman" w:cs="Times New Roman"/>
          <w:sz w:val="22"/>
          <w:szCs w:val="22"/>
        </w:rPr>
      </w:pPr>
      <w:r w:rsidRPr="003F0C99">
        <w:rPr>
          <w:rFonts w:ascii="Times New Roman" w:hAnsi="Times New Roman" w:cs="Times New Roman"/>
          <w:sz w:val="22"/>
          <w:szCs w:val="22"/>
        </w:rPr>
        <w:t>Recognizing that most research organizations require some long-term core funding support, J-PAL SEA will actively work to diversify its core donor base in Phase 2. We will aim to raise at least 40 percent of total funding for J-PAL’s work in Indonesia from other donors during the period of the grant. With external funds almost reaching the same amount as the IRF in Phase 1, we believe averaging 40 percent over the new grant period should be achievable. With our presence in Indonesia and by utilizing fundraising support from MIT; the enthusiasm of our Scientific Directors, J-PAL affiliates, and special invitees to produce research in Indonesia; there is a large room to grow as a research institution which can help strengthen evidence-informed policy making in Indonesia.</w:t>
      </w:r>
    </w:p>
    <w:p w:rsidR="000B0B4C" w:rsidRPr="00E742DE" w:rsidRDefault="000B0B4C" w:rsidP="00E50F3A">
      <w:pPr>
        <w:pStyle w:val="Heading2"/>
        <w:spacing w:line="240" w:lineRule="auto"/>
        <w:jc w:val="both"/>
        <w:rPr>
          <w:b w:val="0"/>
          <w:sz w:val="24"/>
        </w:rPr>
      </w:pPr>
      <w:bookmarkStart w:id="154" w:name="_Toc501118878"/>
      <w:bookmarkStart w:id="155" w:name="_Toc504057670"/>
      <w:bookmarkStart w:id="156" w:name="_Toc504380816"/>
      <w:bookmarkStart w:id="157" w:name="_Toc504403042"/>
      <w:bookmarkStart w:id="158" w:name="_Toc505286615"/>
      <w:r w:rsidRPr="00E742DE">
        <w:rPr>
          <w:b w:val="0"/>
          <w:sz w:val="24"/>
        </w:rPr>
        <w:t>Non-financial sustainability</w:t>
      </w:r>
      <w:bookmarkEnd w:id="154"/>
      <w:bookmarkEnd w:id="155"/>
      <w:bookmarkEnd w:id="156"/>
      <w:bookmarkEnd w:id="157"/>
      <w:bookmarkEnd w:id="158"/>
    </w:p>
    <w:p w:rsidR="000B0B4C" w:rsidRPr="00E742DE" w:rsidRDefault="000B0B4C" w:rsidP="00E50F3A">
      <w:pPr>
        <w:spacing w:line="240" w:lineRule="auto"/>
        <w:jc w:val="both"/>
        <w:rPr>
          <w:rFonts w:ascii="Times New Roman" w:hAnsi="Times New Roman" w:cs="Times New Roman"/>
          <w:sz w:val="22"/>
        </w:rPr>
      </w:pPr>
      <w:r w:rsidRPr="00E742DE">
        <w:rPr>
          <w:rFonts w:ascii="Times New Roman" w:hAnsi="Times New Roman" w:cs="Times New Roman"/>
          <w:sz w:val="22"/>
        </w:rPr>
        <w:t>Over the past four years, J-PAL SEA’s work has already produced lasting benefits. We are building demand for evidence in policy making, contributing to a new attitude in the policy making community about the role of evidence, and building the capacity of Indonesia’s current and future policy makers.</w:t>
      </w:r>
    </w:p>
    <w:p w:rsidR="000B0B4C" w:rsidRPr="00E742DE" w:rsidRDefault="000B0B4C" w:rsidP="00E50F3A">
      <w:pPr>
        <w:spacing w:line="240" w:lineRule="auto"/>
        <w:jc w:val="both"/>
        <w:rPr>
          <w:rFonts w:ascii="Times New Roman" w:hAnsi="Times New Roman" w:cs="Times New Roman"/>
          <w:sz w:val="22"/>
        </w:rPr>
      </w:pPr>
    </w:p>
    <w:p w:rsidR="000B0B4C" w:rsidRPr="00E742DE" w:rsidRDefault="000B0B4C" w:rsidP="00E50F3A">
      <w:pPr>
        <w:spacing w:line="240" w:lineRule="auto"/>
        <w:jc w:val="both"/>
        <w:rPr>
          <w:rFonts w:ascii="Times New Roman" w:hAnsi="Times New Roman" w:cs="Times New Roman"/>
          <w:sz w:val="22"/>
        </w:rPr>
      </w:pPr>
      <w:r>
        <w:rPr>
          <w:rFonts w:ascii="Times New Roman" w:hAnsi="Times New Roman" w:cs="Times New Roman"/>
          <w:sz w:val="22"/>
        </w:rPr>
        <w:t>I</w:t>
      </w:r>
      <w:r w:rsidRPr="00E742DE">
        <w:rPr>
          <w:rFonts w:ascii="Times New Roman" w:hAnsi="Times New Roman" w:cs="Times New Roman"/>
          <w:sz w:val="22"/>
        </w:rPr>
        <w:t xml:space="preserve">n terms of building a broader culture of evidence-informed policymaking, two large government agencies responsible for establishing poverty and development policies, TNP2K and Bappenas have continued to request, consider, and use evidence on their own and generate evidence in partnership with additional research centers outside J-PAL. For example, TNP2K conducted its own randomized evaluation </w:t>
      </w:r>
      <w:r>
        <w:rPr>
          <w:rFonts w:ascii="Times New Roman" w:hAnsi="Times New Roman" w:cs="Times New Roman"/>
          <w:sz w:val="22"/>
        </w:rPr>
        <w:t>to help inform GoI decision to expand</w:t>
      </w:r>
      <w:r w:rsidRPr="00E742DE">
        <w:rPr>
          <w:rFonts w:ascii="Times New Roman" w:hAnsi="Times New Roman" w:cs="Times New Roman"/>
          <w:sz w:val="22"/>
        </w:rPr>
        <w:t xml:space="preserve"> PKH.</w:t>
      </w:r>
      <w:r>
        <w:rPr>
          <w:rStyle w:val="PageNumber"/>
          <w:rFonts w:ascii="Times New Roman" w:hAnsi="Times New Roman" w:cs="Times New Roman"/>
          <w:sz w:val="22"/>
        </w:rPr>
        <w:footnoteReference w:id="58"/>
      </w:r>
      <w:r w:rsidRPr="00E742DE">
        <w:rPr>
          <w:rFonts w:ascii="Times New Roman" w:hAnsi="Times New Roman" w:cs="Times New Roman"/>
          <w:sz w:val="22"/>
        </w:rPr>
        <w:t xml:space="preserve"> While we cannot know for sure, this seems to indicate that even without J-PAL SEA’s direct involvement, these large agencies will continue to leverage scientific evidence to improve policy. The body of evidence we have generated in the past f</w:t>
      </w:r>
      <w:r>
        <w:rPr>
          <w:rFonts w:ascii="Times New Roman" w:hAnsi="Times New Roman" w:cs="Times New Roman"/>
          <w:sz w:val="22"/>
        </w:rPr>
        <w:t>ive</w:t>
      </w:r>
      <w:r w:rsidRPr="00E742DE">
        <w:rPr>
          <w:rFonts w:ascii="Times New Roman" w:hAnsi="Times New Roman" w:cs="Times New Roman"/>
          <w:sz w:val="22"/>
        </w:rPr>
        <w:t xml:space="preserve"> years will also continue to provide useful guidance for decision-making, not only for the Indonesian context, but also in other regions that could learn from Indonesia’s example. This is particularly the case for our evidence related to reducing leakages and improving targeting in social protection programs, a challenge that many developing countries face. </w:t>
      </w:r>
    </w:p>
    <w:p w:rsidR="000B0B4C" w:rsidRPr="00E742DE" w:rsidRDefault="000B0B4C" w:rsidP="00E50F3A">
      <w:pPr>
        <w:spacing w:line="240" w:lineRule="auto"/>
        <w:jc w:val="both"/>
        <w:rPr>
          <w:rFonts w:ascii="Times New Roman" w:hAnsi="Times New Roman" w:cs="Times New Roman"/>
          <w:sz w:val="22"/>
        </w:rPr>
      </w:pPr>
    </w:p>
    <w:p w:rsidR="000B0B4C" w:rsidRDefault="000B0B4C" w:rsidP="00E50F3A">
      <w:pPr>
        <w:jc w:val="both"/>
      </w:pPr>
      <w:r w:rsidRPr="00E742DE">
        <w:rPr>
          <w:rFonts w:ascii="Times New Roman" w:hAnsi="Times New Roman" w:cs="Times New Roman"/>
          <w:sz w:val="22"/>
        </w:rPr>
        <w:t>J-PAL SEA has also increased the supply of Indonesian researchers who are conducting high-quality policy research. We will continue to make this a priority in Phase 2 to grow the supply of local and regional researchers who can conduct high-quality research independently. We will continue to bring a broader network of academic researchers to Indonesia through conferences and research projects, and the independent collaborations they build may continue regardless of the institutional status of J-PAL SEA. Finally, to the extent that we equip our staff to go on to master’s and PhD programs, and then to conduct high-quality research of their own, J-PAL SEA will contribute a lasting increase in local research capacity.</w:t>
      </w:r>
    </w:p>
    <w:p w:rsidR="00427AFD" w:rsidRPr="00E742DE" w:rsidRDefault="00427AFD" w:rsidP="000B0B4C">
      <w:pPr>
        <w:spacing w:line="240" w:lineRule="auto"/>
        <w:jc w:val="both"/>
        <w:rPr>
          <w:rFonts w:ascii="Times New Roman" w:eastAsiaTheme="majorEastAsia" w:hAnsi="Times New Roman" w:cs="Times New Roman"/>
          <w:b/>
          <w:bCs/>
          <w:caps/>
          <w:color w:val="E35925" w:themeColor="accent1"/>
          <w:spacing w:val="26"/>
          <w:sz w:val="28"/>
          <w:szCs w:val="28"/>
        </w:rPr>
      </w:pPr>
      <w:r w:rsidRPr="00E742DE">
        <w:rPr>
          <w:rFonts w:ascii="Times New Roman" w:eastAsiaTheme="majorEastAsia" w:hAnsi="Times New Roman" w:cs="Times New Roman"/>
          <w:b/>
          <w:bCs/>
          <w:caps/>
          <w:color w:val="E35925" w:themeColor="accent1"/>
          <w:spacing w:val="26"/>
          <w:sz w:val="28"/>
          <w:szCs w:val="28"/>
        </w:rPr>
        <w:br w:type="page"/>
      </w:r>
    </w:p>
    <w:p w:rsidR="00427AFD" w:rsidRPr="00E742DE" w:rsidRDefault="00427AFD" w:rsidP="008F5D08">
      <w:pPr>
        <w:pStyle w:val="Heading1"/>
        <w:numPr>
          <w:ilvl w:val="0"/>
          <w:numId w:val="31"/>
        </w:numPr>
        <w:spacing w:before="240" w:after="0" w:line="240" w:lineRule="auto"/>
        <w:rPr>
          <w:rFonts w:ascii="Times New Roman" w:hAnsi="Times New Roman" w:cs="Times New Roman"/>
        </w:rPr>
      </w:pPr>
      <w:bookmarkStart w:id="159" w:name="_Toc511489159"/>
      <w:r w:rsidRPr="00E742DE">
        <w:rPr>
          <w:rFonts w:ascii="Times New Roman" w:hAnsi="Times New Roman" w:cs="Times New Roman"/>
        </w:rPr>
        <w:t xml:space="preserve">Risk Management </w:t>
      </w:r>
      <w:bookmarkEnd w:id="159"/>
    </w:p>
    <w:p w:rsidR="00427AFD" w:rsidRPr="00E742DE" w:rsidRDefault="00427AFD" w:rsidP="000B0B4C">
      <w:pPr>
        <w:spacing w:line="240" w:lineRule="auto"/>
        <w:rPr>
          <w:rFonts w:ascii="Times New Roman" w:hAnsi="Times New Roman" w:cs="Times New Roman"/>
        </w:rPr>
      </w:pPr>
    </w:p>
    <w:p w:rsidR="00427AFD" w:rsidRPr="00E742DE" w:rsidRDefault="00427AFD" w:rsidP="000B0B4C">
      <w:pPr>
        <w:spacing w:line="240" w:lineRule="auto"/>
        <w:jc w:val="both"/>
        <w:rPr>
          <w:rFonts w:ascii="Times New Roman" w:hAnsi="Times New Roman" w:cs="Times New Roman"/>
          <w:sz w:val="22"/>
        </w:rPr>
      </w:pPr>
      <w:r w:rsidRPr="00E742DE">
        <w:rPr>
          <w:rFonts w:ascii="Times New Roman" w:hAnsi="Times New Roman" w:cs="Times New Roman"/>
          <w:sz w:val="22"/>
        </w:rPr>
        <w:t xml:space="preserve">Since </w:t>
      </w:r>
      <w:r w:rsidR="00B90406">
        <w:rPr>
          <w:rFonts w:ascii="Times New Roman" w:hAnsi="Times New Roman" w:cs="Times New Roman"/>
          <w:sz w:val="22"/>
        </w:rPr>
        <w:t>we launched</w:t>
      </w:r>
      <w:r w:rsidRPr="00E742DE">
        <w:rPr>
          <w:rFonts w:ascii="Times New Roman" w:hAnsi="Times New Roman" w:cs="Times New Roman"/>
          <w:sz w:val="22"/>
        </w:rPr>
        <w:t xml:space="preserve"> in 2013, J-PAL SEA has maintained a comprehensive risk management and safeguard system aligned with G</w:t>
      </w:r>
      <w:r w:rsidR="00AC514E" w:rsidRPr="00E742DE">
        <w:rPr>
          <w:rFonts w:ascii="Times New Roman" w:hAnsi="Times New Roman" w:cs="Times New Roman"/>
          <w:sz w:val="22"/>
        </w:rPr>
        <w:t>o</w:t>
      </w:r>
      <w:r w:rsidRPr="00E742DE">
        <w:rPr>
          <w:rFonts w:ascii="Times New Roman" w:hAnsi="Times New Roman" w:cs="Times New Roman"/>
          <w:sz w:val="22"/>
        </w:rPr>
        <w:t>A guidance notes</w:t>
      </w:r>
      <w:r w:rsidR="00F52373" w:rsidRPr="00E742DE">
        <w:rPr>
          <w:rFonts w:ascii="Times New Roman" w:hAnsi="Times New Roman" w:cs="Times New Roman"/>
          <w:sz w:val="22"/>
        </w:rPr>
        <w:t xml:space="preserve"> to protect all office-wide activities against risks and threats</w:t>
      </w:r>
      <w:r w:rsidRPr="00E742DE">
        <w:rPr>
          <w:rFonts w:ascii="Times New Roman" w:hAnsi="Times New Roman" w:cs="Times New Roman"/>
          <w:sz w:val="22"/>
        </w:rPr>
        <w:t xml:space="preserve">. </w:t>
      </w:r>
      <w:r w:rsidR="00F52373" w:rsidRPr="00E742DE">
        <w:rPr>
          <w:rFonts w:ascii="Times New Roman" w:hAnsi="Times New Roman" w:cs="Times New Roman"/>
          <w:sz w:val="22"/>
        </w:rPr>
        <w:t xml:space="preserve">This system is comprised of the Risk Register and the Child Protection and Fraud Risk strategies. </w:t>
      </w:r>
      <w:r w:rsidRPr="00E742DE">
        <w:rPr>
          <w:rFonts w:ascii="Times New Roman" w:hAnsi="Times New Roman" w:cs="Times New Roman"/>
          <w:sz w:val="22"/>
        </w:rPr>
        <w:t>In addition to meeting DFAT requirements, this office also complies with J-PAL Global standards for ensuring the ethical treatment of research subjects as well as the integrity of all research.</w:t>
      </w:r>
    </w:p>
    <w:p w:rsidR="00427AFD" w:rsidRPr="00E742DE" w:rsidRDefault="00427AFD" w:rsidP="000B0B4C">
      <w:pPr>
        <w:spacing w:line="240" w:lineRule="auto"/>
        <w:jc w:val="both"/>
        <w:rPr>
          <w:rFonts w:ascii="Times New Roman" w:hAnsi="Times New Roman" w:cs="Times New Roman"/>
          <w:sz w:val="22"/>
        </w:rPr>
      </w:pPr>
    </w:p>
    <w:p w:rsidR="00C673EF" w:rsidRDefault="003F0C99" w:rsidP="000B0B4C">
      <w:pPr>
        <w:spacing w:line="240" w:lineRule="auto"/>
        <w:jc w:val="both"/>
        <w:rPr>
          <w:rFonts w:ascii="Times New Roman" w:hAnsi="Times New Roman" w:cs="Times New Roman"/>
          <w:sz w:val="22"/>
        </w:rPr>
      </w:pPr>
      <w:r w:rsidRPr="003F0C99">
        <w:rPr>
          <w:rFonts w:ascii="Times New Roman" w:hAnsi="Times New Roman" w:cs="Times New Roman"/>
          <w:sz w:val="22"/>
        </w:rPr>
        <w:t>Throughout Phase 1, J-PAL SEA has shown strong management of risks and engagement with DFAT in relation to risk management.</w:t>
      </w:r>
      <w:r>
        <w:rPr>
          <w:rFonts w:ascii="Times New Roman" w:hAnsi="Times New Roman" w:cs="Times New Roman"/>
          <w:sz w:val="22"/>
        </w:rPr>
        <w:t xml:space="preserve"> </w:t>
      </w:r>
      <w:r w:rsidR="00427AFD" w:rsidRPr="00E742DE">
        <w:rPr>
          <w:rFonts w:ascii="Times New Roman" w:hAnsi="Times New Roman" w:cs="Times New Roman"/>
          <w:sz w:val="22"/>
        </w:rPr>
        <w:t xml:space="preserve">On a quarterly basis, J-PAL SEA updates its Risk Register which outlines potential risk events and all associated sources, impacts, controls, and treatments. </w:t>
      </w:r>
      <w:r w:rsidR="00310436" w:rsidRPr="00E742DE">
        <w:rPr>
          <w:rFonts w:ascii="Times New Roman" w:hAnsi="Times New Roman" w:cs="Times New Roman"/>
          <w:sz w:val="22"/>
        </w:rPr>
        <w:t>All current</w:t>
      </w:r>
      <w:r w:rsidR="00CD3D1C">
        <w:rPr>
          <w:rFonts w:ascii="Times New Roman" w:hAnsi="Times New Roman" w:cs="Times New Roman"/>
          <w:sz w:val="22"/>
        </w:rPr>
        <w:t xml:space="preserve">ly </w:t>
      </w:r>
      <w:r w:rsidR="00CD3D1C" w:rsidRPr="008C5A4D">
        <w:rPr>
          <w:rFonts w:ascii="Times New Roman" w:hAnsi="Times New Roman" w:cs="Times New Roman"/>
          <w:sz w:val="22"/>
        </w:rPr>
        <w:t>identified</w:t>
      </w:r>
      <w:r w:rsidR="00310436" w:rsidRPr="008C5A4D">
        <w:rPr>
          <w:rFonts w:ascii="Times New Roman" w:hAnsi="Times New Roman" w:cs="Times New Roman"/>
          <w:sz w:val="22"/>
        </w:rPr>
        <w:t xml:space="preserve"> risks and solutions are reflected in the Risk Register and they are summarized as:</w:t>
      </w:r>
    </w:p>
    <w:p w:rsidR="00F52CA1" w:rsidRDefault="00F52CA1" w:rsidP="000B0B4C">
      <w:pPr>
        <w:spacing w:line="240" w:lineRule="auto"/>
        <w:jc w:val="both"/>
        <w:rPr>
          <w:rFonts w:ascii="Times New Roman" w:hAnsi="Times New Roman" w:cs="Times New Roman"/>
          <w:b/>
          <w:sz w:val="22"/>
        </w:rPr>
      </w:pPr>
    </w:p>
    <w:p w:rsidR="00C673EF" w:rsidRDefault="00C673EF" w:rsidP="008F5D08">
      <w:pPr>
        <w:pStyle w:val="FootnoteText"/>
        <w:numPr>
          <w:ilvl w:val="0"/>
          <w:numId w:val="26"/>
        </w:numPr>
        <w:spacing w:after="120"/>
        <w:ind w:left="461" w:hanging="274"/>
        <w:jc w:val="both"/>
        <w:rPr>
          <w:rFonts w:ascii="Times New Roman" w:hAnsi="Times New Roman" w:cs="Times New Roman"/>
          <w:b/>
          <w:sz w:val="22"/>
        </w:rPr>
      </w:pPr>
      <w:r>
        <w:rPr>
          <w:rFonts w:ascii="Times New Roman" w:hAnsi="Times New Roman" w:cs="Times New Roman"/>
          <w:b/>
          <w:sz w:val="22"/>
        </w:rPr>
        <w:t>L</w:t>
      </w:r>
      <w:r w:rsidR="00310436" w:rsidRPr="008C5A4D">
        <w:rPr>
          <w:rFonts w:ascii="Times New Roman" w:hAnsi="Times New Roman" w:cs="Times New Roman"/>
          <w:b/>
          <w:sz w:val="22"/>
        </w:rPr>
        <w:t>ack of sustainability</w:t>
      </w:r>
      <w:r w:rsidR="000B685F">
        <w:rPr>
          <w:rFonts w:ascii="Times New Roman" w:hAnsi="Times New Roman" w:cs="Times New Roman"/>
          <w:b/>
          <w:sz w:val="22"/>
        </w:rPr>
        <w:t xml:space="preserve">: </w:t>
      </w:r>
      <w:r w:rsidR="000B685F">
        <w:rPr>
          <w:rFonts w:ascii="Times New Roman" w:hAnsi="Times New Roman" w:cs="Times New Roman"/>
          <w:sz w:val="22"/>
        </w:rPr>
        <w:t xml:space="preserve">there is a risk of premature termination of projects due to unavailability of funding and/or unavailability of human resources. To mitigate this, we </w:t>
      </w:r>
      <w:r w:rsidR="007765C2">
        <w:rPr>
          <w:rFonts w:ascii="Times New Roman" w:hAnsi="Times New Roman" w:cs="Times New Roman"/>
          <w:sz w:val="22"/>
        </w:rPr>
        <w:t xml:space="preserve">will continue to </w:t>
      </w:r>
      <w:r w:rsidR="000B685F">
        <w:rPr>
          <w:rFonts w:ascii="Times New Roman" w:hAnsi="Times New Roman" w:cs="Times New Roman"/>
          <w:sz w:val="22"/>
        </w:rPr>
        <w:t>diversif</w:t>
      </w:r>
      <w:r w:rsidR="001575B0">
        <w:rPr>
          <w:rFonts w:ascii="Times New Roman" w:hAnsi="Times New Roman" w:cs="Times New Roman"/>
          <w:sz w:val="22"/>
        </w:rPr>
        <w:t>y</w:t>
      </w:r>
      <w:r w:rsidR="000B685F">
        <w:rPr>
          <w:rFonts w:ascii="Times New Roman" w:hAnsi="Times New Roman" w:cs="Times New Roman"/>
          <w:sz w:val="22"/>
        </w:rPr>
        <w:t xml:space="preserve"> the sources for core office operation by including other donor agencies</w:t>
      </w:r>
      <w:r w:rsidR="007765C2">
        <w:rPr>
          <w:rFonts w:ascii="Times New Roman" w:hAnsi="Times New Roman" w:cs="Times New Roman"/>
          <w:sz w:val="22"/>
        </w:rPr>
        <w:t xml:space="preserve"> and will look for other opportunities to fundraise for our programs a</w:t>
      </w:r>
      <w:r w:rsidR="000B685F">
        <w:rPr>
          <w:rFonts w:ascii="Times New Roman" w:hAnsi="Times New Roman" w:cs="Times New Roman"/>
          <w:sz w:val="22"/>
        </w:rPr>
        <w:t>s elaborated in the sustainability section</w:t>
      </w:r>
      <w:r w:rsidR="007765C2">
        <w:rPr>
          <w:rFonts w:ascii="Times New Roman" w:hAnsi="Times New Roman" w:cs="Times New Roman"/>
          <w:sz w:val="22"/>
        </w:rPr>
        <w:t>.</w:t>
      </w:r>
      <w:r w:rsidR="007765C2">
        <w:rPr>
          <w:rStyle w:val="FootnoteReference"/>
          <w:rFonts w:ascii="Times New Roman" w:hAnsi="Times New Roman" w:cs="Times New Roman"/>
          <w:sz w:val="22"/>
        </w:rPr>
        <w:footnoteReference w:id="59"/>
      </w:r>
    </w:p>
    <w:p w:rsidR="00C673EF" w:rsidRPr="008C5A4D" w:rsidRDefault="001575B0" w:rsidP="008F5D08">
      <w:pPr>
        <w:pStyle w:val="FootnoteText"/>
        <w:numPr>
          <w:ilvl w:val="0"/>
          <w:numId w:val="26"/>
        </w:numPr>
        <w:spacing w:after="120"/>
        <w:ind w:left="461" w:hanging="274"/>
        <w:jc w:val="both"/>
        <w:rPr>
          <w:rFonts w:ascii="Times New Roman" w:hAnsi="Times New Roman" w:cs="Times New Roman"/>
          <w:b/>
          <w:sz w:val="22"/>
        </w:rPr>
      </w:pPr>
      <w:r>
        <w:rPr>
          <w:rFonts w:ascii="Times New Roman" w:hAnsi="Times New Roman" w:cs="Times New Roman"/>
          <w:b/>
          <w:sz w:val="22"/>
        </w:rPr>
        <w:t>Meeting</w:t>
      </w:r>
      <w:r w:rsidR="00310436" w:rsidRPr="008C5A4D">
        <w:rPr>
          <w:rFonts w:ascii="Times New Roman" w:hAnsi="Times New Roman" w:cs="Times New Roman"/>
          <w:b/>
          <w:sz w:val="22"/>
        </w:rPr>
        <w:t xml:space="preserve"> ethical </w:t>
      </w:r>
      <w:r>
        <w:rPr>
          <w:rFonts w:ascii="Times New Roman" w:hAnsi="Times New Roman" w:cs="Times New Roman"/>
          <w:b/>
          <w:sz w:val="22"/>
        </w:rPr>
        <w:t>standard</w:t>
      </w:r>
      <w:r w:rsidRPr="008C5A4D">
        <w:rPr>
          <w:rFonts w:ascii="Times New Roman" w:hAnsi="Times New Roman" w:cs="Times New Roman"/>
          <w:b/>
          <w:sz w:val="22"/>
        </w:rPr>
        <w:t xml:space="preserve">s </w:t>
      </w:r>
      <w:r w:rsidR="00310436" w:rsidRPr="008C5A4D">
        <w:rPr>
          <w:rFonts w:ascii="Times New Roman" w:hAnsi="Times New Roman" w:cs="Times New Roman"/>
          <w:b/>
          <w:sz w:val="22"/>
        </w:rPr>
        <w:t>in research involving members of vulnerable populations, including children</w:t>
      </w:r>
      <w:r w:rsidR="00C673EF" w:rsidRPr="00C673EF">
        <w:rPr>
          <w:rFonts w:ascii="Times New Roman" w:hAnsi="Times New Roman" w:cs="Times New Roman"/>
          <w:b/>
          <w:sz w:val="22"/>
        </w:rPr>
        <w:t xml:space="preserve">: </w:t>
      </w:r>
      <w:r w:rsidR="003848DC" w:rsidRPr="008C5A4D">
        <w:rPr>
          <w:rFonts w:ascii="Times New Roman" w:hAnsi="Times New Roman" w:cs="Times New Roman"/>
          <w:sz w:val="22"/>
        </w:rPr>
        <w:t>On an ongoing basis, J-PAL SEA ensures that research is produced in accordance with the highest ethical standards.</w:t>
      </w:r>
      <w:r w:rsidR="003848DC">
        <w:rPr>
          <w:rFonts w:ascii="Times New Roman" w:hAnsi="Times New Roman" w:cs="Times New Roman"/>
          <w:b/>
          <w:sz w:val="22"/>
        </w:rPr>
        <w:t xml:space="preserve"> </w:t>
      </w:r>
      <w:r w:rsidR="00C673EF" w:rsidRPr="004F05BA">
        <w:rPr>
          <w:rFonts w:ascii="Times New Roman" w:hAnsi="Times New Roman" w:cs="Times New Roman"/>
          <w:sz w:val="22"/>
        </w:rPr>
        <w:t>We have had only one research project that involves children, the Smoking Prevention Study, and we solicit all staff and contractors involved to provide official letters from the police verifying that they have no criminal history.</w:t>
      </w:r>
      <w:r w:rsidR="00C673EF">
        <w:rPr>
          <w:rFonts w:ascii="Times New Roman" w:hAnsi="Times New Roman" w:cs="Times New Roman"/>
          <w:sz w:val="22"/>
        </w:rPr>
        <w:t xml:space="preserve"> Furthermore, i</w:t>
      </w:r>
      <w:r w:rsidR="00C673EF" w:rsidRPr="008C5A4D">
        <w:rPr>
          <w:rFonts w:ascii="Times New Roman" w:hAnsi="Times New Roman" w:cs="Times New Roman"/>
          <w:sz w:val="22"/>
        </w:rPr>
        <w:t>n accordance with J-PAL Global standards, all studies are required to solicit and receive approval from an Institutional Review Board (IRB), before implementing research</w:t>
      </w:r>
      <w:r w:rsidR="00C673EF">
        <w:rPr>
          <w:rFonts w:ascii="Times New Roman" w:hAnsi="Times New Roman" w:cs="Times New Roman"/>
          <w:sz w:val="22"/>
        </w:rPr>
        <w:t xml:space="preserve"> to ensure we protect </w:t>
      </w:r>
      <w:r w:rsidR="003848DC">
        <w:rPr>
          <w:rFonts w:ascii="Times New Roman" w:hAnsi="Times New Roman" w:cs="Times New Roman"/>
          <w:sz w:val="22"/>
        </w:rPr>
        <w:t>study participants</w:t>
      </w:r>
      <w:r w:rsidR="00C673EF" w:rsidRPr="008C5A4D">
        <w:rPr>
          <w:rFonts w:ascii="Times New Roman" w:hAnsi="Times New Roman" w:cs="Times New Roman"/>
          <w:sz w:val="22"/>
        </w:rPr>
        <w:t xml:space="preserve">. </w:t>
      </w:r>
    </w:p>
    <w:p w:rsidR="00C673EF" w:rsidRDefault="00C673EF" w:rsidP="008F5D08">
      <w:pPr>
        <w:pStyle w:val="ListParagraph"/>
        <w:numPr>
          <w:ilvl w:val="0"/>
          <w:numId w:val="26"/>
        </w:numPr>
        <w:spacing w:after="120" w:line="240" w:lineRule="auto"/>
        <w:ind w:left="461" w:hanging="274"/>
        <w:contextualSpacing w:val="0"/>
        <w:jc w:val="both"/>
        <w:rPr>
          <w:rFonts w:ascii="Times New Roman" w:hAnsi="Times New Roman" w:cs="Times New Roman"/>
          <w:b/>
          <w:sz w:val="22"/>
        </w:rPr>
      </w:pPr>
      <w:r>
        <w:rPr>
          <w:rFonts w:ascii="Times New Roman" w:hAnsi="Times New Roman" w:cs="Times New Roman"/>
          <w:b/>
          <w:sz w:val="22"/>
        </w:rPr>
        <w:t>R</w:t>
      </w:r>
      <w:r w:rsidR="00310436" w:rsidRPr="008C5A4D">
        <w:rPr>
          <w:rFonts w:ascii="Times New Roman" w:hAnsi="Times New Roman" w:cs="Times New Roman"/>
          <w:b/>
          <w:sz w:val="22"/>
        </w:rPr>
        <w:t>esearch findings do not reach and inform policy</w:t>
      </w:r>
      <w:r w:rsidR="000B685F">
        <w:rPr>
          <w:rFonts w:ascii="Times New Roman" w:hAnsi="Times New Roman" w:cs="Times New Roman"/>
          <w:b/>
          <w:sz w:val="22"/>
        </w:rPr>
        <w:t xml:space="preserve">: </w:t>
      </w:r>
      <w:r w:rsidR="000B685F">
        <w:rPr>
          <w:rFonts w:ascii="Times New Roman" w:hAnsi="Times New Roman" w:cs="Times New Roman"/>
          <w:sz w:val="22"/>
        </w:rPr>
        <w:t>Effective programs based on our studies may no</w:t>
      </w:r>
      <w:r w:rsidR="00F52CA1">
        <w:rPr>
          <w:rFonts w:ascii="Times New Roman" w:hAnsi="Times New Roman" w:cs="Times New Roman"/>
          <w:sz w:val="22"/>
        </w:rPr>
        <w:t xml:space="preserve">t be scaled up, while </w:t>
      </w:r>
      <w:r w:rsidR="003848DC">
        <w:rPr>
          <w:rFonts w:ascii="Times New Roman" w:hAnsi="Times New Roman" w:cs="Times New Roman"/>
          <w:sz w:val="22"/>
        </w:rPr>
        <w:t>ineffective</w:t>
      </w:r>
      <w:r w:rsidR="00F52CA1">
        <w:rPr>
          <w:rFonts w:ascii="Times New Roman" w:hAnsi="Times New Roman" w:cs="Times New Roman"/>
          <w:sz w:val="22"/>
        </w:rPr>
        <w:t xml:space="preserve"> ones cannot be shut down leading to a waste of resources. We have not experienced this risk </w:t>
      </w:r>
      <w:r w:rsidR="00A8261C">
        <w:rPr>
          <w:rFonts w:ascii="Times New Roman" w:hAnsi="Times New Roman" w:cs="Times New Roman"/>
          <w:sz w:val="22"/>
        </w:rPr>
        <w:t xml:space="preserve">yet </w:t>
      </w:r>
      <w:r w:rsidR="00F52CA1">
        <w:rPr>
          <w:rFonts w:ascii="Times New Roman" w:hAnsi="Times New Roman" w:cs="Times New Roman"/>
          <w:sz w:val="22"/>
        </w:rPr>
        <w:t xml:space="preserve">due to close engagement with government stakeholders during project development and implementation. We routinely engage relevant government through </w:t>
      </w:r>
      <w:r w:rsidR="00A8261C">
        <w:rPr>
          <w:rFonts w:ascii="Times New Roman" w:hAnsi="Times New Roman" w:cs="Times New Roman"/>
          <w:sz w:val="22"/>
        </w:rPr>
        <w:t xml:space="preserve">high-level </w:t>
      </w:r>
      <w:r w:rsidR="00F52CA1">
        <w:rPr>
          <w:rFonts w:ascii="Times New Roman" w:hAnsi="Times New Roman" w:cs="Times New Roman"/>
          <w:sz w:val="22"/>
        </w:rPr>
        <w:t>meetings, confe</w:t>
      </w:r>
      <w:r w:rsidR="003848DC">
        <w:rPr>
          <w:rFonts w:ascii="Times New Roman" w:hAnsi="Times New Roman" w:cs="Times New Roman"/>
          <w:sz w:val="22"/>
        </w:rPr>
        <w:t>re</w:t>
      </w:r>
      <w:r w:rsidR="00F52CA1">
        <w:rPr>
          <w:rFonts w:ascii="Times New Roman" w:hAnsi="Times New Roman" w:cs="Times New Roman"/>
          <w:sz w:val="22"/>
        </w:rPr>
        <w:t>nces, and public workshops to share evidence and build avenue</w:t>
      </w:r>
      <w:r w:rsidR="00A8261C">
        <w:rPr>
          <w:rFonts w:ascii="Times New Roman" w:hAnsi="Times New Roman" w:cs="Times New Roman"/>
          <w:sz w:val="22"/>
        </w:rPr>
        <w:t>s</w:t>
      </w:r>
      <w:r w:rsidR="00F52CA1">
        <w:rPr>
          <w:rFonts w:ascii="Times New Roman" w:hAnsi="Times New Roman" w:cs="Times New Roman"/>
          <w:sz w:val="22"/>
        </w:rPr>
        <w:t xml:space="preserve"> for further collaboration. </w:t>
      </w:r>
    </w:p>
    <w:p w:rsidR="00C673EF" w:rsidRDefault="00C673EF" w:rsidP="008F5D08">
      <w:pPr>
        <w:pStyle w:val="ListParagraph"/>
        <w:numPr>
          <w:ilvl w:val="0"/>
          <w:numId w:val="26"/>
        </w:numPr>
        <w:spacing w:after="120" w:line="240" w:lineRule="auto"/>
        <w:ind w:left="461" w:hanging="274"/>
        <w:contextualSpacing w:val="0"/>
        <w:jc w:val="both"/>
        <w:rPr>
          <w:rFonts w:ascii="Times New Roman" w:hAnsi="Times New Roman" w:cs="Times New Roman"/>
          <w:b/>
          <w:sz w:val="22"/>
        </w:rPr>
      </w:pPr>
      <w:r>
        <w:rPr>
          <w:rFonts w:ascii="Times New Roman" w:hAnsi="Times New Roman" w:cs="Times New Roman"/>
          <w:b/>
          <w:sz w:val="22"/>
        </w:rPr>
        <w:t>L</w:t>
      </w:r>
      <w:r w:rsidR="00310436" w:rsidRPr="008C5A4D">
        <w:rPr>
          <w:rFonts w:ascii="Times New Roman" w:hAnsi="Times New Roman" w:cs="Times New Roman"/>
          <w:b/>
          <w:sz w:val="22"/>
        </w:rPr>
        <w:t>ack of ownership among other research institutions</w:t>
      </w:r>
      <w:r>
        <w:rPr>
          <w:rFonts w:ascii="Times New Roman" w:hAnsi="Times New Roman" w:cs="Times New Roman"/>
          <w:b/>
          <w:sz w:val="22"/>
        </w:rPr>
        <w:t xml:space="preserve">: </w:t>
      </w:r>
      <w:r w:rsidR="00F52CA1">
        <w:rPr>
          <w:rFonts w:ascii="Times New Roman" w:hAnsi="Times New Roman" w:cs="Times New Roman"/>
          <w:sz w:val="22"/>
        </w:rPr>
        <w:t>To engage local think thanks and build local capacity, we have involved a number of local research institution</w:t>
      </w:r>
      <w:r w:rsidR="003848DC">
        <w:rPr>
          <w:rFonts w:ascii="Times New Roman" w:hAnsi="Times New Roman" w:cs="Times New Roman"/>
          <w:sz w:val="22"/>
        </w:rPr>
        <w:t>s</w:t>
      </w:r>
      <w:r w:rsidR="00F52CA1">
        <w:rPr>
          <w:rFonts w:ascii="Times New Roman" w:hAnsi="Times New Roman" w:cs="Times New Roman"/>
          <w:sz w:val="22"/>
        </w:rPr>
        <w:t xml:space="preserve"> and NGO</w:t>
      </w:r>
      <w:r w:rsidR="003848DC">
        <w:rPr>
          <w:rFonts w:ascii="Times New Roman" w:hAnsi="Times New Roman" w:cs="Times New Roman"/>
          <w:sz w:val="22"/>
        </w:rPr>
        <w:t>s</w:t>
      </w:r>
      <w:r w:rsidR="00F52CA1">
        <w:rPr>
          <w:rFonts w:ascii="Times New Roman" w:hAnsi="Times New Roman" w:cs="Times New Roman"/>
          <w:sz w:val="22"/>
        </w:rPr>
        <w:t xml:space="preserve"> in our </w:t>
      </w:r>
      <w:r w:rsidR="003848DC">
        <w:rPr>
          <w:rFonts w:ascii="Times New Roman" w:hAnsi="Times New Roman" w:cs="Times New Roman"/>
          <w:sz w:val="22"/>
        </w:rPr>
        <w:t>studies</w:t>
      </w:r>
      <w:r w:rsidR="00F52CA1">
        <w:rPr>
          <w:rFonts w:ascii="Times New Roman" w:hAnsi="Times New Roman" w:cs="Times New Roman"/>
          <w:sz w:val="22"/>
        </w:rPr>
        <w:t xml:space="preserve"> and organize courses on impact evaluation aimed at local audiences. </w:t>
      </w:r>
    </w:p>
    <w:p w:rsidR="00427AFD" w:rsidRPr="008C5A4D" w:rsidRDefault="00C673EF" w:rsidP="008F5D08">
      <w:pPr>
        <w:pStyle w:val="ListParagraph"/>
        <w:numPr>
          <w:ilvl w:val="0"/>
          <w:numId w:val="26"/>
        </w:numPr>
        <w:spacing w:after="120" w:line="240" w:lineRule="auto"/>
        <w:ind w:left="461" w:hanging="274"/>
        <w:contextualSpacing w:val="0"/>
        <w:jc w:val="both"/>
        <w:rPr>
          <w:sz w:val="22"/>
        </w:rPr>
      </w:pPr>
      <w:r>
        <w:rPr>
          <w:rFonts w:ascii="Times New Roman" w:hAnsi="Times New Roman" w:cs="Times New Roman"/>
          <w:b/>
          <w:sz w:val="22"/>
        </w:rPr>
        <w:t>S</w:t>
      </w:r>
      <w:r w:rsidR="00310436" w:rsidRPr="008C5A4D">
        <w:rPr>
          <w:rFonts w:ascii="Times New Roman" w:hAnsi="Times New Roman" w:cs="Times New Roman"/>
          <w:b/>
          <w:sz w:val="22"/>
        </w:rPr>
        <w:t>low recruitment of research fellows</w:t>
      </w:r>
      <w:r w:rsidR="003F0C99" w:rsidRPr="008C5A4D">
        <w:rPr>
          <w:rFonts w:ascii="Times New Roman" w:hAnsi="Times New Roman" w:cs="Times New Roman"/>
          <w:b/>
          <w:sz w:val="22"/>
        </w:rPr>
        <w:t xml:space="preserve"> and turnover rate of research staffs</w:t>
      </w:r>
      <w:r w:rsidR="00310436" w:rsidRPr="008C5A4D">
        <w:rPr>
          <w:rFonts w:ascii="Times New Roman" w:hAnsi="Times New Roman" w:cs="Times New Roman"/>
          <w:b/>
          <w:sz w:val="22"/>
        </w:rPr>
        <w:t>.</w:t>
      </w:r>
      <w:r w:rsidR="00310436" w:rsidRPr="008C5A4D">
        <w:rPr>
          <w:rFonts w:ascii="Times New Roman" w:hAnsi="Times New Roman" w:cs="Times New Roman"/>
          <w:sz w:val="22"/>
        </w:rPr>
        <w:t xml:space="preserve"> </w:t>
      </w:r>
      <w:r w:rsidR="003F0C99" w:rsidRPr="008C5A4D">
        <w:rPr>
          <w:rFonts w:ascii="Times New Roman" w:hAnsi="Times New Roman" w:cs="Times New Roman"/>
          <w:sz w:val="22"/>
        </w:rPr>
        <w:t xml:space="preserve">As an office </w:t>
      </w:r>
      <w:r w:rsidR="00DA773B">
        <w:rPr>
          <w:rFonts w:ascii="Times New Roman" w:hAnsi="Times New Roman" w:cs="Times New Roman"/>
          <w:sz w:val="22"/>
        </w:rPr>
        <w:t>that</w:t>
      </w:r>
      <w:r w:rsidR="00DA773B" w:rsidRPr="008C5A4D">
        <w:rPr>
          <w:rFonts w:ascii="Times New Roman" w:hAnsi="Times New Roman" w:cs="Times New Roman"/>
          <w:sz w:val="22"/>
        </w:rPr>
        <w:t xml:space="preserve"> </w:t>
      </w:r>
      <w:r w:rsidR="003F0C99" w:rsidRPr="008C5A4D">
        <w:rPr>
          <w:rFonts w:ascii="Times New Roman" w:hAnsi="Times New Roman" w:cs="Times New Roman"/>
          <w:sz w:val="22"/>
        </w:rPr>
        <w:t xml:space="preserve">supports its staff to apply to high-quality education opportunities and policy positions, we concede a change in </w:t>
      </w:r>
      <w:r w:rsidR="00A8261C" w:rsidRPr="00840EE2">
        <w:rPr>
          <w:rFonts w:ascii="Times New Roman" w:hAnsi="Times New Roman" w:cs="Times New Roman"/>
          <w:sz w:val="22"/>
        </w:rPr>
        <w:t>person</w:t>
      </w:r>
      <w:r w:rsidR="00A8261C">
        <w:rPr>
          <w:rFonts w:ascii="Times New Roman" w:hAnsi="Times New Roman" w:cs="Times New Roman"/>
          <w:sz w:val="22"/>
          <w:szCs w:val="24"/>
        </w:rPr>
        <w:t>nel</w:t>
      </w:r>
      <w:r>
        <w:rPr>
          <w:rFonts w:ascii="Times New Roman" w:hAnsi="Times New Roman" w:cs="Times New Roman"/>
          <w:sz w:val="22"/>
          <w:szCs w:val="24"/>
        </w:rPr>
        <w:t xml:space="preserve"> </w:t>
      </w:r>
      <w:r w:rsidR="00A8261C">
        <w:rPr>
          <w:rFonts w:ascii="Times New Roman" w:hAnsi="Times New Roman" w:cs="Times New Roman"/>
          <w:sz w:val="22"/>
        </w:rPr>
        <w:t>and challenges in recruitment are</w:t>
      </w:r>
      <w:r w:rsidR="003F0C99" w:rsidRPr="008C5A4D">
        <w:rPr>
          <w:rFonts w:ascii="Times New Roman" w:hAnsi="Times New Roman" w:cs="Times New Roman"/>
          <w:sz w:val="22"/>
        </w:rPr>
        <w:t xml:space="preserve"> risk</w:t>
      </w:r>
      <w:r w:rsidR="00A8261C">
        <w:rPr>
          <w:rFonts w:ascii="Times New Roman" w:hAnsi="Times New Roman" w:cs="Times New Roman"/>
          <w:sz w:val="22"/>
        </w:rPr>
        <w:t>s</w:t>
      </w:r>
      <w:r w:rsidR="003F0C99" w:rsidRPr="008C5A4D">
        <w:rPr>
          <w:rFonts w:ascii="Times New Roman" w:hAnsi="Times New Roman" w:cs="Times New Roman"/>
          <w:sz w:val="22"/>
        </w:rPr>
        <w:t xml:space="preserve"> we have to manage. To continue to deliver high quality work, </w:t>
      </w:r>
      <w:r w:rsidR="00A8261C" w:rsidRPr="00840EE2">
        <w:rPr>
          <w:rFonts w:ascii="Times New Roman" w:hAnsi="Times New Roman" w:cs="Times New Roman"/>
          <w:sz w:val="22"/>
        </w:rPr>
        <w:t>we have</w:t>
      </w:r>
      <w:r w:rsidR="003F0C99" w:rsidRPr="008C5A4D">
        <w:rPr>
          <w:rFonts w:ascii="Times New Roman" w:hAnsi="Times New Roman" w:cs="Times New Roman"/>
          <w:sz w:val="22"/>
        </w:rPr>
        <w:t xml:space="preserve"> created an extensive recruitment strategy </w:t>
      </w:r>
      <w:r w:rsidR="00A8261C">
        <w:rPr>
          <w:rFonts w:ascii="Times New Roman" w:hAnsi="Times New Roman" w:cs="Times New Roman"/>
          <w:sz w:val="22"/>
        </w:rPr>
        <w:t>and</w:t>
      </w:r>
      <w:r w:rsidR="003F0C99" w:rsidRPr="008C5A4D">
        <w:rPr>
          <w:rFonts w:ascii="Times New Roman" w:hAnsi="Times New Roman" w:cs="Times New Roman"/>
          <w:sz w:val="22"/>
        </w:rPr>
        <w:t xml:space="preserve"> are continuously improving our onboarding process. We</w:t>
      </w:r>
      <w:r w:rsidR="00A8261C">
        <w:rPr>
          <w:rFonts w:ascii="Times New Roman" w:hAnsi="Times New Roman" w:cs="Times New Roman"/>
          <w:sz w:val="22"/>
        </w:rPr>
        <w:t xml:space="preserve"> </w:t>
      </w:r>
      <w:r w:rsidR="003F0C99" w:rsidRPr="008C5A4D">
        <w:rPr>
          <w:rFonts w:ascii="Times New Roman" w:hAnsi="Times New Roman" w:cs="Times New Roman"/>
          <w:sz w:val="22"/>
        </w:rPr>
        <w:t>built a</w:t>
      </w:r>
      <w:r w:rsidR="00DA773B">
        <w:rPr>
          <w:rFonts w:ascii="Times New Roman" w:hAnsi="Times New Roman" w:cs="Times New Roman"/>
          <w:sz w:val="22"/>
        </w:rPr>
        <w:t xml:space="preserve"> systematic</w:t>
      </w:r>
      <w:r w:rsidR="003F0C99" w:rsidRPr="008C5A4D">
        <w:rPr>
          <w:rFonts w:ascii="Times New Roman" w:hAnsi="Times New Roman" w:cs="Times New Roman"/>
          <w:sz w:val="22"/>
        </w:rPr>
        <w:t xml:space="preserve"> onboarding process that take</w:t>
      </w:r>
      <w:r w:rsidR="00DA773B">
        <w:rPr>
          <w:rFonts w:ascii="Times New Roman" w:hAnsi="Times New Roman" w:cs="Times New Roman"/>
          <w:sz w:val="22"/>
        </w:rPr>
        <w:t>s</w:t>
      </w:r>
      <w:r w:rsidR="003F0C99" w:rsidRPr="008C5A4D">
        <w:rPr>
          <w:rFonts w:ascii="Times New Roman" w:hAnsi="Times New Roman" w:cs="Times New Roman"/>
          <w:sz w:val="22"/>
        </w:rPr>
        <w:t xml:space="preserve"> place in the first month of the research associate</w:t>
      </w:r>
      <w:r w:rsidR="00DA773B">
        <w:rPr>
          <w:rFonts w:ascii="Times New Roman" w:hAnsi="Times New Roman" w:cs="Times New Roman"/>
          <w:sz w:val="22"/>
        </w:rPr>
        <w:t>’s job</w:t>
      </w:r>
      <w:r w:rsidR="003F0C99" w:rsidRPr="008C5A4D">
        <w:rPr>
          <w:rFonts w:ascii="Times New Roman" w:hAnsi="Times New Roman" w:cs="Times New Roman"/>
          <w:sz w:val="22"/>
        </w:rPr>
        <w:t xml:space="preserve"> and </w:t>
      </w:r>
      <w:r w:rsidR="00DA773B">
        <w:rPr>
          <w:rFonts w:ascii="Times New Roman" w:hAnsi="Times New Roman" w:cs="Times New Roman"/>
          <w:sz w:val="22"/>
        </w:rPr>
        <w:t>sends them</w:t>
      </w:r>
      <w:r w:rsidR="003F0C99" w:rsidRPr="008C5A4D">
        <w:rPr>
          <w:rFonts w:ascii="Times New Roman" w:hAnsi="Times New Roman" w:cs="Times New Roman"/>
          <w:sz w:val="22"/>
        </w:rPr>
        <w:t xml:space="preserve"> to J-PAL staff trainin</w:t>
      </w:r>
      <w:r w:rsidR="00DA773B">
        <w:rPr>
          <w:rFonts w:ascii="Times New Roman" w:hAnsi="Times New Roman" w:cs="Times New Roman"/>
          <w:sz w:val="22"/>
        </w:rPr>
        <w:t>g abroad</w:t>
      </w:r>
      <w:r w:rsidR="003F0C99" w:rsidRPr="008C5A4D">
        <w:rPr>
          <w:rFonts w:ascii="Times New Roman" w:hAnsi="Times New Roman" w:cs="Times New Roman"/>
          <w:sz w:val="22"/>
        </w:rPr>
        <w:t xml:space="preserve"> to ensure </w:t>
      </w:r>
      <w:r w:rsidR="00DA773B">
        <w:rPr>
          <w:rFonts w:ascii="Times New Roman" w:hAnsi="Times New Roman" w:cs="Times New Roman"/>
          <w:sz w:val="22"/>
        </w:rPr>
        <w:t>staff</w:t>
      </w:r>
      <w:r w:rsidR="003F0C99" w:rsidRPr="008C5A4D">
        <w:rPr>
          <w:rFonts w:ascii="Times New Roman" w:hAnsi="Times New Roman" w:cs="Times New Roman"/>
          <w:sz w:val="22"/>
        </w:rPr>
        <w:t xml:space="preserve"> are equipped </w:t>
      </w:r>
      <w:r w:rsidR="00DA773B">
        <w:rPr>
          <w:rFonts w:ascii="Times New Roman" w:hAnsi="Times New Roman" w:cs="Times New Roman"/>
          <w:sz w:val="22"/>
        </w:rPr>
        <w:t>to face</w:t>
      </w:r>
      <w:r w:rsidR="003F0C99" w:rsidRPr="008C5A4D">
        <w:rPr>
          <w:rFonts w:ascii="Times New Roman" w:hAnsi="Times New Roman" w:cs="Times New Roman"/>
          <w:sz w:val="22"/>
        </w:rPr>
        <w:t xml:space="preserve"> field challenges and </w:t>
      </w:r>
      <w:r w:rsidR="00DA773B">
        <w:rPr>
          <w:rFonts w:ascii="Times New Roman" w:hAnsi="Times New Roman" w:cs="Times New Roman"/>
          <w:sz w:val="22"/>
        </w:rPr>
        <w:t>ens</w:t>
      </w:r>
      <w:r w:rsidR="00DA773B" w:rsidRPr="008C5A4D">
        <w:rPr>
          <w:rFonts w:ascii="Times New Roman" w:hAnsi="Times New Roman" w:cs="Times New Roman"/>
          <w:sz w:val="22"/>
        </w:rPr>
        <w:t xml:space="preserve">ure </w:t>
      </w:r>
      <w:r w:rsidR="003F0C99" w:rsidRPr="008C5A4D">
        <w:rPr>
          <w:rFonts w:ascii="Times New Roman" w:hAnsi="Times New Roman" w:cs="Times New Roman"/>
          <w:sz w:val="22"/>
        </w:rPr>
        <w:t xml:space="preserve">the highest </w:t>
      </w:r>
      <w:r w:rsidR="00DA773B">
        <w:rPr>
          <w:rFonts w:ascii="Times New Roman" w:hAnsi="Times New Roman" w:cs="Times New Roman"/>
          <w:sz w:val="22"/>
        </w:rPr>
        <w:t>research standards</w:t>
      </w:r>
      <w:r w:rsidR="003F0C99" w:rsidRPr="008C5A4D">
        <w:rPr>
          <w:rFonts w:ascii="Times New Roman" w:hAnsi="Times New Roman" w:cs="Times New Roman"/>
          <w:sz w:val="22"/>
        </w:rPr>
        <w:t>.</w:t>
      </w:r>
    </w:p>
    <w:p w:rsidR="00F52CA1" w:rsidRPr="00892131" w:rsidRDefault="00427AFD" w:rsidP="00A3389B">
      <w:pPr>
        <w:spacing w:line="240" w:lineRule="auto"/>
        <w:jc w:val="both"/>
        <w:rPr>
          <w:rFonts w:ascii="Times New Roman" w:hAnsi="Times New Roman" w:cs="Times New Roman"/>
          <w:sz w:val="22"/>
          <w:szCs w:val="22"/>
        </w:rPr>
      </w:pPr>
      <w:r w:rsidRPr="00892131">
        <w:rPr>
          <w:rFonts w:ascii="Times New Roman" w:hAnsi="Times New Roman" w:cs="Times New Roman"/>
          <w:sz w:val="22"/>
          <w:szCs w:val="22"/>
        </w:rPr>
        <w:t>In 2017, J-PAL SEA staff attended a DFAT-sponsored training on fraud control and anti-corruption. Following the training, our staff presented the material internally. To date, J-PAL SEA has encountered zero incidents of fraud or corruption.</w:t>
      </w:r>
    </w:p>
    <w:p w:rsidR="00F52CA1" w:rsidRPr="008C5A4D" w:rsidRDefault="00F52CA1" w:rsidP="00A3389B">
      <w:pPr>
        <w:spacing w:line="240" w:lineRule="auto"/>
        <w:jc w:val="both"/>
        <w:rPr>
          <w:rFonts w:ascii="Times New Roman" w:hAnsi="Times New Roman" w:cs="Times New Roman"/>
          <w:sz w:val="22"/>
          <w:szCs w:val="22"/>
        </w:rPr>
      </w:pPr>
    </w:p>
    <w:p w:rsidR="00427AFD" w:rsidRPr="00E742DE" w:rsidRDefault="00F52CA1" w:rsidP="00A3389B">
      <w:pPr>
        <w:spacing w:line="240" w:lineRule="auto"/>
        <w:jc w:val="both"/>
        <w:rPr>
          <w:rFonts w:ascii="Times New Roman" w:hAnsi="Times New Roman" w:cs="Times New Roman"/>
          <w:sz w:val="22"/>
        </w:rPr>
      </w:pPr>
      <w:r w:rsidRPr="008C5A4D">
        <w:rPr>
          <w:rFonts w:ascii="Times New Roman" w:hAnsi="Times New Roman" w:cs="Times New Roman"/>
          <w:sz w:val="22"/>
          <w:szCs w:val="22"/>
        </w:rPr>
        <w:t xml:space="preserve">As we continue to our Phase 2, we’ve re-categorized our risks in our new Monitoring and Evaluation Learning </w:t>
      </w:r>
      <w:r w:rsidR="00011012" w:rsidRPr="008C5A4D">
        <w:rPr>
          <w:rFonts w:ascii="Times New Roman" w:hAnsi="Times New Roman" w:cs="Times New Roman"/>
          <w:sz w:val="22"/>
          <w:szCs w:val="22"/>
        </w:rPr>
        <w:t xml:space="preserve">(MEL) </w:t>
      </w:r>
      <w:r w:rsidRPr="008C5A4D">
        <w:rPr>
          <w:rFonts w:ascii="Times New Roman" w:hAnsi="Times New Roman" w:cs="Times New Roman"/>
          <w:sz w:val="22"/>
          <w:szCs w:val="22"/>
        </w:rPr>
        <w:t xml:space="preserve">Plan. We have identified five main risks to </w:t>
      </w:r>
      <w:r w:rsidR="00011012" w:rsidRPr="008C5A4D">
        <w:rPr>
          <w:rFonts w:ascii="Times New Roman" w:hAnsi="Times New Roman" w:cs="Times New Roman"/>
          <w:sz w:val="22"/>
          <w:szCs w:val="22"/>
        </w:rPr>
        <w:t xml:space="preserve">our new theory of change and will update our risk register so these risks can be monitored through the MEL Plan and reported annually to DFAT. For Phase 2, the J-PAL SEA risks are: 1) political engagement 2) access to talent 3) buy-in from government including access to data </w:t>
      </w:r>
      <w:r w:rsidR="00DA773B">
        <w:rPr>
          <w:rFonts w:ascii="Times New Roman" w:hAnsi="Times New Roman" w:cs="Times New Roman"/>
          <w:sz w:val="22"/>
          <w:szCs w:val="22"/>
        </w:rPr>
        <w:t>4</w:t>
      </w:r>
      <w:r w:rsidR="00011012" w:rsidRPr="008C5A4D">
        <w:rPr>
          <w:rFonts w:ascii="Times New Roman" w:hAnsi="Times New Roman" w:cs="Times New Roman"/>
          <w:sz w:val="22"/>
          <w:szCs w:val="22"/>
        </w:rPr>
        <w:t>) timing</w:t>
      </w:r>
      <w:r w:rsidR="00DA773B">
        <w:rPr>
          <w:rFonts w:ascii="Times New Roman" w:hAnsi="Times New Roman" w:cs="Times New Roman"/>
          <w:sz w:val="22"/>
          <w:szCs w:val="22"/>
        </w:rPr>
        <w:t>, and 5</w:t>
      </w:r>
      <w:r w:rsidR="00011012" w:rsidRPr="008C5A4D">
        <w:rPr>
          <w:rFonts w:ascii="Times New Roman" w:hAnsi="Times New Roman" w:cs="Times New Roman"/>
          <w:sz w:val="22"/>
          <w:szCs w:val="22"/>
        </w:rPr>
        <w:t>) changing personnel</w:t>
      </w:r>
      <w:r w:rsidR="00011012" w:rsidRPr="00CA5D2A">
        <w:rPr>
          <w:rFonts w:ascii="Times New Roman" w:hAnsi="Times New Roman" w:cs="Times New Roman"/>
          <w:sz w:val="22"/>
          <w:szCs w:val="22"/>
        </w:rPr>
        <w:t>.</w:t>
      </w:r>
      <w:r w:rsidR="00011012">
        <w:rPr>
          <w:rFonts w:ascii="Times New Roman" w:hAnsi="Times New Roman" w:cs="Times New Roman"/>
        </w:rPr>
        <w:t xml:space="preserve">  </w:t>
      </w:r>
      <w:r w:rsidR="00427AFD" w:rsidRPr="00E742DE">
        <w:rPr>
          <w:rFonts w:ascii="Times New Roman" w:hAnsi="Times New Roman" w:cs="Times New Roman"/>
        </w:rPr>
        <w:br w:type="page"/>
      </w:r>
    </w:p>
    <w:p w:rsidR="008C5A4D" w:rsidRPr="00E742DE" w:rsidRDefault="008C5A4D" w:rsidP="008F5D08">
      <w:pPr>
        <w:pStyle w:val="Heading1"/>
        <w:numPr>
          <w:ilvl w:val="0"/>
          <w:numId w:val="31"/>
        </w:numPr>
        <w:spacing w:before="240" w:after="0" w:line="240" w:lineRule="auto"/>
        <w:rPr>
          <w:rFonts w:ascii="Times New Roman" w:hAnsi="Times New Roman" w:cs="Times New Roman"/>
        </w:rPr>
      </w:pPr>
      <w:bookmarkStart w:id="160" w:name="_Toc511489160"/>
      <w:r>
        <w:rPr>
          <w:rFonts w:ascii="Times New Roman" w:hAnsi="Times New Roman" w:cs="Times New Roman"/>
        </w:rPr>
        <w:t>Monitoring, Evaluation, and Learning</w:t>
      </w:r>
      <w:bookmarkEnd w:id="160"/>
      <w:r w:rsidRPr="00E742DE">
        <w:rPr>
          <w:rFonts w:ascii="Times New Roman" w:hAnsi="Times New Roman" w:cs="Times New Roman"/>
        </w:rPr>
        <w:t xml:space="preserve"> </w:t>
      </w:r>
    </w:p>
    <w:p w:rsidR="00852C4F" w:rsidRDefault="00852C4F" w:rsidP="00852C4F">
      <w:pPr>
        <w:rPr>
          <w:rFonts w:ascii="Times New Roman" w:hAnsi="Times New Roman" w:cs="Times New Roman"/>
        </w:rPr>
      </w:pPr>
    </w:p>
    <w:p w:rsidR="00852C4F" w:rsidRPr="00B4203A" w:rsidRDefault="00EE37F7" w:rsidP="00B4203A">
      <w:pPr>
        <w:spacing w:line="240" w:lineRule="auto"/>
        <w:jc w:val="both"/>
        <w:rPr>
          <w:rFonts w:ascii="Times New Roman" w:hAnsi="Times New Roman" w:cs="Times New Roman"/>
          <w:sz w:val="22"/>
        </w:rPr>
      </w:pPr>
      <w:r w:rsidRPr="00E742DE">
        <w:rPr>
          <w:rFonts w:ascii="Times New Roman" w:hAnsi="Times New Roman" w:cs="Times New Roman"/>
          <w:sz w:val="22"/>
        </w:rPr>
        <w:t>Over the past f</w:t>
      </w:r>
      <w:r w:rsidR="00316789">
        <w:rPr>
          <w:rFonts w:ascii="Times New Roman" w:hAnsi="Times New Roman" w:cs="Times New Roman"/>
          <w:sz w:val="22"/>
        </w:rPr>
        <w:t xml:space="preserve">ive </w:t>
      </w:r>
      <w:r w:rsidRPr="00E742DE">
        <w:rPr>
          <w:rFonts w:ascii="Times New Roman" w:hAnsi="Times New Roman" w:cs="Times New Roman"/>
          <w:sz w:val="22"/>
        </w:rPr>
        <w:t>years, J-PAL SEA’s work has produced lasting benefits. We are building demand for evidence in policy making, contributing to a new attitude in the policy making community</w:t>
      </w:r>
      <w:r>
        <w:rPr>
          <w:rFonts w:ascii="Times New Roman" w:hAnsi="Times New Roman" w:cs="Times New Roman"/>
          <w:sz w:val="22"/>
        </w:rPr>
        <w:t xml:space="preserve">. </w:t>
      </w:r>
      <w:r w:rsidRPr="00E742DE">
        <w:rPr>
          <w:rFonts w:ascii="Times New Roman" w:hAnsi="Times New Roman" w:cs="Times New Roman"/>
          <w:sz w:val="22"/>
        </w:rPr>
        <w:t>evidence, and building the capacity of Indonesia’s current and future policy makers.</w:t>
      </w:r>
      <w:r>
        <w:rPr>
          <w:rFonts w:ascii="Times New Roman" w:hAnsi="Times New Roman" w:cs="Times New Roman"/>
          <w:sz w:val="22"/>
        </w:rPr>
        <w:t xml:space="preserve"> </w:t>
      </w:r>
      <w:r w:rsidR="00852C4F" w:rsidRPr="00B4203A">
        <w:rPr>
          <w:rFonts w:ascii="Times New Roman" w:hAnsi="Times New Roman" w:cs="Times New Roman"/>
          <w:sz w:val="22"/>
        </w:rPr>
        <w:t>J-PAL SEA is able to achieve and progress toward its outcomes due to three key factors that are inherent to our organization. While we have faced challenges to implementation we have actively responded and learned from this situation. This section outlines key factors for our success, the challenges we faced and our learnings</w:t>
      </w:r>
      <w:r w:rsidR="00852C4F" w:rsidRPr="00B4203A">
        <w:rPr>
          <w:rFonts w:ascii="Times New Roman" w:hAnsi="Times New Roman" w:cs="Times New Roman"/>
        </w:rPr>
        <w:t xml:space="preserve">. </w:t>
      </w:r>
    </w:p>
    <w:p w:rsidR="00852C4F" w:rsidRPr="00B4203A" w:rsidRDefault="00852C4F" w:rsidP="00B4203A"/>
    <w:p w:rsidR="00A75E08" w:rsidRDefault="00A75E08" w:rsidP="00A75E08">
      <w:pPr>
        <w:pStyle w:val="Heading3"/>
      </w:pPr>
      <w:bookmarkStart w:id="161" w:name="_Toc511212923"/>
      <w:bookmarkStart w:id="162" w:name="_Toc511213104"/>
      <w:bookmarkStart w:id="163" w:name="_Toc511489161"/>
      <w:r>
        <w:t xml:space="preserve">investing in long-term relationship as </w:t>
      </w:r>
      <w:r w:rsidRPr="00B4203A">
        <w:t xml:space="preserve">key </w:t>
      </w:r>
      <w:r>
        <w:t>driver</w:t>
      </w:r>
      <w:r w:rsidRPr="00B4203A">
        <w:t xml:space="preserve"> </w:t>
      </w:r>
      <w:r>
        <w:t>for success</w:t>
      </w:r>
      <w:bookmarkEnd w:id="161"/>
      <w:bookmarkEnd w:id="162"/>
      <w:bookmarkEnd w:id="163"/>
    </w:p>
    <w:p w:rsidR="00EE37F7" w:rsidRDefault="00EE37F7" w:rsidP="00EE37F7">
      <w:pPr>
        <w:jc w:val="both"/>
        <w:rPr>
          <w:rFonts w:ascii="Times New Roman" w:hAnsi="Times New Roman" w:cs="Times New Roman"/>
          <w:sz w:val="22"/>
        </w:rPr>
      </w:pPr>
      <w:r>
        <w:rPr>
          <w:rFonts w:ascii="Times New Roman" w:hAnsi="Times New Roman" w:cs="Times New Roman"/>
          <w:sz w:val="22"/>
        </w:rPr>
        <w:t xml:space="preserve">By establishing J-PAL SEA, we can invest in long-term relationships through policy engagements and trainings, follow up on the conversation that visiting researchers have with government actors, respond to ad hoc request for evidence and support match making process between our affiliated researchers with local investigators and government implementing partners. </w:t>
      </w:r>
      <w:r w:rsidR="00306E1F">
        <w:rPr>
          <w:rFonts w:ascii="Times New Roman" w:hAnsi="Times New Roman" w:cs="Times New Roman"/>
          <w:sz w:val="22"/>
        </w:rPr>
        <w:t>Our close relationship with TNP2K and Bappenas, have now spanned over five years and led to the development of new collaboration with the Unified Database (PBDT) and the JKN study. Although, there are many changes with government personnel that may provide risks to a project,</w:t>
      </w:r>
      <w:r w:rsidR="002F7661">
        <w:rPr>
          <w:rFonts w:ascii="Times New Roman" w:hAnsi="Times New Roman" w:cs="Times New Roman"/>
          <w:sz w:val="22"/>
        </w:rPr>
        <w:t xml:space="preserve"> based on our monitoring process</w:t>
      </w:r>
      <w:r w:rsidR="00306E1F">
        <w:rPr>
          <w:rFonts w:ascii="Times New Roman" w:hAnsi="Times New Roman" w:cs="Times New Roman"/>
          <w:sz w:val="22"/>
        </w:rPr>
        <w:t xml:space="preserve"> J-PAL will continue to engage in activities that sustain existing relationship</w:t>
      </w:r>
      <w:r w:rsidR="00FB4C3D">
        <w:rPr>
          <w:rFonts w:ascii="Times New Roman" w:hAnsi="Times New Roman" w:cs="Times New Roman"/>
          <w:sz w:val="22"/>
        </w:rPr>
        <w:t xml:space="preserve">. When tracked, </w:t>
      </w:r>
      <w:r w:rsidR="00306E1F">
        <w:rPr>
          <w:rFonts w:ascii="Times New Roman" w:hAnsi="Times New Roman" w:cs="Times New Roman"/>
          <w:sz w:val="22"/>
        </w:rPr>
        <w:t xml:space="preserve">these personnel may open new opportunities to other </w:t>
      </w:r>
      <w:r w:rsidR="005921C0">
        <w:rPr>
          <w:rFonts w:ascii="Times New Roman" w:hAnsi="Times New Roman" w:cs="Times New Roman"/>
          <w:sz w:val="22"/>
        </w:rPr>
        <w:t xml:space="preserve">government departments who are interested to conduct randomized evaluation. </w:t>
      </w:r>
    </w:p>
    <w:p w:rsidR="005921C0" w:rsidRPr="00B4203A" w:rsidRDefault="005921C0" w:rsidP="00B4203A">
      <w:pPr>
        <w:jc w:val="both"/>
        <w:rPr>
          <w:rFonts w:ascii="Times New Roman" w:hAnsi="Times New Roman" w:cs="Times New Roman"/>
          <w:sz w:val="22"/>
        </w:rPr>
      </w:pPr>
    </w:p>
    <w:p w:rsidR="00A75E08" w:rsidRDefault="00A75E08" w:rsidP="00A75E08">
      <w:pPr>
        <w:pStyle w:val="Heading3"/>
      </w:pPr>
      <w:bookmarkStart w:id="164" w:name="_Toc511212924"/>
      <w:bookmarkStart w:id="165" w:name="_Toc511213105"/>
      <w:bookmarkStart w:id="166" w:name="_Toc511489162"/>
      <w:r>
        <w:t>challenges to program implementation</w:t>
      </w:r>
      <w:bookmarkEnd w:id="164"/>
      <w:bookmarkEnd w:id="165"/>
      <w:bookmarkEnd w:id="166"/>
    </w:p>
    <w:p w:rsidR="005921C0" w:rsidRPr="00B4203A" w:rsidRDefault="005921C0" w:rsidP="00B4203A">
      <w:pPr>
        <w:jc w:val="both"/>
        <w:rPr>
          <w:rFonts w:ascii="Times New Roman" w:hAnsi="Times New Roman" w:cs="Times New Roman"/>
          <w:sz w:val="22"/>
        </w:rPr>
      </w:pPr>
      <w:r w:rsidRPr="00B4203A">
        <w:rPr>
          <w:rFonts w:ascii="Times New Roman" w:hAnsi="Times New Roman" w:cs="Times New Roman"/>
          <w:sz w:val="22"/>
        </w:rPr>
        <w:t xml:space="preserve">J-PAL SEA has faced challenges to implement </w:t>
      </w:r>
      <w:r>
        <w:rPr>
          <w:rFonts w:ascii="Times New Roman" w:hAnsi="Times New Roman" w:cs="Times New Roman"/>
          <w:sz w:val="22"/>
        </w:rPr>
        <w:t xml:space="preserve">our activities from internal and external sources. </w:t>
      </w:r>
      <w:r w:rsidR="00BA1D44">
        <w:rPr>
          <w:rFonts w:ascii="Times New Roman" w:hAnsi="Times New Roman" w:cs="Times New Roman"/>
          <w:sz w:val="22"/>
        </w:rPr>
        <w:t xml:space="preserve">Internally, as a young organization, J-PAL SEA has five times more staff than when it </w:t>
      </w:r>
      <w:r w:rsidR="00390808">
        <w:rPr>
          <w:rFonts w:ascii="Times New Roman" w:hAnsi="Times New Roman" w:cs="Times New Roman"/>
          <w:sz w:val="22"/>
        </w:rPr>
        <w:t>launched</w:t>
      </w:r>
      <w:r w:rsidR="00BA1D44">
        <w:rPr>
          <w:rFonts w:ascii="Times New Roman" w:hAnsi="Times New Roman" w:cs="Times New Roman"/>
          <w:sz w:val="22"/>
        </w:rPr>
        <w:t xml:space="preserve"> in 2013. The high growth have allow us to take on many projects, but for </w:t>
      </w:r>
      <w:r w:rsidR="00390808">
        <w:rPr>
          <w:rFonts w:ascii="Times New Roman" w:hAnsi="Times New Roman" w:cs="Times New Roman"/>
          <w:sz w:val="22"/>
        </w:rPr>
        <w:t>some time</w:t>
      </w:r>
      <w:r w:rsidR="00BA1D44">
        <w:rPr>
          <w:rFonts w:ascii="Times New Roman" w:hAnsi="Times New Roman" w:cs="Times New Roman"/>
          <w:sz w:val="22"/>
        </w:rPr>
        <w:t xml:space="preserve"> we found it hard to find managers from external organizations. Second, many private organizations and NGO we would want to work with to implement a study intervention or collect data are not familiar with the randomized evaluation method and have limited capacity to expand their reach to various areas or handle the logistical aspects needed for the study. </w:t>
      </w:r>
    </w:p>
    <w:p w:rsidR="007141F8" w:rsidRPr="007141F8" w:rsidRDefault="007141F8" w:rsidP="00B4203A"/>
    <w:p w:rsidR="00A778A6" w:rsidRDefault="00A75E08" w:rsidP="00A75E08">
      <w:pPr>
        <w:pStyle w:val="Heading3"/>
      </w:pPr>
      <w:bookmarkStart w:id="167" w:name="_Toc511212925"/>
      <w:bookmarkStart w:id="168" w:name="_Toc511213106"/>
      <w:bookmarkStart w:id="169" w:name="_Toc511489163"/>
      <w:r>
        <w:t>evaluation and adapting to lesson learned</w:t>
      </w:r>
      <w:bookmarkEnd w:id="167"/>
      <w:bookmarkEnd w:id="168"/>
      <w:bookmarkEnd w:id="169"/>
    </w:p>
    <w:p w:rsidR="00B143DC" w:rsidRPr="002900A3" w:rsidRDefault="00B143DC" w:rsidP="00B4203A">
      <w:r>
        <w:rPr>
          <w:rFonts w:ascii="Times New Roman" w:hAnsi="Times New Roman" w:cs="Times New Roman"/>
          <w:sz w:val="22"/>
        </w:rPr>
        <w:t xml:space="preserve">By learning from the above opportunities, challenges, and third party reviews elaborated in </w:t>
      </w:r>
      <w:r w:rsidR="002900A3">
        <w:rPr>
          <w:rFonts w:ascii="Times New Roman" w:hAnsi="Times New Roman" w:cs="Times New Roman"/>
          <w:sz w:val="22"/>
        </w:rPr>
        <w:t>Annex D</w:t>
      </w:r>
      <w:r>
        <w:rPr>
          <w:rFonts w:ascii="Times New Roman" w:hAnsi="Times New Roman" w:cs="Times New Roman"/>
          <w:sz w:val="22"/>
        </w:rPr>
        <w:t xml:space="preserve">, J-PAL SEA is adapting its programs in the following ways: </w:t>
      </w:r>
    </w:p>
    <w:p w:rsidR="00A75E08" w:rsidRDefault="00092929" w:rsidP="008F5D08">
      <w:pPr>
        <w:pStyle w:val="Heading3"/>
        <w:numPr>
          <w:ilvl w:val="0"/>
          <w:numId w:val="27"/>
        </w:numPr>
        <w:jc w:val="both"/>
        <w:rPr>
          <w:rFonts w:ascii="Times New Roman" w:eastAsiaTheme="minorEastAsia" w:hAnsi="Times New Roman" w:cs="Times New Roman"/>
          <w:caps w:val="0"/>
          <w:color w:val="auto"/>
          <w:spacing w:val="0"/>
          <w:sz w:val="22"/>
        </w:rPr>
      </w:pPr>
      <w:bookmarkStart w:id="170" w:name="_Toc511212926"/>
      <w:bookmarkStart w:id="171" w:name="_Toc511213107"/>
      <w:bookmarkStart w:id="172" w:name="_Toc511489164"/>
      <w:r>
        <w:rPr>
          <w:rFonts w:ascii="Times New Roman" w:eastAsiaTheme="minorEastAsia" w:hAnsi="Times New Roman" w:cs="Times New Roman"/>
          <w:b/>
          <w:caps w:val="0"/>
          <w:color w:val="auto"/>
          <w:spacing w:val="0"/>
          <w:sz w:val="22"/>
        </w:rPr>
        <w:t xml:space="preserve">Improving recruitment of senior and middle management position. </w:t>
      </w:r>
      <w:r>
        <w:rPr>
          <w:rFonts w:ascii="Times New Roman" w:eastAsiaTheme="minorEastAsia" w:hAnsi="Times New Roman" w:cs="Times New Roman"/>
          <w:caps w:val="0"/>
          <w:color w:val="auto"/>
          <w:spacing w:val="0"/>
          <w:sz w:val="22"/>
        </w:rPr>
        <w:t>Acknowledging the complexity of finding someone equipped to handle the variety of tasks and skills necessary to work with J-PAL, we opened our senior and middle management to</w:t>
      </w:r>
      <w:r w:rsidR="00583B54">
        <w:rPr>
          <w:rFonts w:ascii="Times New Roman" w:eastAsiaTheme="minorEastAsia" w:hAnsi="Times New Roman" w:cs="Times New Roman"/>
          <w:caps w:val="0"/>
          <w:color w:val="auto"/>
          <w:spacing w:val="0"/>
          <w:sz w:val="22"/>
        </w:rPr>
        <w:t xml:space="preserve"> local and</w:t>
      </w:r>
      <w:r>
        <w:rPr>
          <w:rFonts w:ascii="Times New Roman" w:eastAsiaTheme="minorEastAsia" w:hAnsi="Times New Roman" w:cs="Times New Roman"/>
          <w:caps w:val="0"/>
          <w:color w:val="auto"/>
          <w:spacing w:val="0"/>
          <w:sz w:val="22"/>
        </w:rPr>
        <w:t xml:space="preserve"> international applicants but also invest in the career path and building the capacity of our staffs to reach manager level.</w:t>
      </w:r>
      <w:bookmarkEnd w:id="170"/>
      <w:bookmarkEnd w:id="171"/>
      <w:bookmarkEnd w:id="172"/>
      <w:r>
        <w:rPr>
          <w:rFonts w:ascii="Times New Roman" w:eastAsiaTheme="minorEastAsia" w:hAnsi="Times New Roman" w:cs="Times New Roman"/>
          <w:caps w:val="0"/>
          <w:color w:val="auto"/>
          <w:spacing w:val="0"/>
          <w:sz w:val="22"/>
        </w:rPr>
        <w:t xml:space="preserve"> </w:t>
      </w:r>
    </w:p>
    <w:p w:rsidR="00092929" w:rsidRPr="00B4203A" w:rsidRDefault="00092929" w:rsidP="008F5D08">
      <w:pPr>
        <w:pStyle w:val="ListParagraph"/>
        <w:numPr>
          <w:ilvl w:val="0"/>
          <w:numId w:val="27"/>
        </w:numPr>
        <w:spacing w:after="120"/>
        <w:contextualSpacing w:val="0"/>
        <w:jc w:val="both"/>
        <w:rPr>
          <w:rFonts w:ascii="Times New Roman" w:hAnsi="Times New Roman" w:cs="Times New Roman"/>
          <w:b/>
          <w:sz w:val="22"/>
          <w:szCs w:val="24"/>
        </w:rPr>
      </w:pPr>
      <w:r w:rsidRPr="00092929">
        <w:rPr>
          <w:rFonts w:ascii="Times New Roman" w:hAnsi="Times New Roman" w:cs="Times New Roman"/>
          <w:b/>
          <w:sz w:val="22"/>
          <w:szCs w:val="24"/>
        </w:rPr>
        <w:t>Increase</w:t>
      </w:r>
      <w:r>
        <w:rPr>
          <w:rFonts w:ascii="Times New Roman" w:hAnsi="Times New Roman" w:cs="Times New Roman"/>
          <w:b/>
          <w:sz w:val="22"/>
          <w:szCs w:val="24"/>
        </w:rPr>
        <w:t xml:space="preserve"> the supply and demand for evidence in Indonesia through capacity building. </w:t>
      </w:r>
      <w:r>
        <w:rPr>
          <w:rFonts w:ascii="Times New Roman" w:hAnsi="Times New Roman" w:cs="Times New Roman"/>
          <w:sz w:val="22"/>
          <w:szCs w:val="24"/>
        </w:rPr>
        <w:t>Previously our training participants have been</w:t>
      </w:r>
      <w:r w:rsidR="00583B54">
        <w:rPr>
          <w:rFonts w:ascii="Times New Roman" w:hAnsi="Times New Roman" w:cs="Times New Roman"/>
          <w:sz w:val="22"/>
          <w:szCs w:val="24"/>
        </w:rPr>
        <w:t xml:space="preserve"> recruited</w:t>
      </w:r>
      <w:r>
        <w:rPr>
          <w:rFonts w:ascii="Times New Roman" w:hAnsi="Times New Roman" w:cs="Times New Roman"/>
          <w:sz w:val="22"/>
          <w:szCs w:val="24"/>
        </w:rPr>
        <w:t xml:space="preserve"> based on closed invitation of partners. To increase </w:t>
      </w:r>
      <w:r w:rsidR="00583B54">
        <w:rPr>
          <w:rFonts w:ascii="Times New Roman" w:hAnsi="Times New Roman" w:cs="Times New Roman"/>
          <w:sz w:val="22"/>
          <w:szCs w:val="24"/>
        </w:rPr>
        <w:t xml:space="preserve">the </w:t>
      </w:r>
      <w:r>
        <w:rPr>
          <w:rFonts w:ascii="Times New Roman" w:hAnsi="Times New Roman" w:cs="Times New Roman"/>
          <w:sz w:val="22"/>
          <w:szCs w:val="24"/>
        </w:rPr>
        <w:t>reach of</w:t>
      </w:r>
      <w:r w:rsidR="00583B54">
        <w:rPr>
          <w:rFonts w:ascii="Times New Roman" w:hAnsi="Times New Roman" w:cs="Times New Roman"/>
          <w:sz w:val="22"/>
          <w:szCs w:val="24"/>
        </w:rPr>
        <w:t xml:space="preserve"> our</w:t>
      </w:r>
      <w:r>
        <w:rPr>
          <w:rFonts w:ascii="Times New Roman" w:hAnsi="Times New Roman" w:cs="Times New Roman"/>
          <w:sz w:val="22"/>
          <w:szCs w:val="24"/>
        </w:rPr>
        <w:t xml:space="preserve"> training</w:t>
      </w:r>
      <w:r w:rsidR="00583B54">
        <w:rPr>
          <w:rFonts w:ascii="Times New Roman" w:hAnsi="Times New Roman" w:cs="Times New Roman"/>
          <w:sz w:val="22"/>
          <w:szCs w:val="24"/>
        </w:rPr>
        <w:t>s</w:t>
      </w:r>
      <w:r>
        <w:rPr>
          <w:rFonts w:ascii="Times New Roman" w:hAnsi="Times New Roman" w:cs="Times New Roman"/>
          <w:sz w:val="22"/>
          <w:szCs w:val="24"/>
        </w:rPr>
        <w:t xml:space="preserve"> in Phase 1, we co-hosted trainings</w:t>
      </w:r>
      <w:r w:rsidR="00486C5B">
        <w:rPr>
          <w:rFonts w:ascii="Times New Roman" w:hAnsi="Times New Roman" w:cs="Times New Roman"/>
          <w:sz w:val="22"/>
          <w:szCs w:val="24"/>
        </w:rPr>
        <w:t xml:space="preserve"> with local </w:t>
      </w:r>
      <w:r w:rsidR="00583B54">
        <w:rPr>
          <w:rFonts w:ascii="Times New Roman" w:hAnsi="Times New Roman" w:cs="Times New Roman"/>
          <w:sz w:val="22"/>
          <w:szCs w:val="24"/>
        </w:rPr>
        <w:t>universities</w:t>
      </w:r>
      <w:r>
        <w:rPr>
          <w:rFonts w:ascii="Times New Roman" w:hAnsi="Times New Roman" w:cs="Times New Roman"/>
          <w:sz w:val="22"/>
          <w:szCs w:val="24"/>
        </w:rPr>
        <w:t xml:space="preserve"> to increase the reach of participants. </w:t>
      </w:r>
      <w:r w:rsidR="005D50CB">
        <w:rPr>
          <w:rFonts w:ascii="Times New Roman" w:hAnsi="Times New Roman" w:cs="Times New Roman"/>
          <w:sz w:val="22"/>
          <w:szCs w:val="24"/>
        </w:rPr>
        <w:t xml:space="preserve">We believe capacity building is a form of long term investment to increase the capacity of evidence consumption and production. </w:t>
      </w:r>
    </w:p>
    <w:p w:rsidR="005D50CB" w:rsidRPr="00B90406" w:rsidRDefault="005D50CB" w:rsidP="008F5D08">
      <w:pPr>
        <w:pStyle w:val="ListParagraph"/>
        <w:numPr>
          <w:ilvl w:val="0"/>
          <w:numId w:val="27"/>
        </w:numPr>
        <w:jc w:val="both"/>
        <w:rPr>
          <w:rFonts w:ascii="Times New Roman" w:hAnsi="Times New Roman" w:cs="Times New Roman"/>
          <w:b/>
          <w:sz w:val="22"/>
          <w:szCs w:val="24"/>
        </w:rPr>
      </w:pPr>
      <w:r>
        <w:rPr>
          <w:rFonts w:ascii="Times New Roman" w:hAnsi="Times New Roman" w:cs="Times New Roman"/>
          <w:b/>
          <w:sz w:val="22"/>
          <w:szCs w:val="24"/>
        </w:rPr>
        <w:t xml:space="preserve">Mainstream inclusion in our three main activities more systematically. </w:t>
      </w:r>
      <w:r w:rsidR="005F589B" w:rsidRPr="000F4974">
        <w:rPr>
          <w:rFonts w:ascii="Times New Roman" w:hAnsi="Times New Roman" w:cs="Times New Roman"/>
          <w:color w:val="000000" w:themeColor="text1"/>
          <w:sz w:val="22"/>
        </w:rPr>
        <w:t>To date, many of our studies focus on programs designed to improve services for women and the poor.</w:t>
      </w:r>
      <w:r w:rsidR="005F589B">
        <w:rPr>
          <w:rFonts w:ascii="Times New Roman" w:hAnsi="Times New Roman" w:cs="Times New Roman"/>
          <w:color w:val="000000" w:themeColor="text1"/>
          <w:sz w:val="22"/>
        </w:rPr>
        <w:t xml:space="preserve"> In phase 2, we’re also going to increase our ability to mainstream the inclusion of people with disabilities, starting with our policy and training events. Ensuring our venue is able to accommodate people with disabilities and provide sign language translations when necessary.  </w:t>
      </w:r>
    </w:p>
    <w:p w:rsidR="00B90406" w:rsidRDefault="00B90406" w:rsidP="00B90406">
      <w:pPr>
        <w:pStyle w:val="ListParagraph"/>
        <w:numPr>
          <w:ilvl w:val="0"/>
          <w:numId w:val="0"/>
        </w:numPr>
        <w:ind w:left="720"/>
        <w:jc w:val="both"/>
        <w:rPr>
          <w:rFonts w:ascii="Times New Roman" w:hAnsi="Times New Roman" w:cs="Times New Roman"/>
          <w:b/>
          <w:sz w:val="22"/>
          <w:szCs w:val="24"/>
        </w:rPr>
      </w:pPr>
    </w:p>
    <w:p w:rsidR="00B90406" w:rsidRDefault="00B90406" w:rsidP="00B90406">
      <w:pPr>
        <w:pStyle w:val="ListParagraph"/>
        <w:numPr>
          <w:ilvl w:val="0"/>
          <w:numId w:val="0"/>
        </w:numPr>
        <w:ind w:left="720"/>
        <w:jc w:val="both"/>
        <w:rPr>
          <w:rFonts w:ascii="Times New Roman" w:hAnsi="Times New Roman" w:cs="Times New Roman"/>
          <w:b/>
          <w:sz w:val="22"/>
          <w:szCs w:val="24"/>
        </w:rPr>
      </w:pPr>
    </w:p>
    <w:p w:rsidR="00B90406" w:rsidRPr="00B4203A" w:rsidRDefault="00B90406" w:rsidP="00B90406">
      <w:pPr>
        <w:pStyle w:val="ListParagraph"/>
        <w:numPr>
          <w:ilvl w:val="0"/>
          <w:numId w:val="0"/>
        </w:numPr>
        <w:ind w:left="720"/>
        <w:jc w:val="both"/>
        <w:rPr>
          <w:rFonts w:ascii="Times New Roman" w:hAnsi="Times New Roman" w:cs="Times New Roman"/>
          <w:b/>
          <w:sz w:val="22"/>
          <w:szCs w:val="24"/>
        </w:rPr>
      </w:pPr>
    </w:p>
    <w:p w:rsidR="005D50CB" w:rsidRPr="00B4203A" w:rsidRDefault="005D50CB" w:rsidP="00B4203A">
      <w:pPr>
        <w:pStyle w:val="ListParagraph"/>
        <w:numPr>
          <w:ilvl w:val="0"/>
          <w:numId w:val="0"/>
        </w:numPr>
        <w:ind w:left="720"/>
        <w:jc w:val="both"/>
        <w:rPr>
          <w:rFonts w:ascii="Times New Roman" w:hAnsi="Times New Roman" w:cs="Times New Roman"/>
          <w:b/>
          <w:sz w:val="22"/>
        </w:rPr>
      </w:pPr>
    </w:p>
    <w:p w:rsidR="00B90406" w:rsidRDefault="00B90406" w:rsidP="00B90406">
      <w:pPr>
        <w:pStyle w:val="Heading3"/>
      </w:pPr>
      <w:r>
        <w:t>Monitoring and Evaluation</w:t>
      </w:r>
    </w:p>
    <w:p w:rsidR="00B4203A" w:rsidRPr="00390808" w:rsidRDefault="00390808" w:rsidP="00390808">
      <w:pPr>
        <w:spacing w:before="240" w:after="240"/>
        <w:jc w:val="both"/>
        <w:rPr>
          <w:rFonts w:ascii="Times New Roman" w:hAnsi="Times New Roman" w:cs="Times New Roman"/>
          <w:sz w:val="22"/>
          <w:szCs w:val="22"/>
        </w:rPr>
      </w:pPr>
      <w:r w:rsidRPr="00E742DE">
        <w:rPr>
          <w:rFonts w:ascii="Times New Roman" w:hAnsi="Times New Roman" w:cs="Times New Roman"/>
          <w:sz w:val="22"/>
          <w:szCs w:val="22"/>
        </w:rPr>
        <w:t>In preparation for Phase 2, in 2017, J-PAL SEA contracted Clear Horizon to facilitate the development of a new Monitoring, Evaluation</w:t>
      </w:r>
      <w:r>
        <w:rPr>
          <w:rFonts w:ascii="Times New Roman" w:hAnsi="Times New Roman" w:cs="Times New Roman"/>
          <w:sz w:val="22"/>
          <w:szCs w:val="22"/>
        </w:rPr>
        <w:t>,</w:t>
      </w:r>
      <w:r w:rsidRPr="00E742DE">
        <w:rPr>
          <w:rFonts w:ascii="Times New Roman" w:hAnsi="Times New Roman" w:cs="Times New Roman"/>
          <w:sz w:val="22"/>
          <w:szCs w:val="22"/>
        </w:rPr>
        <w:t xml:space="preserve"> and Learning Plan (MELP) which will be better aligned with GoA’s Standards for M&amp;E, more outcomes-based rather than outputs-based, and more practical and feasible to implement. The engagement consists of 2 two-day workshops to develop the MELP and a one-day follow up consultation to operationalize the system. Between each meeting, Clear Horizon is drafting and refining all M&amp;E documents, including the framework, plan, and tools. During the first workshop, J-PAL SEA staff designed a theory or change (TOC), wrote Key Evaluation Questions (KEQs), and discussed data collection methods and how to operationalize the framework and reporting. </w:t>
      </w:r>
      <w:r>
        <w:rPr>
          <w:rFonts w:ascii="Times New Roman" w:hAnsi="Times New Roman" w:cs="Times New Roman"/>
          <w:sz w:val="22"/>
          <w:szCs w:val="22"/>
        </w:rPr>
        <w:t xml:space="preserve">GoA partners attended and offered remarks on the TOC and KEQs. </w:t>
      </w:r>
      <w:r w:rsidRPr="00E742DE">
        <w:rPr>
          <w:rFonts w:ascii="Times New Roman" w:hAnsi="Times New Roman" w:cs="Times New Roman"/>
          <w:sz w:val="22"/>
          <w:szCs w:val="22"/>
        </w:rPr>
        <w:t xml:space="preserve">During the second workshop, staff finalized the TOC and KEQ, and further developed methods and tools for data collection, analysis, and plans for operationalizing and reporting. </w:t>
      </w:r>
      <w:r>
        <w:rPr>
          <w:rFonts w:ascii="Times New Roman" w:hAnsi="Times New Roman" w:cs="Times New Roman"/>
          <w:sz w:val="22"/>
          <w:szCs w:val="22"/>
        </w:rPr>
        <w:t xml:space="preserve">Our GoA partners also contributed feedback on the draft MELP. </w:t>
      </w:r>
      <w:r w:rsidRPr="00E742DE">
        <w:rPr>
          <w:rFonts w:ascii="Times New Roman" w:hAnsi="Times New Roman" w:cs="Times New Roman"/>
          <w:sz w:val="22"/>
          <w:szCs w:val="22"/>
        </w:rPr>
        <w:t>In early 2018, during the final consultation, Clear Horizon will train staff to implement the framework and plan. DFAT representatives contributed by commenting on drafts of the M&amp;E documents following each of the two workshops. In addition to developing a more accurate TOC and deliberate M&amp;E framework and plan, this engagement will result in a collective and joint understanding of J-PAL SEA programs, future direction, and a strong foundation for reporting in Phase 2.</w:t>
      </w:r>
    </w:p>
    <w:p w:rsidR="00390808" w:rsidRDefault="00390808" w:rsidP="00390808">
      <w:pPr>
        <w:pStyle w:val="Heading1"/>
        <w:spacing w:before="240" w:after="0" w:line="240" w:lineRule="auto"/>
        <w:ind w:left="360"/>
        <w:rPr>
          <w:rFonts w:ascii="Times New Roman" w:hAnsi="Times New Roman" w:cs="Times New Roman"/>
          <w:highlight w:val="lightGray"/>
        </w:rPr>
      </w:pPr>
      <w:bookmarkStart w:id="173" w:name="_Toc511489165"/>
      <w:r>
        <w:rPr>
          <w:rFonts w:ascii="Times New Roman" w:hAnsi="Times New Roman" w:cs="Times New Roman"/>
          <w:highlight w:val="lightGray"/>
        </w:rPr>
        <w:br w:type="page"/>
      </w:r>
    </w:p>
    <w:p w:rsidR="00427AFD" w:rsidRPr="00E742DE" w:rsidRDefault="00427AFD" w:rsidP="00390808">
      <w:pPr>
        <w:pStyle w:val="Heading1"/>
        <w:numPr>
          <w:ilvl w:val="0"/>
          <w:numId w:val="31"/>
        </w:numPr>
        <w:spacing w:before="240" w:after="0" w:line="240" w:lineRule="auto"/>
        <w:rPr>
          <w:rFonts w:ascii="Times New Roman" w:hAnsi="Times New Roman" w:cs="Times New Roman"/>
        </w:rPr>
      </w:pPr>
      <w:r w:rsidRPr="00E742DE">
        <w:rPr>
          <w:rFonts w:ascii="Times New Roman" w:hAnsi="Times New Roman" w:cs="Times New Roman"/>
        </w:rPr>
        <w:t>Recommendations</w:t>
      </w:r>
      <w:bookmarkEnd w:id="173"/>
      <w:r w:rsidRPr="00E742DE">
        <w:rPr>
          <w:rFonts w:ascii="Times New Roman" w:hAnsi="Times New Roman" w:cs="Times New Roman"/>
        </w:rPr>
        <w:t xml:space="preserve"> </w:t>
      </w:r>
    </w:p>
    <w:p w:rsidR="0007243E" w:rsidRPr="00AA195D" w:rsidRDefault="0007243E" w:rsidP="0007243E">
      <w:pPr>
        <w:spacing w:line="240" w:lineRule="auto"/>
        <w:rPr>
          <w:rFonts w:ascii="Times New Roman" w:hAnsi="Times New Roman" w:cs="Times New Roman"/>
          <w:sz w:val="22"/>
          <w:szCs w:val="22"/>
        </w:rPr>
      </w:pPr>
    </w:p>
    <w:p w:rsidR="000D5C1E" w:rsidRPr="00AA195D" w:rsidRDefault="000D5C1E" w:rsidP="00921E77">
      <w:pPr>
        <w:spacing w:line="240" w:lineRule="auto"/>
        <w:jc w:val="both"/>
        <w:rPr>
          <w:rFonts w:ascii="Times New Roman" w:hAnsi="Times New Roman" w:cs="Times New Roman"/>
          <w:sz w:val="22"/>
          <w:szCs w:val="22"/>
        </w:rPr>
      </w:pPr>
      <w:r w:rsidRPr="00AA195D">
        <w:rPr>
          <w:rFonts w:ascii="Times New Roman" w:hAnsi="Times New Roman" w:cs="Times New Roman"/>
          <w:sz w:val="22"/>
          <w:szCs w:val="22"/>
        </w:rPr>
        <w:t>In t</w:t>
      </w:r>
      <w:r w:rsidR="0006713A" w:rsidRPr="00AA195D">
        <w:rPr>
          <w:rFonts w:ascii="Times New Roman" w:hAnsi="Times New Roman" w:cs="Times New Roman"/>
          <w:sz w:val="22"/>
          <w:szCs w:val="22"/>
        </w:rPr>
        <w:t>he</w:t>
      </w:r>
      <w:r w:rsidR="000C49B9" w:rsidRPr="00AA195D">
        <w:rPr>
          <w:rFonts w:ascii="Times New Roman" w:hAnsi="Times New Roman" w:cs="Times New Roman"/>
          <w:sz w:val="22"/>
          <w:szCs w:val="22"/>
        </w:rPr>
        <w:t xml:space="preserve">se </w:t>
      </w:r>
      <w:r w:rsidRPr="00AA195D">
        <w:rPr>
          <w:rFonts w:ascii="Times New Roman" w:hAnsi="Times New Roman" w:cs="Times New Roman"/>
          <w:sz w:val="22"/>
          <w:szCs w:val="22"/>
        </w:rPr>
        <w:t>recommendations, we</w:t>
      </w:r>
      <w:r w:rsidR="000C49B9" w:rsidRPr="00AA195D">
        <w:rPr>
          <w:rFonts w:ascii="Times New Roman" w:hAnsi="Times New Roman" w:cs="Times New Roman"/>
          <w:sz w:val="22"/>
          <w:szCs w:val="22"/>
        </w:rPr>
        <w:t xml:space="preserve"> </w:t>
      </w:r>
      <w:r w:rsidRPr="00AA195D">
        <w:rPr>
          <w:rFonts w:ascii="Times New Roman" w:hAnsi="Times New Roman" w:cs="Times New Roman"/>
          <w:sz w:val="22"/>
          <w:szCs w:val="22"/>
        </w:rPr>
        <w:t>compile</w:t>
      </w:r>
      <w:r w:rsidR="00BD0D47" w:rsidRPr="00AA195D">
        <w:rPr>
          <w:rFonts w:ascii="Times New Roman" w:hAnsi="Times New Roman" w:cs="Times New Roman"/>
          <w:sz w:val="22"/>
          <w:szCs w:val="22"/>
        </w:rPr>
        <w:t xml:space="preserve"> J-PAL SEA’s </w:t>
      </w:r>
      <w:r w:rsidRPr="00AA195D">
        <w:rPr>
          <w:rFonts w:ascii="Times New Roman" w:hAnsi="Times New Roman" w:cs="Times New Roman"/>
          <w:sz w:val="22"/>
          <w:szCs w:val="22"/>
        </w:rPr>
        <w:t>lessons learned</w:t>
      </w:r>
      <w:r w:rsidR="00BD0D47" w:rsidRPr="00AA195D">
        <w:rPr>
          <w:rFonts w:ascii="Times New Roman" w:hAnsi="Times New Roman" w:cs="Times New Roman"/>
          <w:sz w:val="22"/>
          <w:szCs w:val="22"/>
        </w:rPr>
        <w:t xml:space="preserve"> during Phase 1</w:t>
      </w:r>
      <w:r w:rsidRPr="00AA195D">
        <w:rPr>
          <w:rFonts w:ascii="Times New Roman" w:hAnsi="Times New Roman" w:cs="Times New Roman"/>
          <w:sz w:val="22"/>
          <w:szCs w:val="22"/>
        </w:rPr>
        <w:t xml:space="preserve"> to inform pathways for strengthening the program in Phase 2. These recommendations are meant to identify key risks or challenges in achieving end-of-program outcomes and propose initial plans for improving performance. Additionally, we suggest preliminary strategies to ensure that J-PAL SEA produces the strongest possible outcomes. These recommendations are informed by internal deliberation, discussions with DFAT managing staff</w:t>
      </w:r>
      <w:r w:rsidR="00AA195D" w:rsidRPr="00AA195D">
        <w:rPr>
          <w:rFonts w:ascii="Times New Roman" w:hAnsi="Times New Roman" w:cs="Times New Roman"/>
          <w:sz w:val="22"/>
          <w:szCs w:val="22"/>
        </w:rPr>
        <w:t xml:space="preserve">, and the 2016 </w:t>
      </w:r>
      <w:r w:rsidR="007A6C8B" w:rsidRPr="00AA195D">
        <w:rPr>
          <w:rFonts w:ascii="Times New Roman" w:hAnsi="Times New Roman" w:cs="Times New Roman"/>
          <w:sz w:val="22"/>
          <w:szCs w:val="22"/>
        </w:rPr>
        <w:t>p</w:t>
      </w:r>
      <w:r w:rsidR="007A6C8B">
        <w:rPr>
          <w:rFonts w:ascii="Times New Roman" w:hAnsi="Times New Roman" w:cs="Times New Roman"/>
          <w:sz w:val="22"/>
          <w:szCs w:val="22"/>
        </w:rPr>
        <w:t>a</w:t>
      </w:r>
      <w:r w:rsidR="007A6C8B" w:rsidRPr="00AA195D">
        <w:rPr>
          <w:rFonts w:ascii="Times New Roman" w:hAnsi="Times New Roman" w:cs="Times New Roman"/>
          <w:sz w:val="22"/>
          <w:szCs w:val="22"/>
        </w:rPr>
        <w:t>r</w:t>
      </w:r>
      <w:r w:rsidR="007A6C8B">
        <w:rPr>
          <w:rFonts w:ascii="Times New Roman" w:hAnsi="Times New Roman" w:cs="Times New Roman"/>
          <w:sz w:val="22"/>
          <w:szCs w:val="22"/>
        </w:rPr>
        <w:t>tner</w:t>
      </w:r>
      <w:r w:rsidR="00AA195D" w:rsidRPr="00AA195D">
        <w:rPr>
          <w:rFonts w:ascii="Times New Roman" w:hAnsi="Times New Roman" w:cs="Times New Roman"/>
          <w:sz w:val="22"/>
          <w:szCs w:val="22"/>
        </w:rPr>
        <w:t>-led review.</w:t>
      </w:r>
    </w:p>
    <w:p w:rsidR="00AA195D" w:rsidRPr="00AA195D" w:rsidRDefault="00F440F0" w:rsidP="00AA195D">
      <w:pPr>
        <w:pStyle w:val="Heading2"/>
        <w:rPr>
          <w:b w:val="0"/>
          <w:sz w:val="24"/>
        </w:rPr>
      </w:pPr>
      <w:bookmarkStart w:id="174" w:name="_Toc504380822"/>
      <w:bookmarkStart w:id="175" w:name="_Toc504403048"/>
      <w:bookmarkStart w:id="176" w:name="_Toc505286621"/>
      <w:bookmarkStart w:id="177" w:name="_Toc510352947"/>
      <w:bookmarkStart w:id="178" w:name="_Toc511212928"/>
      <w:bookmarkStart w:id="179" w:name="_Toc511213109"/>
      <w:bookmarkStart w:id="180" w:name="_Toc511489166"/>
      <w:r>
        <w:rPr>
          <w:b w:val="0"/>
          <w:sz w:val="24"/>
        </w:rPr>
        <w:t>Core Program</w:t>
      </w:r>
      <w:bookmarkEnd w:id="174"/>
      <w:bookmarkEnd w:id="175"/>
      <w:bookmarkEnd w:id="176"/>
      <w:bookmarkEnd w:id="177"/>
      <w:bookmarkEnd w:id="178"/>
      <w:bookmarkEnd w:id="179"/>
      <w:bookmarkEnd w:id="180"/>
    </w:p>
    <w:p w:rsidR="00A836C8" w:rsidRDefault="00EE5178" w:rsidP="00A836C8">
      <w:pPr>
        <w:spacing w:line="24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These summary recommendations</w:t>
      </w:r>
      <w:r w:rsidR="006610A0">
        <w:rPr>
          <w:rFonts w:ascii="Times New Roman" w:hAnsi="Times New Roman" w:cs="Times New Roman"/>
          <w:color w:val="000000" w:themeColor="text1"/>
          <w:sz w:val="22"/>
          <w:szCs w:val="22"/>
        </w:rPr>
        <w:t xml:space="preserve"> outline </w:t>
      </w:r>
      <w:r w:rsidR="00A11FDB">
        <w:rPr>
          <w:rFonts w:ascii="Times New Roman" w:hAnsi="Times New Roman" w:cs="Times New Roman"/>
          <w:color w:val="000000" w:themeColor="text1"/>
          <w:sz w:val="22"/>
          <w:szCs w:val="22"/>
        </w:rPr>
        <w:t xml:space="preserve">the strategic direction for growth </w:t>
      </w:r>
      <w:r w:rsidR="00803A61">
        <w:rPr>
          <w:rFonts w:ascii="Times New Roman" w:hAnsi="Times New Roman" w:cs="Times New Roman"/>
          <w:color w:val="000000" w:themeColor="text1"/>
          <w:sz w:val="22"/>
          <w:szCs w:val="22"/>
        </w:rPr>
        <w:t xml:space="preserve">in </w:t>
      </w:r>
      <w:r w:rsidR="00A11FDB">
        <w:rPr>
          <w:rFonts w:ascii="Times New Roman" w:hAnsi="Times New Roman" w:cs="Times New Roman"/>
          <w:color w:val="000000" w:themeColor="text1"/>
          <w:sz w:val="22"/>
          <w:szCs w:val="22"/>
        </w:rPr>
        <w:t>J-PAL SEA’s three main activities. More detailed plans can be found in the Phase 2 Proposal document</w:t>
      </w:r>
      <w:r w:rsidR="00CB710D">
        <w:rPr>
          <w:rFonts w:ascii="Times New Roman" w:hAnsi="Times New Roman" w:cs="Times New Roman"/>
          <w:color w:val="000000" w:themeColor="text1"/>
          <w:sz w:val="22"/>
          <w:szCs w:val="22"/>
        </w:rPr>
        <w:t>, beginning on page 20</w:t>
      </w:r>
      <w:r w:rsidR="00A11FDB">
        <w:rPr>
          <w:rFonts w:ascii="Times New Roman" w:hAnsi="Times New Roman" w:cs="Times New Roman"/>
          <w:color w:val="000000" w:themeColor="text1"/>
          <w:sz w:val="22"/>
          <w:szCs w:val="22"/>
        </w:rPr>
        <w:t>.</w:t>
      </w:r>
    </w:p>
    <w:p w:rsidR="00A836C8" w:rsidRDefault="00A836C8" w:rsidP="00A836C8">
      <w:pPr>
        <w:spacing w:line="240" w:lineRule="auto"/>
        <w:ind w:firstLine="720"/>
        <w:jc w:val="both"/>
        <w:rPr>
          <w:rFonts w:ascii="Times New Roman" w:hAnsi="Times New Roman" w:cs="Times New Roman"/>
          <w:color w:val="000000" w:themeColor="text1"/>
          <w:sz w:val="22"/>
          <w:szCs w:val="22"/>
        </w:rPr>
      </w:pPr>
    </w:p>
    <w:p w:rsidR="00A836C8" w:rsidRDefault="00A836C8" w:rsidP="0067135C">
      <w:pPr>
        <w:spacing w:line="240" w:lineRule="auto"/>
        <w:jc w:val="both"/>
        <w:rPr>
          <w:rFonts w:ascii="Times New Roman" w:hAnsi="Times New Roman" w:cs="Times New Roman"/>
          <w:color w:val="000000" w:themeColor="text1"/>
          <w:sz w:val="22"/>
          <w:szCs w:val="22"/>
        </w:rPr>
      </w:pPr>
      <w:r w:rsidRPr="00EE5178">
        <w:rPr>
          <w:rFonts w:ascii="Times New Roman" w:hAnsi="Times New Roman" w:cs="Times New Roman"/>
          <w:b/>
          <w:color w:val="000000" w:themeColor="text1"/>
          <w:sz w:val="22"/>
          <w:szCs w:val="22"/>
        </w:rPr>
        <w:t>Research</w:t>
      </w:r>
      <w:r w:rsidR="00EE5178">
        <w:rPr>
          <w:rFonts w:ascii="Times New Roman" w:hAnsi="Times New Roman" w:cs="Times New Roman"/>
          <w:color w:val="000000" w:themeColor="text1"/>
          <w:sz w:val="22"/>
          <w:szCs w:val="22"/>
        </w:rPr>
        <w:t>:</w:t>
      </w:r>
      <w:r w:rsidR="00DE44FB" w:rsidRPr="00DE44FB">
        <w:rPr>
          <w:rFonts w:ascii="Times New Roman" w:hAnsi="Times New Roman" w:cs="Times New Roman"/>
          <w:color w:val="000000" w:themeColor="text1"/>
          <w:sz w:val="22"/>
          <w:szCs w:val="22"/>
        </w:rPr>
        <w:t xml:space="preserve"> </w:t>
      </w:r>
      <w:r w:rsidR="005B762F">
        <w:rPr>
          <w:rFonts w:ascii="Times New Roman" w:hAnsi="Times New Roman" w:cs="Times New Roman"/>
          <w:color w:val="000000" w:themeColor="text1"/>
          <w:sz w:val="22"/>
          <w:szCs w:val="22"/>
        </w:rPr>
        <w:t>E</w:t>
      </w:r>
      <w:r w:rsidR="00DE44FB" w:rsidRPr="00DE44FB">
        <w:rPr>
          <w:rFonts w:ascii="Times New Roman" w:hAnsi="Times New Roman" w:cs="Times New Roman"/>
          <w:color w:val="000000" w:themeColor="text1"/>
          <w:sz w:val="22"/>
          <w:szCs w:val="22"/>
        </w:rPr>
        <w:t>xpand</w:t>
      </w:r>
      <w:r w:rsidR="005B762F">
        <w:rPr>
          <w:rFonts w:ascii="Times New Roman" w:hAnsi="Times New Roman" w:cs="Times New Roman"/>
          <w:color w:val="000000" w:themeColor="text1"/>
          <w:sz w:val="22"/>
          <w:szCs w:val="22"/>
        </w:rPr>
        <w:t xml:space="preserve"> the</w:t>
      </w:r>
      <w:r w:rsidR="00DE44FB" w:rsidRPr="00DE44FB">
        <w:rPr>
          <w:rFonts w:ascii="Times New Roman" w:hAnsi="Times New Roman" w:cs="Times New Roman"/>
          <w:color w:val="000000" w:themeColor="text1"/>
          <w:sz w:val="22"/>
          <w:szCs w:val="22"/>
        </w:rPr>
        <w:t xml:space="preserve"> Indonesian portfolio beyond social protection to focus more broadly on policy questions related to inclusive growth, human capital and employment, domestic resource mobilization, and inclusion through effective governance.</w:t>
      </w:r>
      <w:r w:rsidR="00803A61">
        <w:rPr>
          <w:rFonts w:ascii="Times New Roman" w:hAnsi="Times New Roman" w:cs="Times New Roman"/>
          <w:color w:val="000000" w:themeColor="text1"/>
          <w:sz w:val="22"/>
          <w:szCs w:val="22"/>
        </w:rPr>
        <w:t xml:space="preserve"> Deepen existing research partnerships and expand to include new GoI partners.</w:t>
      </w:r>
    </w:p>
    <w:p w:rsidR="00A836C8" w:rsidRDefault="00A836C8" w:rsidP="00DE44FB">
      <w:pPr>
        <w:spacing w:line="240" w:lineRule="auto"/>
        <w:jc w:val="both"/>
        <w:rPr>
          <w:rFonts w:ascii="Times New Roman" w:hAnsi="Times New Roman" w:cs="Times New Roman"/>
          <w:color w:val="000000" w:themeColor="text1"/>
          <w:sz w:val="22"/>
          <w:szCs w:val="22"/>
        </w:rPr>
      </w:pPr>
    </w:p>
    <w:p w:rsidR="00A836C8" w:rsidRDefault="00A836C8" w:rsidP="0067135C">
      <w:pPr>
        <w:spacing w:line="240" w:lineRule="auto"/>
        <w:jc w:val="both"/>
        <w:rPr>
          <w:rFonts w:ascii="Times New Roman" w:hAnsi="Times New Roman" w:cs="Times New Roman"/>
          <w:color w:val="000000" w:themeColor="text1"/>
          <w:sz w:val="22"/>
          <w:szCs w:val="22"/>
        </w:rPr>
      </w:pPr>
      <w:r w:rsidRPr="00EE5178">
        <w:rPr>
          <w:rFonts w:ascii="Times New Roman" w:hAnsi="Times New Roman" w:cs="Times New Roman"/>
          <w:b/>
          <w:color w:val="000000" w:themeColor="text1"/>
          <w:sz w:val="22"/>
          <w:szCs w:val="22"/>
        </w:rPr>
        <w:t>Policy Outreach</w:t>
      </w:r>
      <w:r w:rsidR="00EE5178">
        <w:rPr>
          <w:rFonts w:ascii="Times New Roman" w:hAnsi="Times New Roman" w:cs="Times New Roman"/>
          <w:color w:val="000000" w:themeColor="text1"/>
          <w:sz w:val="22"/>
          <w:szCs w:val="22"/>
        </w:rPr>
        <w:t xml:space="preserve">: </w:t>
      </w:r>
      <w:r w:rsidR="005B762F">
        <w:rPr>
          <w:rFonts w:ascii="Times New Roman" w:hAnsi="Times New Roman" w:cs="Times New Roman"/>
          <w:color w:val="000000" w:themeColor="text1"/>
          <w:sz w:val="22"/>
          <w:szCs w:val="22"/>
        </w:rPr>
        <w:t>I</w:t>
      </w:r>
      <w:r w:rsidR="00DE44FB" w:rsidRPr="00DE44FB">
        <w:rPr>
          <w:rFonts w:ascii="Times New Roman" w:hAnsi="Times New Roman" w:cs="Times New Roman"/>
          <w:color w:val="000000" w:themeColor="text1"/>
          <w:sz w:val="22"/>
          <w:szCs w:val="22"/>
        </w:rPr>
        <w:t>ncrease the policy influence of studies by deepening existing policy relationships, building partnerships with new government agencies</w:t>
      </w:r>
      <w:r w:rsidR="00803A61">
        <w:rPr>
          <w:rFonts w:ascii="Times New Roman" w:hAnsi="Times New Roman" w:cs="Times New Roman"/>
          <w:color w:val="000000" w:themeColor="text1"/>
          <w:sz w:val="22"/>
          <w:szCs w:val="22"/>
        </w:rPr>
        <w:t>, NGOs, and private sector partners</w:t>
      </w:r>
      <w:r w:rsidR="00DE44FB" w:rsidRPr="00DE44FB">
        <w:rPr>
          <w:rFonts w:ascii="Times New Roman" w:hAnsi="Times New Roman" w:cs="Times New Roman"/>
          <w:color w:val="000000" w:themeColor="text1"/>
          <w:sz w:val="22"/>
          <w:szCs w:val="22"/>
        </w:rPr>
        <w:t>, harnessing the power of social media to spread results, and collabora</w:t>
      </w:r>
      <w:r w:rsidR="003E3FFE">
        <w:rPr>
          <w:rFonts w:ascii="Times New Roman" w:hAnsi="Times New Roman" w:cs="Times New Roman"/>
          <w:color w:val="000000" w:themeColor="text1"/>
          <w:sz w:val="22"/>
          <w:szCs w:val="22"/>
        </w:rPr>
        <w:t>ting</w:t>
      </w:r>
      <w:r w:rsidR="00DE44FB" w:rsidRPr="00DE44FB">
        <w:rPr>
          <w:rFonts w:ascii="Times New Roman" w:hAnsi="Times New Roman" w:cs="Times New Roman"/>
          <w:color w:val="000000" w:themeColor="text1"/>
          <w:sz w:val="22"/>
          <w:szCs w:val="22"/>
        </w:rPr>
        <w:t xml:space="preserve"> with GoA-supported programs to improve Australia’s aid effectiveness.</w:t>
      </w:r>
    </w:p>
    <w:p w:rsidR="00A836C8" w:rsidRDefault="00A836C8" w:rsidP="00DE44FB">
      <w:pPr>
        <w:spacing w:line="240" w:lineRule="auto"/>
        <w:jc w:val="both"/>
        <w:rPr>
          <w:rFonts w:ascii="Times New Roman" w:hAnsi="Times New Roman" w:cs="Times New Roman"/>
          <w:color w:val="000000" w:themeColor="text1"/>
          <w:sz w:val="22"/>
          <w:szCs w:val="22"/>
        </w:rPr>
      </w:pPr>
    </w:p>
    <w:p w:rsidR="0097492B" w:rsidRDefault="00A836C8" w:rsidP="00B822C0">
      <w:pPr>
        <w:spacing w:line="240" w:lineRule="auto"/>
        <w:jc w:val="both"/>
        <w:rPr>
          <w:rFonts w:ascii="Times New Roman" w:hAnsi="Times New Roman" w:cs="Times New Roman"/>
          <w:color w:val="000000" w:themeColor="text1"/>
          <w:sz w:val="22"/>
          <w:szCs w:val="22"/>
        </w:rPr>
      </w:pPr>
      <w:r w:rsidRPr="00EE5178">
        <w:rPr>
          <w:rFonts w:ascii="Times New Roman" w:hAnsi="Times New Roman" w:cs="Times New Roman"/>
          <w:b/>
          <w:color w:val="000000" w:themeColor="text1"/>
          <w:sz w:val="22"/>
          <w:szCs w:val="22"/>
        </w:rPr>
        <w:t>Capacity Building</w:t>
      </w:r>
      <w:r w:rsidR="00EE5178">
        <w:rPr>
          <w:rFonts w:ascii="Times New Roman" w:hAnsi="Times New Roman" w:cs="Times New Roman"/>
          <w:color w:val="000000" w:themeColor="text1"/>
          <w:sz w:val="22"/>
          <w:szCs w:val="22"/>
        </w:rPr>
        <w:t xml:space="preserve">: </w:t>
      </w:r>
      <w:r w:rsidR="005B762F">
        <w:rPr>
          <w:rFonts w:ascii="Times New Roman" w:hAnsi="Times New Roman" w:cs="Times New Roman"/>
          <w:color w:val="000000" w:themeColor="text1"/>
          <w:sz w:val="22"/>
          <w:szCs w:val="22"/>
        </w:rPr>
        <w:t>To</w:t>
      </w:r>
      <w:r w:rsidR="00DE44FB" w:rsidRPr="00DE44FB">
        <w:rPr>
          <w:rFonts w:ascii="Times New Roman" w:hAnsi="Times New Roman" w:cs="Times New Roman"/>
          <w:color w:val="000000" w:themeColor="text1"/>
          <w:sz w:val="22"/>
          <w:szCs w:val="22"/>
        </w:rPr>
        <w:t xml:space="preserve"> further build local research capacity, creat</w:t>
      </w:r>
      <w:r w:rsidR="005B762F">
        <w:rPr>
          <w:rFonts w:ascii="Times New Roman" w:hAnsi="Times New Roman" w:cs="Times New Roman"/>
          <w:color w:val="000000" w:themeColor="text1"/>
          <w:sz w:val="22"/>
          <w:szCs w:val="22"/>
        </w:rPr>
        <w:t>e</w:t>
      </w:r>
      <w:r w:rsidR="00DE44FB" w:rsidRPr="00DE44FB">
        <w:rPr>
          <w:rFonts w:ascii="Times New Roman" w:hAnsi="Times New Roman" w:cs="Times New Roman"/>
          <w:color w:val="000000" w:themeColor="text1"/>
          <w:sz w:val="22"/>
          <w:szCs w:val="22"/>
        </w:rPr>
        <w:t xml:space="preserve"> a full-time post-doctoral fellowship </w:t>
      </w:r>
      <w:r w:rsidR="005B762F">
        <w:rPr>
          <w:rFonts w:ascii="Times New Roman" w:hAnsi="Times New Roman" w:cs="Times New Roman"/>
          <w:color w:val="000000" w:themeColor="text1"/>
          <w:sz w:val="22"/>
          <w:szCs w:val="22"/>
        </w:rPr>
        <w:t>program</w:t>
      </w:r>
      <w:r w:rsidR="00DE44FB" w:rsidRPr="00DE44FB">
        <w:rPr>
          <w:rFonts w:ascii="Times New Roman" w:hAnsi="Times New Roman" w:cs="Times New Roman"/>
          <w:color w:val="000000" w:themeColor="text1"/>
          <w:sz w:val="22"/>
          <w:szCs w:val="22"/>
        </w:rPr>
        <w:t>, and support research development and capacity building in collaboration with LPEM FEB UI.</w:t>
      </w:r>
    </w:p>
    <w:p w:rsidR="004F751E" w:rsidRPr="00AA195D" w:rsidRDefault="004F751E" w:rsidP="00B822C0">
      <w:pPr>
        <w:pStyle w:val="Heading2"/>
        <w:jc w:val="both"/>
      </w:pPr>
      <w:bookmarkStart w:id="181" w:name="_Toc504380823"/>
      <w:bookmarkStart w:id="182" w:name="_Toc504403049"/>
      <w:bookmarkStart w:id="183" w:name="_Toc505286622"/>
      <w:bookmarkStart w:id="184" w:name="_Toc510352948"/>
      <w:bookmarkStart w:id="185" w:name="_Toc511212929"/>
      <w:bookmarkStart w:id="186" w:name="_Toc511213110"/>
      <w:bookmarkStart w:id="187" w:name="_Toc511489167"/>
      <w:r>
        <w:rPr>
          <w:b w:val="0"/>
          <w:sz w:val="24"/>
        </w:rPr>
        <w:t>Approach Inclusion Systematically</w:t>
      </w:r>
      <w:bookmarkEnd w:id="181"/>
      <w:bookmarkEnd w:id="182"/>
      <w:bookmarkEnd w:id="183"/>
      <w:bookmarkEnd w:id="184"/>
      <w:bookmarkEnd w:id="185"/>
      <w:bookmarkEnd w:id="186"/>
      <w:bookmarkEnd w:id="187"/>
    </w:p>
    <w:p w:rsidR="004F751E" w:rsidRPr="00D35269" w:rsidRDefault="004F751E" w:rsidP="00921E77">
      <w:pPr>
        <w:jc w:val="both"/>
        <w:rPr>
          <w:rFonts w:ascii="Times New Roman" w:hAnsi="Times New Roman" w:cs="Times New Roman"/>
          <w:sz w:val="22"/>
          <w:szCs w:val="22"/>
        </w:rPr>
      </w:pPr>
      <w:r w:rsidRPr="00D35269">
        <w:rPr>
          <w:rFonts w:ascii="Times New Roman" w:hAnsi="Times New Roman" w:cs="Times New Roman"/>
          <w:sz w:val="22"/>
          <w:szCs w:val="22"/>
        </w:rPr>
        <w:t xml:space="preserve">In line with the GoA’s objectives, J-PAL SEA </w:t>
      </w:r>
      <w:r w:rsidR="00511887" w:rsidRPr="00D35269">
        <w:rPr>
          <w:rFonts w:ascii="Times New Roman" w:hAnsi="Times New Roman" w:cs="Times New Roman"/>
          <w:sz w:val="22"/>
          <w:szCs w:val="22"/>
        </w:rPr>
        <w:t xml:space="preserve">will take a more systematic </w:t>
      </w:r>
      <w:r w:rsidR="008A791D" w:rsidRPr="00D35269">
        <w:rPr>
          <w:rFonts w:ascii="Times New Roman" w:hAnsi="Times New Roman" w:cs="Times New Roman"/>
          <w:sz w:val="22"/>
          <w:szCs w:val="22"/>
        </w:rPr>
        <w:t>approach to mainstreaming inclusion in our three main activities. We will</w:t>
      </w:r>
      <w:r w:rsidRPr="00D35269">
        <w:rPr>
          <w:rFonts w:ascii="Times New Roman" w:hAnsi="Times New Roman" w:cs="Times New Roman"/>
          <w:sz w:val="22"/>
          <w:szCs w:val="22"/>
        </w:rPr>
        <w:t xml:space="preserve"> ensure th</w:t>
      </w:r>
      <w:r w:rsidR="008A791D" w:rsidRPr="00D35269">
        <w:rPr>
          <w:rFonts w:ascii="Times New Roman" w:hAnsi="Times New Roman" w:cs="Times New Roman"/>
          <w:sz w:val="22"/>
          <w:szCs w:val="22"/>
        </w:rPr>
        <w:t xml:space="preserve">at our organization as a whole </w:t>
      </w:r>
      <w:r w:rsidRPr="00D35269">
        <w:rPr>
          <w:rFonts w:ascii="Times New Roman" w:hAnsi="Times New Roman" w:cs="Times New Roman"/>
          <w:sz w:val="22"/>
          <w:szCs w:val="22"/>
        </w:rPr>
        <w:t xml:space="preserve">is socially inclusive and contributes to the growth of </w:t>
      </w:r>
      <w:r w:rsidR="008A791D" w:rsidRPr="00D35269">
        <w:rPr>
          <w:rFonts w:ascii="Times New Roman" w:hAnsi="Times New Roman" w:cs="Times New Roman"/>
          <w:sz w:val="22"/>
          <w:szCs w:val="22"/>
        </w:rPr>
        <w:t xml:space="preserve">women and </w:t>
      </w:r>
      <w:r w:rsidR="00B822C0" w:rsidRPr="00D35269">
        <w:rPr>
          <w:rFonts w:ascii="Times New Roman" w:hAnsi="Times New Roman" w:cs="Times New Roman"/>
          <w:sz w:val="22"/>
          <w:szCs w:val="22"/>
        </w:rPr>
        <w:t>marginalized</w:t>
      </w:r>
      <w:r w:rsidR="008A791D" w:rsidRPr="00D35269">
        <w:rPr>
          <w:rFonts w:ascii="Times New Roman" w:hAnsi="Times New Roman" w:cs="Times New Roman"/>
          <w:sz w:val="22"/>
          <w:szCs w:val="22"/>
        </w:rPr>
        <w:t xml:space="preserve"> groups</w:t>
      </w:r>
      <w:r w:rsidRPr="00D35269">
        <w:rPr>
          <w:rFonts w:ascii="Times New Roman" w:hAnsi="Times New Roman" w:cs="Times New Roman"/>
          <w:sz w:val="22"/>
          <w:szCs w:val="22"/>
        </w:rPr>
        <w:t xml:space="preserve"> in Indonesia.</w:t>
      </w:r>
    </w:p>
    <w:p w:rsidR="004F751E" w:rsidRPr="00D35269" w:rsidRDefault="004F751E" w:rsidP="00921E77">
      <w:pPr>
        <w:jc w:val="both"/>
        <w:rPr>
          <w:rFonts w:ascii="Times New Roman" w:hAnsi="Times New Roman" w:cs="Times New Roman"/>
          <w:sz w:val="22"/>
          <w:szCs w:val="22"/>
        </w:rPr>
      </w:pPr>
    </w:p>
    <w:p w:rsidR="00C02559" w:rsidRPr="00D35269" w:rsidRDefault="00B226DE" w:rsidP="00921E77">
      <w:pPr>
        <w:jc w:val="both"/>
        <w:rPr>
          <w:rFonts w:ascii="Times New Roman" w:hAnsi="Times New Roman" w:cs="Times New Roman"/>
          <w:color w:val="000000" w:themeColor="text1"/>
          <w:sz w:val="22"/>
          <w:szCs w:val="22"/>
        </w:rPr>
      </w:pPr>
      <w:r w:rsidRPr="00D35269">
        <w:rPr>
          <w:rFonts w:ascii="Times New Roman" w:hAnsi="Times New Roman" w:cs="Times New Roman"/>
          <w:b/>
          <w:color w:val="000000" w:themeColor="text1"/>
          <w:sz w:val="22"/>
          <w:szCs w:val="22"/>
        </w:rPr>
        <w:t>Research</w:t>
      </w:r>
      <w:r w:rsidRPr="00D35269">
        <w:rPr>
          <w:rFonts w:ascii="Times New Roman" w:hAnsi="Times New Roman" w:cs="Times New Roman"/>
          <w:color w:val="000000" w:themeColor="text1"/>
          <w:sz w:val="22"/>
          <w:szCs w:val="22"/>
        </w:rPr>
        <w:t xml:space="preserve">: </w:t>
      </w:r>
      <w:r w:rsidR="00C02559" w:rsidRPr="00D35269">
        <w:rPr>
          <w:rFonts w:ascii="Times New Roman" w:hAnsi="Times New Roman" w:cs="Times New Roman"/>
          <w:color w:val="000000" w:themeColor="text1"/>
          <w:sz w:val="22"/>
          <w:szCs w:val="22"/>
        </w:rPr>
        <w:t xml:space="preserve">Considering GoA’s two-track approach to promoting gender equality and empowering women and girls, our own strategy will reflect this </w:t>
      </w:r>
      <w:r w:rsidR="005121F5" w:rsidRPr="00D35269">
        <w:rPr>
          <w:rFonts w:ascii="Times New Roman" w:hAnsi="Times New Roman" w:cs="Times New Roman"/>
          <w:color w:val="000000" w:themeColor="text1"/>
          <w:sz w:val="22"/>
          <w:szCs w:val="22"/>
        </w:rPr>
        <w:t>by</w:t>
      </w:r>
      <w:r w:rsidR="00704056" w:rsidRPr="00D35269">
        <w:rPr>
          <w:rFonts w:ascii="Times New Roman" w:hAnsi="Times New Roman" w:cs="Times New Roman"/>
          <w:color w:val="000000" w:themeColor="text1"/>
          <w:sz w:val="22"/>
          <w:szCs w:val="22"/>
        </w:rPr>
        <w:t>:</w:t>
      </w:r>
      <w:r w:rsidR="005121F5" w:rsidRPr="00D35269">
        <w:rPr>
          <w:rFonts w:ascii="Times New Roman" w:hAnsi="Times New Roman" w:cs="Times New Roman"/>
          <w:color w:val="000000" w:themeColor="text1"/>
          <w:sz w:val="22"/>
          <w:szCs w:val="22"/>
        </w:rPr>
        <w:t xml:space="preserve"> (1) taking measures specifically designed to tackle </w:t>
      </w:r>
      <w:r w:rsidR="00561B69" w:rsidRPr="00D35269">
        <w:rPr>
          <w:rFonts w:ascii="Times New Roman" w:hAnsi="Times New Roman" w:cs="Times New Roman"/>
          <w:color w:val="000000" w:themeColor="text1"/>
          <w:sz w:val="22"/>
          <w:szCs w:val="22"/>
        </w:rPr>
        <w:t xml:space="preserve">gender and other </w:t>
      </w:r>
      <w:r w:rsidR="005121F5" w:rsidRPr="00D35269">
        <w:rPr>
          <w:rFonts w:ascii="Times New Roman" w:hAnsi="Times New Roman" w:cs="Times New Roman"/>
          <w:color w:val="000000" w:themeColor="text1"/>
          <w:sz w:val="22"/>
          <w:szCs w:val="22"/>
        </w:rPr>
        <w:t xml:space="preserve">inequalities, and (2) incorporating gender </w:t>
      </w:r>
      <w:r w:rsidR="00561B69" w:rsidRPr="00D35269">
        <w:rPr>
          <w:rFonts w:ascii="Times New Roman" w:hAnsi="Times New Roman" w:cs="Times New Roman"/>
          <w:color w:val="000000" w:themeColor="text1"/>
          <w:sz w:val="22"/>
          <w:szCs w:val="22"/>
        </w:rPr>
        <w:t xml:space="preserve">and other </w:t>
      </w:r>
      <w:r w:rsidR="005121F5" w:rsidRPr="00D35269">
        <w:rPr>
          <w:rFonts w:ascii="Times New Roman" w:hAnsi="Times New Roman" w:cs="Times New Roman"/>
          <w:color w:val="000000" w:themeColor="text1"/>
          <w:sz w:val="22"/>
          <w:szCs w:val="22"/>
        </w:rPr>
        <w:t xml:space="preserve">issues into all aspects of our </w:t>
      </w:r>
      <w:r w:rsidR="00B72783" w:rsidRPr="00D35269">
        <w:rPr>
          <w:rFonts w:ascii="Times New Roman" w:hAnsi="Times New Roman" w:cs="Times New Roman"/>
          <w:color w:val="000000" w:themeColor="text1"/>
          <w:sz w:val="22"/>
          <w:szCs w:val="22"/>
        </w:rPr>
        <w:t>research</w:t>
      </w:r>
      <w:r w:rsidR="005121F5" w:rsidRPr="00D35269">
        <w:rPr>
          <w:rFonts w:ascii="Times New Roman" w:hAnsi="Times New Roman" w:cs="Times New Roman"/>
          <w:color w:val="000000" w:themeColor="text1"/>
          <w:sz w:val="22"/>
          <w:szCs w:val="22"/>
        </w:rPr>
        <w:t xml:space="preserve"> where applicable.</w:t>
      </w:r>
      <w:r w:rsidR="00131BD7" w:rsidRPr="00D35269">
        <w:rPr>
          <w:rFonts w:ascii="Times New Roman" w:hAnsi="Times New Roman" w:cs="Times New Roman"/>
          <w:color w:val="000000" w:themeColor="text1"/>
          <w:sz w:val="22"/>
          <w:szCs w:val="22"/>
        </w:rPr>
        <w:t xml:space="preserve"> </w:t>
      </w:r>
    </w:p>
    <w:p w:rsidR="005121F5" w:rsidRPr="00D35269" w:rsidRDefault="005121F5" w:rsidP="00921E77">
      <w:pPr>
        <w:jc w:val="both"/>
        <w:rPr>
          <w:rFonts w:ascii="Times New Roman" w:hAnsi="Times New Roman" w:cs="Times New Roman"/>
          <w:color w:val="000000" w:themeColor="text1"/>
          <w:sz w:val="22"/>
          <w:szCs w:val="22"/>
        </w:rPr>
      </w:pPr>
    </w:p>
    <w:p w:rsidR="00921E77" w:rsidRDefault="007D1E26" w:rsidP="00921E77">
      <w:pPr>
        <w:jc w:val="both"/>
        <w:rPr>
          <w:rFonts w:ascii="Times New Roman" w:hAnsi="Times New Roman" w:cs="Times New Roman"/>
          <w:color w:val="000000" w:themeColor="text1"/>
          <w:sz w:val="22"/>
        </w:rPr>
      </w:pPr>
      <w:r w:rsidRPr="000F4974">
        <w:rPr>
          <w:rFonts w:ascii="Times New Roman" w:hAnsi="Times New Roman" w:cs="Times New Roman"/>
          <w:color w:val="000000" w:themeColor="text1"/>
          <w:sz w:val="22"/>
        </w:rPr>
        <w:t xml:space="preserve">First, we will promote the development of research </w:t>
      </w:r>
      <w:r w:rsidR="00467474" w:rsidRPr="000F4974">
        <w:rPr>
          <w:rFonts w:ascii="Times New Roman" w:hAnsi="Times New Roman" w:cs="Times New Roman"/>
          <w:color w:val="000000" w:themeColor="text1"/>
          <w:sz w:val="22"/>
        </w:rPr>
        <w:t xml:space="preserve">projects designed to evaluate the effectiveness of interventions </w:t>
      </w:r>
      <w:r w:rsidR="00173273" w:rsidRPr="000F4974">
        <w:rPr>
          <w:rFonts w:ascii="Times New Roman" w:hAnsi="Times New Roman" w:cs="Times New Roman"/>
          <w:color w:val="000000" w:themeColor="text1"/>
          <w:sz w:val="22"/>
        </w:rPr>
        <w:t xml:space="preserve">that address the needs and interests of women </w:t>
      </w:r>
      <w:r w:rsidR="00561B69" w:rsidRPr="000F4974">
        <w:rPr>
          <w:rFonts w:ascii="Times New Roman" w:hAnsi="Times New Roman" w:cs="Times New Roman"/>
          <w:color w:val="000000" w:themeColor="text1"/>
          <w:sz w:val="22"/>
        </w:rPr>
        <w:t>and marginalized</w:t>
      </w:r>
      <w:r w:rsidR="00B822C0" w:rsidRPr="000F4974">
        <w:rPr>
          <w:rFonts w:ascii="Times New Roman" w:hAnsi="Times New Roman" w:cs="Times New Roman"/>
          <w:color w:val="000000" w:themeColor="text1"/>
          <w:sz w:val="22"/>
        </w:rPr>
        <w:t xml:space="preserve"> groups.</w:t>
      </w:r>
      <w:r w:rsidR="006D76E4" w:rsidRPr="000F4974">
        <w:rPr>
          <w:rFonts w:ascii="Times New Roman" w:hAnsi="Times New Roman" w:cs="Times New Roman"/>
          <w:color w:val="000000" w:themeColor="text1"/>
          <w:sz w:val="22"/>
        </w:rPr>
        <w:t xml:space="preserve"> </w:t>
      </w:r>
      <w:r w:rsidR="003B2B7F" w:rsidRPr="000F4974">
        <w:rPr>
          <w:rFonts w:ascii="Times New Roman" w:hAnsi="Times New Roman" w:cs="Times New Roman"/>
          <w:color w:val="000000" w:themeColor="text1"/>
          <w:sz w:val="22"/>
        </w:rPr>
        <w:t xml:space="preserve">To date, many of our studies focus on </w:t>
      </w:r>
      <w:r w:rsidR="002B408F" w:rsidRPr="000F4974">
        <w:rPr>
          <w:rFonts w:ascii="Times New Roman" w:hAnsi="Times New Roman" w:cs="Times New Roman"/>
          <w:color w:val="000000" w:themeColor="text1"/>
          <w:sz w:val="22"/>
        </w:rPr>
        <w:t>programs designed to improve</w:t>
      </w:r>
      <w:r w:rsidR="003B2B7F" w:rsidRPr="000F4974">
        <w:rPr>
          <w:rFonts w:ascii="Times New Roman" w:hAnsi="Times New Roman" w:cs="Times New Roman"/>
          <w:color w:val="000000" w:themeColor="text1"/>
          <w:sz w:val="22"/>
        </w:rPr>
        <w:t xml:space="preserve"> services for women and the poor. W</w:t>
      </w:r>
      <w:r w:rsidR="000219C6" w:rsidRPr="000F4974">
        <w:rPr>
          <w:rFonts w:ascii="Times New Roman" w:hAnsi="Times New Roman" w:cs="Times New Roman"/>
          <w:color w:val="000000" w:themeColor="text1"/>
          <w:sz w:val="22"/>
        </w:rPr>
        <w:t>e rec</w:t>
      </w:r>
      <w:r w:rsidR="002B408F" w:rsidRPr="000F4974">
        <w:rPr>
          <w:rFonts w:ascii="Times New Roman" w:hAnsi="Times New Roman" w:cs="Times New Roman"/>
          <w:color w:val="000000" w:themeColor="text1"/>
          <w:sz w:val="22"/>
        </w:rPr>
        <w:t xml:space="preserve">ommend continuing this focus, and to promote </w:t>
      </w:r>
      <w:r w:rsidR="00C063A2" w:rsidRPr="000F4974">
        <w:rPr>
          <w:rFonts w:ascii="Times New Roman" w:hAnsi="Times New Roman" w:cs="Times New Roman"/>
          <w:color w:val="000000" w:themeColor="text1"/>
          <w:sz w:val="22"/>
        </w:rPr>
        <w:t>the development of research on interventions featuring women’s empowerment and other inclusive mechanisms in their program design.</w:t>
      </w:r>
    </w:p>
    <w:p w:rsidR="005121F5" w:rsidRPr="000F4974" w:rsidRDefault="005121F5" w:rsidP="00921E77">
      <w:pPr>
        <w:jc w:val="both"/>
        <w:rPr>
          <w:rFonts w:ascii="Times New Roman" w:hAnsi="Times New Roman" w:cs="Times New Roman"/>
          <w:color w:val="000000" w:themeColor="text1"/>
          <w:sz w:val="22"/>
        </w:rPr>
      </w:pPr>
    </w:p>
    <w:p w:rsidR="007E092F" w:rsidRPr="000F4974" w:rsidRDefault="007D1E26" w:rsidP="00921E77">
      <w:pPr>
        <w:jc w:val="both"/>
        <w:rPr>
          <w:rFonts w:ascii="Times New Roman" w:hAnsi="Times New Roman" w:cs="Times New Roman"/>
          <w:color w:val="000000" w:themeColor="text1"/>
          <w:sz w:val="22"/>
        </w:rPr>
      </w:pPr>
      <w:r w:rsidRPr="000F4974">
        <w:rPr>
          <w:rFonts w:ascii="Times New Roman" w:hAnsi="Times New Roman" w:cs="Times New Roman"/>
          <w:color w:val="000000" w:themeColor="text1"/>
          <w:sz w:val="22"/>
          <w:szCs w:val="22"/>
        </w:rPr>
        <w:t xml:space="preserve">Second, </w:t>
      </w:r>
      <w:r w:rsidR="00177D87" w:rsidRPr="000F4974">
        <w:rPr>
          <w:rFonts w:ascii="Times New Roman" w:hAnsi="Times New Roman" w:cs="Times New Roman"/>
          <w:color w:val="000000" w:themeColor="text1"/>
          <w:sz w:val="22"/>
        </w:rPr>
        <w:t xml:space="preserve">where </w:t>
      </w:r>
      <w:r w:rsidR="00906B0B" w:rsidRPr="000F4974">
        <w:rPr>
          <w:rFonts w:ascii="Times New Roman" w:hAnsi="Times New Roman" w:cs="Times New Roman"/>
          <w:color w:val="000000" w:themeColor="text1"/>
          <w:sz w:val="22"/>
        </w:rPr>
        <w:t>suitable</w:t>
      </w:r>
      <w:r w:rsidR="00177D87" w:rsidRPr="000F4974">
        <w:rPr>
          <w:rFonts w:ascii="Times New Roman" w:hAnsi="Times New Roman" w:cs="Times New Roman"/>
          <w:color w:val="000000" w:themeColor="text1"/>
          <w:sz w:val="22"/>
        </w:rPr>
        <w:t xml:space="preserve">, </w:t>
      </w:r>
      <w:r w:rsidR="00C063A2" w:rsidRPr="000F4974">
        <w:rPr>
          <w:rFonts w:ascii="Times New Roman" w:hAnsi="Times New Roman" w:cs="Times New Roman"/>
          <w:color w:val="000000" w:themeColor="text1"/>
          <w:sz w:val="22"/>
        </w:rPr>
        <w:t xml:space="preserve">we will </w:t>
      </w:r>
      <w:r w:rsidR="00177D87" w:rsidRPr="000F4974">
        <w:rPr>
          <w:rFonts w:ascii="Times New Roman" w:hAnsi="Times New Roman" w:cs="Times New Roman"/>
          <w:color w:val="000000" w:themeColor="text1"/>
          <w:sz w:val="22"/>
        </w:rPr>
        <w:t xml:space="preserve">incorporate gender and other inequities into research across sectors. </w:t>
      </w:r>
      <w:r w:rsidR="00561B69" w:rsidRPr="000F4974">
        <w:rPr>
          <w:rFonts w:ascii="Times New Roman" w:hAnsi="Times New Roman" w:cs="Times New Roman"/>
          <w:color w:val="000000" w:themeColor="text1"/>
          <w:sz w:val="22"/>
          <w:szCs w:val="22"/>
        </w:rPr>
        <w:t xml:space="preserve">To achieve this, we recommend </w:t>
      </w:r>
      <w:r w:rsidR="00906B0B" w:rsidRPr="000F4974">
        <w:rPr>
          <w:rFonts w:ascii="Times New Roman" w:hAnsi="Times New Roman" w:cs="Times New Roman"/>
          <w:color w:val="000000" w:themeColor="text1"/>
          <w:sz w:val="22"/>
        </w:rPr>
        <w:t xml:space="preserve">prompting researchers to consider </w:t>
      </w:r>
      <w:r w:rsidR="007E092F" w:rsidRPr="000F4974">
        <w:rPr>
          <w:rFonts w:ascii="Times New Roman" w:hAnsi="Times New Roman" w:cs="Times New Roman"/>
          <w:color w:val="000000" w:themeColor="text1"/>
          <w:sz w:val="22"/>
          <w:szCs w:val="22"/>
        </w:rPr>
        <w:t>how interventions in any sector</w:t>
      </w:r>
      <w:r w:rsidR="007E092F" w:rsidRPr="000F4974">
        <w:rPr>
          <w:rFonts w:ascii="Times New Roman" w:hAnsi="Times New Roman" w:cs="Times New Roman"/>
          <w:color w:val="000000" w:themeColor="text1"/>
          <w:sz w:val="22"/>
        </w:rPr>
        <w:t xml:space="preserve"> may have different effects on people based on gender, wealth, or disability status. We recommend </w:t>
      </w:r>
      <w:r w:rsidR="00C940EC">
        <w:rPr>
          <w:rFonts w:ascii="Times New Roman" w:hAnsi="Times New Roman" w:cs="Times New Roman"/>
          <w:color w:val="000000" w:themeColor="text1"/>
          <w:sz w:val="22"/>
        </w:rPr>
        <w:t>incorporating gender and inclusion more systematically in the IRF application and review process</w:t>
      </w:r>
      <w:r w:rsidR="00F0566F" w:rsidRPr="000F4974">
        <w:rPr>
          <w:rFonts w:ascii="Times New Roman" w:hAnsi="Times New Roman" w:cs="Times New Roman"/>
          <w:color w:val="000000" w:themeColor="text1"/>
          <w:sz w:val="22"/>
        </w:rPr>
        <w:t xml:space="preserve">. </w:t>
      </w:r>
      <w:r w:rsidR="00C940EC">
        <w:rPr>
          <w:rFonts w:ascii="Times New Roman" w:hAnsi="Times New Roman" w:cs="Times New Roman"/>
          <w:color w:val="000000" w:themeColor="text1"/>
          <w:sz w:val="22"/>
        </w:rPr>
        <w:t>We propose adding a “women and marginalized groups” criterion to the review form so these aspects of</w:t>
      </w:r>
      <w:r w:rsidR="003E3FFE">
        <w:rPr>
          <w:rFonts w:ascii="Times New Roman" w:hAnsi="Times New Roman" w:cs="Times New Roman"/>
          <w:color w:val="000000" w:themeColor="text1"/>
          <w:sz w:val="22"/>
        </w:rPr>
        <w:t xml:space="preserve"> projects are included </w:t>
      </w:r>
      <w:r w:rsidR="00C940EC">
        <w:rPr>
          <w:rFonts w:ascii="Times New Roman" w:hAnsi="Times New Roman" w:cs="Times New Roman"/>
          <w:color w:val="000000" w:themeColor="text1"/>
          <w:sz w:val="22"/>
        </w:rPr>
        <w:t xml:space="preserve">in their overall rating. </w:t>
      </w:r>
      <w:r w:rsidR="007E092F" w:rsidRPr="000F4974">
        <w:rPr>
          <w:rFonts w:ascii="Times New Roman" w:hAnsi="Times New Roman" w:cs="Times New Roman"/>
          <w:color w:val="000000" w:themeColor="text1"/>
          <w:sz w:val="22"/>
        </w:rPr>
        <w:t xml:space="preserve">We also recommend, where suitable, </w:t>
      </w:r>
      <w:r w:rsidR="00F0566F" w:rsidRPr="000F4974">
        <w:rPr>
          <w:rFonts w:ascii="Times New Roman" w:hAnsi="Times New Roman" w:cs="Times New Roman"/>
          <w:color w:val="000000" w:themeColor="text1"/>
          <w:sz w:val="22"/>
        </w:rPr>
        <w:t>that researchers collect</w:t>
      </w:r>
      <w:r w:rsidR="007E092F" w:rsidRPr="000F4974">
        <w:rPr>
          <w:rFonts w:ascii="Times New Roman" w:hAnsi="Times New Roman" w:cs="Times New Roman"/>
          <w:color w:val="000000" w:themeColor="text1"/>
          <w:sz w:val="22"/>
        </w:rPr>
        <w:t xml:space="preserve"> data disaggregated by gender or other status to enable sub-</w:t>
      </w:r>
      <w:r w:rsidR="003E3FFE">
        <w:rPr>
          <w:rFonts w:ascii="Times New Roman" w:hAnsi="Times New Roman" w:cs="Times New Roman"/>
          <w:color w:val="000000" w:themeColor="text1"/>
          <w:sz w:val="22"/>
        </w:rPr>
        <w:t xml:space="preserve">group </w:t>
      </w:r>
      <w:r w:rsidR="007E092F" w:rsidRPr="000F4974">
        <w:rPr>
          <w:rFonts w:ascii="Times New Roman" w:hAnsi="Times New Roman" w:cs="Times New Roman"/>
          <w:color w:val="000000" w:themeColor="text1"/>
          <w:sz w:val="22"/>
        </w:rPr>
        <w:t>analyses. Where appropriate we recommend</w:t>
      </w:r>
      <w:r w:rsidR="00F0566F" w:rsidRPr="000F4974">
        <w:rPr>
          <w:rFonts w:ascii="Times New Roman" w:hAnsi="Times New Roman" w:cs="Times New Roman"/>
          <w:color w:val="000000" w:themeColor="text1"/>
          <w:sz w:val="22"/>
        </w:rPr>
        <w:t xml:space="preserve"> that</w:t>
      </w:r>
      <w:r w:rsidR="007E092F" w:rsidRPr="000F4974">
        <w:rPr>
          <w:rFonts w:ascii="Times New Roman" w:hAnsi="Times New Roman" w:cs="Times New Roman"/>
          <w:color w:val="000000" w:themeColor="text1"/>
          <w:sz w:val="22"/>
        </w:rPr>
        <w:t xml:space="preserve"> research teams take a gender-sensitive approach to field activities, for example, by organizing focus group discussions </w:t>
      </w:r>
      <w:r w:rsidR="00F0566F" w:rsidRPr="000F4974">
        <w:rPr>
          <w:rFonts w:ascii="Times New Roman" w:hAnsi="Times New Roman" w:cs="Times New Roman"/>
          <w:color w:val="000000" w:themeColor="text1"/>
          <w:sz w:val="22"/>
        </w:rPr>
        <w:t xml:space="preserve">about sensitive topics </w:t>
      </w:r>
      <w:r w:rsidR="007E092F" w:rsidRPr="000F4974">
        <w:rPr>
          <w:rFonts w:ascii="Times New Roman" w:hAnsi="Times New Roman" w:cs="Times New Roman"/>
          <w:color w:val="000000" w:themeColor="text1"/>
          <w:sz w:val="22"/>
        </w:rPr>
        <w:t>divided by gender to ensure women’s voices are heard.</w:t>
      </w:r>
    </w:p>
    <w:p w:rsidR="00B226DE" w:rsidRPr="00D35269" w:rsidRDefault="00B226DE" w:rsidP="00921E77">
      <w:pPr>
        <w:jc w:val="both"/>
        <w:rPr>
          <w:rFonts w:ascii="Times New Roman" w:hAnsi="Times New Roman" w:cs="Times New Roman"/>
          <w:color w:val="000000" w:themeColor="text1"/>
          <w:sz w:val="22"/>
          <w:szCs w:val="22"/>
        </w:rPr>
      </w:pPr>
    </w:p>
    <w:p w:rsidR="00AF6879" w:rsidRDefault="00B226DE" w:rsidP="00921E77">
      <w:pPr>
        <w:jc w:val="both"/>
        <w:rPr>
          <w:rFonts w:ascii="Times New Roman" w:hAnsi="Times New Roman" w:cs="Times New Roman"/>
          <w:color w:val="000000" w:themeColor="text1"/>
          <w:sz w:val="22"/>
          <w:szCs w:val="22"/>
        </w:rPr>
      </w:pPr>
      <w:r w:rsidRPr="00D35269">
        <w:rPr>
          <w:rFonts w:ascii="Times New Roman" w:hAnsi="Times New Roman" w:cs="Times New Roman"/>
          <w:b/>
          <w:color w:val="000000" w:themeColor="text1"/>
          <w:sz w:val="22"/>
          <w:szCs w:val="22"/>
        </w:rPr>
        <w:t xml:space="preserve">Policy </w:t>
      </w:r>
      <w:r w:rsidR="00F0566F">
        <w:rPr>
          <w:rFonts w:ascii="Times New Roman" w:hAnsi="Times New Roman" w:cs="Times New Roman"/>
          <w:b/>
          <w:color w:val="000000" w:themeColor="text1"/>
          <w:sz w:val="22"/>
          <w:szCs w:val="22"/>
        </w:rPr>
        <w:t>Outreach</w:t>
      </w:r>
      <w:r w:rsidR="00F0566F" w:rsidRPr="00F0566F">
        <w:rPr>
          <w:rFonts w:ascii="Times New Roman" w:hAnsi="Times New Roman" w:cs="Times New Roman"/>
          <w:color w:val="000000" w:themeColor="text1"/>
          <w:sz w:val="22"/>
          <w:szCs w:val="22"/>
        </w:rPr>
        <w:t xml:space="preserve">: </w:t>
      </w:r>
      <w:r w:rsidR="00F0566F">
        <w:rPr>
          <w:rFonts w:ascii="Times New Roman" w:hAnsi="Times New Roman" w:cs="Times New Roman"/>
          <w:color w:val="000000" w:themeColor="text1"/>
          <w:sz w:val="22"/>
          <w:szCs w:val="22"/>
        </w:rPr>
        <w:t xml:space="preserve">To further promote inclusion, we recommend actively </w:t>
      </w:r>
      <w:r w:rsidR="00AF6879" w:rsidRPr="00D35269">
        <w:rPr>
          <w:rFonts w:ascii="Times New Roman" w:hAnsi="Times New Roman" w:cs="Times New Roman"/>
          <w:sz w:val="22"/>
          <w:szCs w:val="22"/>
        </w:rPr>
        <w:t>extend</w:t>
      </w:r>
      <w:r w:rsidR="00AF6879">
        <w:rPr>
          <w:rFonts w:ascii="Times New Roman" w:hAnsi="Times New Roman" w:cs="Times New Roman"/>
          <w:sz w:val="22"/>
          <w:szCs w:val="22"/>
        </w:rPr>
        <w:t>ing</w:t>
      </w:r>
      <w:r w:rsidR="00AF6879" w:rsidRPr="00D35269">
        <w:rPr>
          <w:rFonts w:ascii="Times New Roman" w:hAnsi="Times New Roman" w:cs="Times New Roman"/>
          <w:sz w:val="22"/>
          <w:szCs w:val="22"/>
        </w:rPr>
        <w:t xml:space="preserve"> invitations </w:t>
      </w:r>
      <w:r w:rsidR="00AF6879">
        <w:rPr>
          <w:rFonts w:ascii="Times New Roman" w:hAnsi="Times New Roman" w:cs="Times New Roman"/>
          <w:sz w:val="22"/>
          <w:szCs w:val="22"/>
        </w:rPr>
        <w:t xml:space="preserve">to representatives of </w:t>
      </w:r>
      <w:r w:rsidR="00AF6879" w:rsidRPr="00D35269">
        <w:rPr>
          <w:rFonts w:ascii="Times New Roman" w:hAnsi="Times New Roman" w:cs="Times New Roman"/>
          <w:sz w:val="22"/>
          <w:szCs w:val="22"/>
        </w:rPr>
        <w:t xml:space="preserve">underrepresented </w:t>
      </w:r>
      <w:r w:rsidR="00F0566F">
        <w:rPr>
          <w:rFonts w:ascii="Times New Roman" w:hAnsi="Times New Roman" w:cs="Times New Roman"/>
          <w:color w:val="000000" w:themeColor="text1"/>
          <w:sz w:val="22"/>
          <w:szCs w:val="22"/>
        </w:rPr>
        <w:t xml:space="preserve">groups as participants </w:t>
      </w:r>
      <w:r w:rsidR="00CD09E1">
        <w:rPr>
          <w:rFonts w:ascii="Times New Roman" w:hAnsi="Times New Roman" w:cs="Times New Roman"/>
          <w:color w:val="000000" w:themeColor="text1"/>
          <w:sz w:val="22"/>
          <w:szCs w:val="22"/>
        </w:rPr>
        <w:t xml:space="preserve">in outreach activities, including policy workshops, seminars, conferences, and one-on-one meetings. </w:t>
      </w:r>
      <w:r w:rsidR="00AF6879" w:rsidRPr="00D35269">
        <w:rPr>
          <w:rFonts w:ascii="Times New Roman" w:hAnsi="Times New Roman" w:cs="Times New Roman"/>
          <w:sz w:val="22"/>
          <w:szCs w:val="22"/>
        </w:rPr>
        <w:t xml:space="preserve">We </w:t>
      </w:r>
      <w:r w:rsidR="00AF6879">
        <w:rPr>
          <w:rFonts w:ascii="Times New Roman" w:hAnsi="Times New Roman" w:cs="Times New Roman"/>
          <w:sz w:val="22"/>
          <w:szCs w:val="22"/>
        </w:rPr>
        <w:t xml:space="preserve">also recommend exploring </w:t>
      </w:r>
      <w:r w:rsidR="00AF6879" w:rsidRPr="00D35269">
        <w:rPr>
          <w:rFonts w:ascii="Times New Roman" w:hAnsi="Times New Roman" w:cs="Times New Roman"/>
          <w:sz w:val="22"/>
          <w:szCs w:val="22"/>
        </w:rPr>
        <w:t>opportunities to convene events focused specifically on gender issues</w:t>
      </w:r>
      <w:r w:rsidR="00AF6879">
        <w:rPr>
          <w:rFonts w:ascii="Times New Roman" w:hAnsi="Times New Roman" w:cs="Times New Roman"/>
          <w:sz w:val="22"/>
          <w:szCs w:val="22"/>
        </w:rPr>
        <w:t>.</w:t>
      </w:r>
      <w:r w:rsidR="00AF6879">
        <w:rPr>
          <w:rFonts w:ascii="Times New Roman" w:hAnsi="Times New Roman" w:cs="Times New Roman"/>
          <w:color w:val="000000" w:themeColor="text1"/>
          <w:sz w:val="22"/>
          <w:szCs w:val="22"/>
        </w:rPr>
        <w:t xml:space="preserve"> </w:t>
      </w:r>
      <w:r w:rsidR="00CD09E1">
        <w:rPr>
          <w:rFonts w:ascii="Times New Roman" w:hAnsi="Times New Roman" w:cs="Times New Roman"/>
          <w:color w:val="000000" w:themeColor="text1"/>
          <w:sz w:val="22"/>
          <w:szCs w:val="22"/>
        </w:rPr>
        <w:t>W</w:t>
      </w:r>
      <w:r w:rsidR="00776FA9">
        <w:rPr>
          <w:rFonts w:ascii="Times New Roman" w:hAnsi="Times New Roman" w:cs="Times New Roman"/>
          <w:color w:val="000000" w:themeColor="text1"/>
          <w:sz w:val="22"/>
          <w:szCs w:val="22"/>
        </w:rPr>
        <w:t>e aim to ensure that J-PAL SEA hears these groups</w:t>
      </w:r>
      <w:r w:rsidR="00750CB9">
        <w:rPr>
          <w:rFonts w:ascii="Times New Roman" w:hAnsi="Times New Roman" w:cs="Times New Roman"/>
          <w:color w:val="000000" w:themeColor="text1"/>
          <w:sz w:val="22"/>
          <w:szCs w:val="22"/>
        </w:rPr>
        <w:t>’</w:t>
      </w:r>
      <w:r w:rsidR="00776FA9">
        <w:rPr>
          <w:rFonts w:ascii="Times New Roman" w:hAnsi="Times New Roman" w:cs="Times New Roman"/>
          <w:color w:val="000000" w:themeColor="text1"/>
          <w:sz w:val="22"/>
          <w:szCs w:val="22"/>
        </w:rPr>
        <w:t xml:space="preserve"> needs and interests and that we disseminate the relevant evidence</w:t>
      </w:r>
      <w:r w:rsidR="00750CB9">
        <w:rPr>
          <w:rFonts w:ascii="Times New Roman" w:hAnsi="Times New Roman" w:cs="Times New Roman"/>
          <w:color w:val="000000" w:themeColor="text1"/>
          <w:sz w:val="22"/>
          <w:szCs w:val="22"/>
        </w:rPr>
        <w:t xml:space="preserve"> available.</w:t>
      </w:r>
    </w:p>
    <w:p w:rsidR="00AF6879" w:rsidRPr="00D35269" w:rsidRDefault="00AF6879" w:rsidP="00921E77">
      <w:pPr>
        <w:jc w:val="both"/>
        <w:rPr>
          <w:rFonts w:ascii="Times New Roman" w:hAnsi="Times New Roman" w:cs="Times New Roman"/>
          <w:color w:val="000000" w:themeColor="text1"/>
          <w:sz w:val="22"/>
          <w:szCs w:val="22"/>
        </w:rPr>
      </w:pPr>
    </w:p>
    <w:p w:rsidR="004F751E" w:rsidRDefault="00B226DE" w:rsidP="00921E77">
      <w:pPr>
        <w:jc w:val="both"/>
        <w:rPr>
          <w:rFonts w:ascii="Times New Roman" w:hAnsi="Times New Roman" w:cs="Times New Roman"/>
          <w:sz w:val="22"/>
          <w:szCs w:val="22"/>
        </w:rPr>
      </w:pPr>
      <w:r w:rsidRPr="00D35269">
        <w:rPr>
          <w:rFonts w:ascii="Times New Roman" w:hAnsi="Times New Roman" w:cs="Times New Roman"/>
          <w:b/>
          <w:color w:val="000000" w:themeColor="text1"/>
          <w:sz w:val="22"/>
          <w:szCs w:val="22"/>
        </w:rPr>
        <w:t>Capacity Building</w:t>
      </w:r>
      <w:r w:rsidRPr="00D35269">
        <w:rPr>
          <w:rFonts w:ascii="Times New Roman" w:hAnsi="Times New Roman" w:cs="Times New Roman"/>
          <w:color w:val="000000" w:themeColor="text1"/>
          <w:sz w:val="22"/>
          <w:szCs w:val="22"/>
        </w:rPr>
        <w:t xml:space="preserve">: </w:t>
      </w:r>
      <w:r w:rsidR="00474F14">
        <w:rPr>
          <w:rFonts w:ascii="Times New Roman" w:hAnsi="Times New Roman" w:cs="Times New Roman"/>
          <w:color w:val="000000" w:themeColor="text1"/>
          <w:sz w:val="22"/>
          <w:szCs w:val="22"/>
        </w:rPr>
        <w:t>We</w:t>
      </w:r>
      <w:r w:rsidR="004F751E" w:rsidRPr="00D35269">
        <w:rPr>
          <w:rFonts w:ascii="Times New Roman" w:hAnsi="Times New Roman" w:cs="Times New Roman"/>
          <w:sz w:val="22"/>
          <w:szCs w:val="22"/>
        </w:rPr>
        <w:t xml:space="preserve"> </w:t>
      </w:r>
      <w:r w:rsidR="00A213C4">
        <w:rPr>
          <w:rFonts w:ascii="Times New Roman" w:hAnsi="Times New Roman" w:cs="Times New Roman"/>
          <w:sz w:val="22"/>
          <w:szCs w:val="22"/>
        </w:rPr>
        <w:t>aim</w:t>
      </w:r>
      <w:r w:rsidR="004F751E" w:rsidRPr="00D35269">
        <w:rPr>
          <w:rFonts w:ascii="Times New Roman" w:hAnsi="Times New Roman" w:cs="Times New Roman"/>
          <w:sz w:val="22"/>
          <w:szCs w:val="22"/>
        </w:rPr>
        <w:t xml:space="preserve"> </w:t>
      </w:r>
      <w:r w:rsidR="00FE7C9F">
        <w:rPr>
          <w:rFonts w:ascii="Times New Roman" w:hAnsi="Times New Roman" w:cs="Times New Roman"/>
          <w:sz w:val="22"/>
          <w:szCs w:val="22"/>
        </w:rPr>
        <w:t xml:space="preserve">to </w:t>
      </w:r>
      <w:r w:rsidR="004F751E" w:rsidRPr="00D35269">
        <w:rPr>
          <w:rFonts w:ascii="Times New Roman" w:hAnsi="Times New Roman" w:cs="Times New Roman"/>
          <w:sz w:val="22"/>
          <w:szCs w:val="22"/>
        </w:rPr>
        <w:t xml:space="preserve">build </w:t>
      </w:r>
      <w:r w:rsidR="00DD4217">
        <w:rPr>
          <w:rFonts w:ascii="Times New Roman" w:hAnsi="Times New Roman" w:cs="Times New Roman"/>
          <w:sz w:val="22"/>
          <w:szCs w:val="22"/>
        </w:rPr>
        <w:t>greater</w:t>
      </w:r>
      <w:r w:rsidR="004F751E" w:rsidRPr="00D35269">
        <w:rPr>
          <w:rFonts w:ascii="Times New Roman" w:hAnsi="Times New Roman" w:cs="Times New Roman"/>
          <w:sz w:val="22"/>
          <w:szCs w:val="22"/>
        </w:rPr>
        <w:t xml:space="preserve"> capacity among our own staff and partner organizations, including GoA programs, to conduct research and implement programs that appropriately address gender in research and M&amp;E. </w:t>
      </w:r>
      <w:r w:rsidR="00A213C4">
        <w:rPr>
          <w:rFonts w:ascii="Times New Roman" w:hAnsi="Times New Roman" w:cs="Times New Roman"/>
          <w:sz w:val="22"/>
          <w:szCs w:val="22"/>
        </w:rPr>
        <w:t xml:space="preserve">We recommend </w:t>
      </w:r>
      <w:r w:rsidR="00270CC6">
        <w:rPr>
          <w:rFonts w:ascii="Times New Roman" w:hAnsi="Times New Roman" w:cs="Times New Roman"/>
          <w:sz w:val="22"/>
          <w:szCs w:val="22"/>
        </w:rPr>
        <w:t xml:space="preserve">exploring opportunities to deliver J-PAL’s forthcoming </w:t>
      </w:r>
      <w:r w:rsidR="0067135C" w:rsidRPr="00D35269">
        <w:rPr>
          <w:rFonts w:ascii="Times New Roman" w:hAnsi="Times New Roman" w:cs="Times New Roman"/>
          <w:sz w:val="22"/>
          <w:szCs w:val="22"/>
        </w:rPr>
        <w:t xml:space="preserve">executive education </w:t>
      </w:r>
      <w:r w:rsidR="004F751E" w:rsidRPr="00D35269">
        <w:rPr>
          <w:rFonts w:ascii="Times New Roman" w:hAnsi="Times New Roman" w:cs="Times New Roman"/>
          <w:sz w:val="22"/>
          <w:szCs w:val="22"/>
        </w:rPr>
        <w:t>training module on measuring women’s empowerment and including gender as a crosscutting theme in all measurement</w:t>
      </w:r>
      <w:r w:rsidR="0067135C">
        <w:rPr>
          <w:rFonts w:ascii="Times New Roman" w:hAnsi="Times New Roman" w:cs="Times New Roman"/>
          <w:sz w:val="22"/>
          <w:szCs w:val="22"/>
        </w:rPr>
        <w:t xml:space="preserve">. The </w:t>
      </w:r>
      <w:r w:rsidR="00592936">
        <w:rPr>
          <w:rFonts w:ascii="Times New Roman" w:hAnsi="Times New Roman" w:cs="Times New Roman"/>
          <w:sz w:val="22"/>
          <w:szCs w:val="22"/>
        </w:rPr>
        <w:t xml:space="preserve">module </w:t>
      </w:r>
      <w:r w:rsidR="0067135C">
        <w:rPr>
          <w:rFonts w:ascii="Times New Roman" w:hAnsi="Times New Roman" w:cs="Times New Roman"/>
          <w:sz w:val="22"/>
          <w:szCs w:val="22"/>
        </w:rPr>
        <w:t>will focus on when to consider gender measurement, what empowerment is and when to measure it, challenges in measuring empowerment, and building a reliable measurement strategy.</w:t>
      </w:r>
    </w:p>
    <w:p w:rsidR="00AA195D" w:rsidRPr="00AA195D" w:rsidRDefault="00AA195D" w:rsidP="00B822C0">
      <w:pPr>
        <w:pStyle w:val="Heading2"/>
        <w:jc w:val="both"/>
      </w:pPr>
      <w:bookmarkStart w:id="188" w:name="_Toc504380824"/>
      <w:bookmarkStart w:id="189" w:name="_Toc504403050"/>
      <w:bookmarkStart w:id="190" w:name="_Toc505286623"/>
      <w:bookmarkStart w:id="191" w:name="_Toc510352949"/>
      <w:bookmarkStart w:id="192" w:name="_Toc511212930"/>
      <w:bookmarkStart w:id="193" w:name="_Toc511213111"/>
      <w:bookmarkStart w:id="194" w:name="_Toc511489168"/>
      <w:r>
        <w:rPr>
          <w:b w:val="0"/>
          <w:sz w:val="24"/>
        </w:rPr>
        <w:t>Strengthen Monitoring &amp; Evaluation</w:t>
      </w:r>
      <w:bookmarkEnd w:id="188"/>
      <w:bookmarkEnd w:id="189"/>
      <w:bookmarkEnd w:id="190"/>
      <w:bookmarkEnd w:id="191"/>
      <w:bookmarkEnd w:id="192"/>
      <w:bookmarkEnd w:id="193"/>
      <w:bookmarkEnd w:id="194"/>
    </w:p>
    <w:p w:rsidR="00AF6879" w:rsidRPr="00AF6879" w:rsidRDefault="00D16D80" w:rsidP="00F96652">
      <w:pPr>
        <w:spacing w:line="240" w:lineRule="auto"/>
        <w:jc w:val="both"/>
        <w:rPr>
          <w:rFonts w:ascii="Times New Roman" w:hAnsi="Times New Roman" w:cs="Times New Roman"/>
          <w:color w:val="000000" w:themeColor="text1"/>
          <w:sz w:val="22"/>
        </w:rPr>
      </w:pPr>
      <w:r>
        <w:rPr>
          <w:rFonts w:ascii="Times New Roman" w:hAnsi="Times New Roman" w:cs="Times New Roman"/>
          <w:color w:val="000000" w:themeColor="text1"/>
          <w:sz w:val="22"/>
          <w:szCs w:val="22"/>
        </w:rPr>
        <w:t xml:space="preserve">As mentioned in </w:t>
      </w:r>
      <w:r w:rsidR="00C166AA">
        <w:rPr>
          <w:rFonts w:ascii="Times New Roman" w:hAnsi="Times New Roman" w:cs="Times New Roman"/>
          <w:color w:val="000000" w:themeColor="text1"/>
          <w:sz w:val="22"/>
          <w:szCs w:val="22"/>
        </w:rPr>
        <w:t>the preceding section</w:t>
      </w:r>
      <w:r>
        <w:rPr>
          <w:rFonts w:ascii="Times New Roman" w:hAnsi="Times New Roman" w:cs="Times New Roman"/>
          <w:color w:val="000000" w:themeColor="text1"/>
          <w:sz w:val="22"/>
          <w:szCs w:val="22"/>
        </w:rPr>
        <w:t xml:space="preserve"> we are working with Clear Horizon to develop a new </w:t>
      </w:r>
      <w:r>
        <w:rPr>
          <w:rFonts w:ascii="Times New Roman" w:hAnsi="Times New Roman" w:cs="Times New Roman"/>
          <w:sz w:val="22"/>
          <w:szCs w:val="22"/>
        </w:rPr>
        <w:t>MELP</w:t>
      </w:r>
      <w:r w:rsidR="00C166AA">
        <w:rPr>
          <w:rFonts w:ascii="Times New Roman" w:hAnsi="Times New Roman" w:cs="Times New Roman"/>
          <w:sz w:val="22"/>
          <w:szCs w:val="22"/>
        </w:rPr>
        <w:t>, which will encompass all M&amp;E activities in Phase 2</w:t>
      </w:r>
      <w:r>
        <w:rPr>
          <w:rFonts w:ascii="Times New Roman" w:hAnsi="Times New Roman" w:cs="Times New Roman"/>
          <w:sz w:val="22"/>
          <w:szCs w:val="22"/>
        </w:rPr>
        <w:t xml:space="preserve">. </w:t>
      </w:r>
      <w:r w:rsidR="00F96652">
        <w:rPr>
          <w:rFonts w:ascii="Times New Roman" w:hAnsi="Times New Roman" w:cs="Times New Roman"/>
          <w:sz w:val="22"/>
          <w:szCs w:val="22"/>
        </w:rPr>
        <w:t>We are working to ensure that</w:t>
      </w:r>
      <w:r w:rsidR="003E3FFE">
        <w:rPr>
          <w:rFonts w:ascii="Times New Roman" w:hAnsi="Times New Roman" w:cs="Times New Roman"/>
          <w:sz w:val="22"/>
          <w:szCs w:val="22"/>
        </w:rPr>
        <w:t xml:space="preserve"> our new MELP is </w:t>
      </w:r>
      <w:r w:rsidR="003E3FFE" w:rsidRPr="00E742DE">
        <w:rPr>
          <w:rFonts w:ascii="Times New Roman" w:hAnsi="Times New Roman" w:cs="Times New Roman"/>
          <w:sz w:val="22"/>
          <w:szCs w:val="22"/>
        </w:rPr>
        <w:t>aligned with GoA’s Standards for M&amp;E, more outcomes-based rather than outputs-based, and more prac</w:t>
      </w:r>
      <w:r w:rsidR="003E3FFE">
        <w:rPr>
          <w:rFonts w:ascii="Times New Roman" w:hAnsi="Times New Roman" w:cs="Times New Roman"/>
          <w:sz w:val="22"/>
          <w:szCs w:val="22"/>
        </w:rPr>
        <w:t>tical and feasible to implement</w:t>
      </w:r>
      <w:r w:rsidR="00F96652">
        <w:rPr>
          <w:rFonts w:ascii="Times New Roman" w:hAnsi="Times New Roman" w:cs="Times New Roman"/>
          <w:sz w:val="22"/>
          <w:szCs w:val="22"/>
        </w:rPr>
        <w:t>.</w:t>
      </w:r>
    </w:p>
    <w:p w:rsidR="001D490A" w:rsidRDefault="001D490A" w:rsidP="00B822C0">
      <w:pPr>
        <w:pStyle w:val="Heading2"/>
        <w:jc w:val="both"/>
      </w:pPr>
      <w:bookmarkStart w:id="195" w:name="_Toc504380825"/>
      <w:bookmarkStart w:id="196" w:name="_Toc504403051"/>
      <w:bookmarkStart w:id="197" w:name="_Toc505286624"/>
      <w:bookmarkStart w:id="198" w:name="_Toc510352950"/>
      <w:bookmarkStart w:id="199" w:name="_Toc511212931"/>
      <w:bookmarkStart w:id="200" w:name="_Toc511213112"/>
      <w:bookmarkStart w:id="201" w:name="_Toc511489169"/>
      <w:r>
        <w:rPr>
          <w:b w:val="0"/>
          <w:sz w:val="24"/>
        </w:rPr>
        <w:t>Broaden Base of Government Partners</w:t>
      </w:r>
      <w:bookmarkEnd w:id="195"/>
      <w:bookmarkEnd w:id="196"/>
      <w:bookmarkEnd w:id="197"/>
      <w:bookmarkEnd w:id="198"/>
      <w:bookmarkEnd w:id="199"/>
      <w:bookmarkEnd w:id="200"/>
      <w:bookmarkEnd w:id="201"/>
    </w:p>
    <w:p w:rsidR="005A1B7D" w:rsidRDefault="00EA2575" w:rsidP="00B822C0">
      <w:pPr>
        <w:spacing w:line="240" w:lineRule="auto"/>
        <w:jc w:val="both"/>
        <w:rPr>
          <w:rFonts w:ascii="Times New Roman" w:hAnsi="Times New Roman" w:cs="Times New Roman"/>
          <w:sz w:val="22"/>
          <w:szCs w:val="22"/>
        </w:rPr>
      </w:pPr>
      <w:r w:rsidRPr="00AA195D">
        <w:rPr>
          <w:rFonts w:ascii="Times New Roman" w:hAnsi="Times New Roman" w:cs="Times New Roman"/>
          <w:color w:val="000000" w:themeColor="text1"/>
          <w:sz w:val="22"/>
          <w:szCs w:val="22"/>
        </w:rPr>
        <w:t>J-PAL SEA’s growth in size and reach is matched by an increasing demand for evidence in Indonesia.</w:t>
      </w:r>
      <w:r w:rsidRPr="00AA195D">
        <w:rPr>
          <w:rFonts w:ascii="Times New Roman" w:hAnsi="Times New Roman" w:cs="Times New Roman"/>
          <w:b/>
          <w:color w:val="000000" w:themeColor="text1"/>
          <w:sz w:val="22"/>
          <w:szCs w:val="22"/>
        </w:rPr>
        <w:t xml:space="preserve"> </w:t>
      </w:r>
      <w:r w:rsidRPr="00AA195D">
        <w:rPr>
          <w:rFonts w:ascii="Times New Roman" w:hAnsi="Times New Roman" w:cs="Times New Roman"/>
          <w:color w:val="000000" w:themeColor="text1"/>
          <w:sz w:val="22"/>
          <w:szCs w:val="22"/>
        </w:rPr>
        <w:t xml:space="preserve">However, not many government institutions we would like to partner with, have the capacity to utilize evidence in decision-making. J-PAL SEA sees this as a </w:t>
      </w:r>
      <w:r w:rsidR="00737CF0">
        <w:rPr>
          <w:rFonts w:ascii="Times New Roman" w:hAnsi="Times New Roman" w:cs="Times New Roman"/>
          <w:color w:val="000000" w:themeColor="text1"/>
          <w:sz w:val="22"/>
          <w:szCs w:val="22"/>
        </w:rPr>
        <w:t>two-fold opportunity to explore.</w:t>
      </w:r>
      <w:r w:rsidR="003E3FFE">
        <w:rPr>
          <w:rFonts w:ascii="Times New Roman" w:hAnsi="Times New Roman" w:cs="Times New Roman"/>
          <w:color w:val="000000" w:themeColor="text1"/>
          <w:sz w:val="22"/>
          <w:szCs w:val="22"/>
        </w:rPr>
        <w:t xml:space="preserve"> </w:t>
      </w:r>
      <w:r w:rsidR="00737CF0">
        <w:rPr>
          <w:rFonts w:ascii="Times New Roman" w:hAnsi="Times New Roman" w:cs="Times New Roman"/>
          <w:color w:val="000000" w:themeColor="text1"/>
          <w:sz w:val="22"/>
          <w:szCs w:val="22"/>
        </w:rPr>
        <w:t>First, we recommend</w:t>
      </w:r>
      <w:r w:rsidRPr="00AA195D">
        <w:rPr>
          <w:rFonts w:ascii="Times New Roman" w:hAnsi="Times New Roman" w:cs="Times New Roman"/>
          <w:color w:val="000000" w:themeColor="text1"/>
          <w:sz w:val="22"/>
          <w:szCs w:val="22"/>
        </w:rPr>
        <w:t xml:space="preserve"> establishing relationships with new institutions</w:t>
      </w:r>
      <w:r w:rsidR="003115AF">
        <w:rPr>
          <w:rFonts w:ascii="Times New Roman" w:hAnsi="Times New Roman" w:cs="Times New Roman"/>
          <w:color w:val="000000" w:themeColor="text1"/>
          <w:sz w:val="22"/>
          <w:szCs w:val="22"/>
        </w:rPr>
        <w:t xml:space="preserve"> within the government</w:t>
      </w:r>
      <w:r w:rsidR="00737CF0">
        <w:rPr>
          <w:rFonts w:ascii="Times New Roman" w:hAnsi="Times New Roman" w:cs="Times New Roman"/>
          <w:color w:val="000000" w:themeColor="text1"/>
          <w:sz w:val="22"/>
          <w:szCs w:val="22"/>
        </w:rPr>
        <w:t>. And second, we recommend c</w:t>
      </w:r>
      <w:r w:rsidRPr="00AA195D">
        <w:rPr>
          <w:rFonts w:ascii="Times New Roman" w:hAnsi="Times New Roman" w:cs="Times New Roman"/>
          <w:color w:val="000000" w:themeColor="text1"/>
          <w:sz w:val="22"/>
          <w:szCs w:val="22"/>
        </w:rPr>
        <w:t xml:space="preserve">ollaborating with institutions to increase their capacity to use </w:t>
      </w:r>
      <w:r w:rsidR="003E3FFE">
        <w:rPr>
          <w:rFonts w:ascii="Times New Roman" w:hAnsi="Times New Roman" w:cs="Times New Roman"/>
          <w:color w:val="000000" w:themeColor="text1"/>
          <w:sz w:val="22"/>
          <w:szCs w:val="22"/>
        </w:rPr>
        <w:t>data and</w:t>
      </w:r>
      <w:r w:rsidR="003E3FFE" w:rsidRPr="00AA195D">
        <w:rPr>
          <w:rFonts w:ascii="Times New Roman" w:hAnsi="Times New Roman" w:cs="Times New Roman"/>
          <w:color w:val="000000" w:themeColor="text1"/>
          <w:sz w:val="22"/>
          <w:szCs w:val="22"/>
        </w:rPr>
        <w:t xml:space="preserve"> </w:t>
      </w:r>
      <w:r w:rsidRPr="00AA195D">
        <w:rPr>
          <w:rFonts w:ascii="Times New Roman" w:hAnsi="Times New Roman" w:cs="Times New Roman"/>
          <w:color w:val="000000" w:themeColor="text1"/>
          <w:sz w:val="22"/>
          <w:szCs w:val="22"/>
        </w:rPr>
        <w:t>evidence in</w:t>
      </w:r>
      <w:r w:rsidR="00AF74A6">
        <w:rPr>
          <w:rFonts w:ascii="Times New Roman" w:hAnsi="Times New Roman" w:cs="Times New Roman"/>
          <w:color w:val="000000" w:themeColor="text1"/>
          <w:sz w:val="22"/>
          <w:szCs w:val="22"/>
        </w:rPr>
        <w:t xml:space="preserve"> the</w:t>
      </w:r>
      <w:r w:rsidRPr="00AA195D">
        <w:rPr>
          <w:rFonts w:ascii="Times New Roman" w:hAnsi="Times New Roman" w:cs="Times New Roman"/>
          <w:color w:val="000000" w:themeColor="text1"/>
          <w:sz w:val="22"/>
          <w:szCs w:val="22"/>
        </w:rPr>
        <w:t xml:space="preserve"> policy-making process.</w:t>
      </w:r>
      <w:r w:rsidR="00737CF0">
        <w:rPr>
          <w:rFonts w:ascii="Times New Roman" w:hAnsi="Times New Roman" w:cs="Times New Roman"/>
          <w:color w:val="000000" w:themeColor="text1"/>
          <w:sz w:val="22"/>
          <w:szCs w:val="22"/>
        </w:rPr>
        <w:t xml:space="preserve"> We recommend working with other GoA-supported programs as well as our affiliated researchers to identify strategic partnerships </w:t>
      </w:r>
      <w:r w:rsidR="008F5DCD">
        <w:rPr>
          <w:rFonts w:ascii="Times New Roman" w:hAnsi="Times New Roman" w:cs="Times New Roman"/>
          <w:color w:val="000000" w:themeColor="text1"/>
          <w:sz w:val="22"/>
          <w:szCs w:val="22"/>
        </w:rPr>
        <w:t>with high potential to contribute relevant evidence and develop research projects.</w:t>
      </w:r>
    </w:p>
    <w:p w:rsidR="001D490A" w:rsidRDefault="001D490A" w:rsidP="00B822C0">
      <w:pPr>
        <w:pStyle w:val="Heading2"/>
        <w:jc w:val="both"/>
      </w:pPr>
      <w:bookmarkStart w:id="202" w:name="_Toc504380826"/>
      <w:bookmarkStart w:id="203" w:name="_Toc504403052"/>
      <w:bookmarkStart w:id="204" w:name="_Toc505286625"/>
      <w:bookmarkStart w:id="205" w:name="_Toc510352951"/>
      <w:bookmarkStart w:id="206" w:name="_Toc511212932"/>
      <w:bookmarkStart w:id="207" w:name="_Toc511213113"/>
      <w:bookmarkStart w:id="208" w:name="_Toc511489170"/>
      <w:r>
        <w:rPr>
          <w:b w:val="0"/>
          <w:sz w:val="24"/>
        </w:rPr>
        <w:t>Collaborate Strategically</w:t>
      </w:r>
      <w:bookmarkEnd w:id="202"/>
      <w:bookmarkEnd w:id="203"/>
      <w:bookmarkEnd w:id="204"/>
      <w:bookmarkEnd w:id="205"/>
      <w:bookmarkEnd w:id="206"/>
      <w:bookmarkEnd w:id="207"/>
      <w:bookmarkEnd w:id="208"/>
    </w:p>
    <w:p w:rsidR="00F440F0" w:rsidRDefault="000F4974" w:rsidP="00B822C0">
      <w:pPr>
        <w:spacing w:line="240" w:lineRule="auto"/>
        <w:jc w:val="both"/>
        <w:rPr>
          <w:rFonts w:ascii="Times New Roman" w:hAnsi="Times New Roman" w:cs="Times New Roman"/>
          <w:sz w:val="22"/>
          <w:szCs w:val="22"/>
        </w:rPr>
      </w:pPr>
      <w:r w:rsidRPr="00AA195D">
        <w:rPr>
          <w:rFonts w:ascii="Times New Roman" w:hAnsi="Times New Roman" w:cs="Times New Roman"/>
          <w:sz w:val="22"/>
          <w:szCs w:val="22"/>
        </w:rPr>
        <w:t xml:space="preserve">As mentioned in the </w:t>
      </w:r>
      <w:r w:rsidR="007A6C8B">
        <w:rPr>
          <w:rFonts w:ascii="Times New Roman" w:hAnsi="Times New Roman" w:cs="Times New Roman"/>
          <w:sz w:val="22"/>
          <w:szCs w:val="22"/>
        </w:rPr>
        <w:t>partner</w:t>
      </w:r>
      <w:r>
        <w:rPr>
          <w:rFonts w:ascii="Times New Roman" w:hAnsi="Times New Roman" w:cs="Times New Roman"/>
          <w:sz w:val="22"/>
          <w:szCs w:val="22"/>
        </w:rPr>
        <w:t>-led</w:t>
      </w:r>
      <w:r w:rsidRPr="00AA195D">
        <w:rPr>
          <w:rFonts w:ascii="Times New Roman" w:hAnsi="Times New Roman" w:cs="Times New Roman"/>
          <w:sz w:val="22"/>
          <w:szCs w:val="22"/>
        </w:rPr>
        <w:t xml:space="preserve"> review, several GoA-supported programs emphasized that J-PAL SEA has provided valuable insights into program design based on a deep knowledge of the Indonesian context and results from their studies. However, they also emphasized that, to date, collaboration has been project-based and opportunistic. In line with the recommendations from the review, J-PAL SEA will </w:t>
      </w:r>
      <w:r w:rsidR="00FA0A68">
        <w:rPr>
          <w:rFonts w:ascii="Times New Roman" w:hAnsi="Times New Roman" w:cs="Times New Roman"/>
          <w:sz w:val="22"/>
          <w:szCs w:val="22"/>
        </w:rPr>
        <w:t>continue to partner</w:t>
      </w:r>
      <w:r w:rsidRPr="00AA195D">
        <w:rPr>
          <w:rFonts w:ascii="Times New Roman" w:hAnsi="Times New Roman" w:cs="Times New Roman"/>
          <w:sz w:val="22"/>
          <w:szCs w:val="22"/>
        </w:rPr>
        <w:t xml:space="preserve"> with GoA-supported programs more strategically and systematically in the second phase</w:t>
      </w:r>
      <w:r w:rsidR="00DF4A39">
        <w:rPr>
          <w:rFonts w:ascii="Times New Roman" w:hAnsi="Times New Roman" w:cs="Times New Roman"/>
          <w:sz w:val="22"/>
          <w:szCs w:val="22"/>
        </w:rPr>
        <w:t>. First, we will</w:t>
      </w:r>
      <w:r w:rsidR="00DF6F53">
        <w:rPr>
          <w:rFonts w:ascii="Times New Roman" w:hAnsi="Times New Roman" w:cs="Times New Roman"/>
          <w:sz w:val="22"/>
          <w:szCs w:val="22"/>
        </w:rPr>
        <w:t xml:space="preserve"> </w:t>
      </w:r>
      <w:r w:rsidR="00DF4A39">
        <w:rPr>
          <w:rFonts w:ascii="Times New Roman" w:hAnsi="Times New Roman" w:cs="Times New Roman"/>
          <w:sz w:val="22"/>
          <w:szCs w:val="22"/>
        </w:rPr>
        <w:t xml:space="preserve">collaborate </w:t>
      </w:r>
      <w:r w:rsidR="00FA0A68">
        <w:rPr>
          <w:rFonts w:ascii="Times New Roman" w:hAnsi="Times New Roman" w:cs="Times New Roman"/>
          <w:sz w:val="22"/>
          <w:szCs w:val="22"/>
        </w:rPr>
        <w:t>to</w:t>
      </w:r>
      <w:r w:rsidR="00A275C1">
        <w:rPr>
          <w:rFonts w:ascii="Times New Roman" w:hAnsi="Times New Roman" w:cs="Times New Roman"/>
          <w:sz w:val="22"/>
          <w:szCs w:val="22"/>
        </w:rPr>
        <w:t xml:space="preserve"> </w:t>
      </w:r>
      <w:r w:rsidR="00DF6F53">
        <w:rPr>
          <w:rFonts w:ascii="Times New Roman" w:hAnsi="Times New Roman" w:cs="Times New Roman"/>
          <w:sz w:val="22"/>
          <w:szCs w:val="22"/>
        </w:rPr>
        <w:t>actively shar</w:t>
      </w:r>
      <w:r w:rsidR="00DF4A39">
        <w:rPr>
          <w:rFonts w:ascii="Times New Roman" w:hAnsi="Times New Roman" w:cs="Times New Roman"/>
          <w:sz w:val="22"/>
          <w:szCs w:val="22"/>
        </w:rPr>
        <w:t>e</w:t>
      </w:r>
      <w:r w:rsidR="00DF6F53">
        <w:rPr>
          <w:rFonts w:ascii="Times New Roman" w:hAnsi="Times New Roman" w:cs="Times New Roman"/>
          <w:sz w:val="22"/>
          <w:szCs w:val="22"/>
        </w:rPr>
        <w:t xml:space="preserve"> </w:t>
      </w:r>
      <w:r w:rsidR="00A275C1">
        <w:rPr>
          <w:rFonts w:ascii="Times New Roman" w:hAnsi="Times New Roman" w:cs="Times New Roman"/>
          <w:sz w:val="22"/>
          <w:szCs w:val="22"/>
        </w:rPr>
        <w:t xml:space="preserve">evidence </w:t>
      </w:r>
      <w:r w:rsidR="00DF4A39">
        <w:rPr>
          <w:rFonts w:ascii="Times New Roman" w:hAnsi="Times New Roman" w:cs="Times New Roman"/>
          <w:sz w:val="22"/>
          <w:szCs w:val="22"/>
        </w:rPr>
        <w:t>from our over 800 evaluations and pursue policy outreach with other GoA-supported programs in Indonesia. Second, in capacity building, we will explore opportunities to collaborate with partners who would benefit from training in randomized evaluations.</w:t>
      </w:r>
    </w:p>
    <w:p w:rsidR="00115173" w:rsidRPr="005A1B7D" w:rsidRDefault="00A11FDB" w:rsidP="005A1B7D">
      <w:pPr>
        <w:pStyle w:val="Heading2"/>
        <w:jc w:val="both"/>
      </w:pPr>
      <w:bookmarkStart w:id="209" w:name="_Toc504380827"/>
      <w:bookmarkStart w:id="210" w:name="_Toc504403053"/>
      <w:bookmarkStart w:id="211" w:name="_Toc505286626"/>
      <w:bookmarkStart w:id="212" w:name="_Toc510352952"/>
      <w:bookmarkStart w:id="213" w:name="_Toc511212933"/>
      <w:bookmarkStart w:id="214" w:name="_Toc511213114"/>
      <w:bookmarkStart w:id="215" w:name="_Toc511489171"/>
      <w:r>
        <w:rPr>
          <w:b w:val="0"/>
          <w:sz w:val="24"/>
        </w:rPr>
        <w:t>General Management</w:t>
      </w:r>
      <w:bookmarkEnd w:id="209"/>
      <w:bookmarkEnd w:id="210"/>
      <w:bookmarkEnd w:id="211"/>
      <w:bookmarkEnd w:id="212"/>
      <w:bookmarkEnd w:id="213"/>
      <w:bookmarkEnd w:id="214"/>
      <w:bookmarkEnd w:id="215"/>
    </w:p>
    <w:p w:rsidR="00427AFD" w:rsidRPr="00E742DE" w:rsidRDefault="005A1B7D" w:rsidP="00B822C0">
      <w:pPr>
        <w:spacing w:line="240" w:lineRule="auto"/>
        <w:jc w:val="both"/>
        <w:rPr>
          <w:rFonts w:ascii="Times New Roman" w:hAnsi="Times New Roman" w:cs="Times New Roman"/>
        </w:rPr>
      </w:pPr>
      <w:r>
        <w:rPr>
          <w:rFonts w:ascii="Times New Roman" w:hAnsi="Times New Roman" w:cs="Times New Roman"/>
          <w:color w:val="000000" w:themeColor="text1"/>
          <w:sz w:val="22"/>
          <w:szCs w:val="22"/>
        </w:rPr>
        <w:t>J-</w:t>
      </w:r>
      <w:r w:rsidR="00115173" w:rsidRPr="00AA195D">
        <w:rPr>
          <w:rFonts w:ascii="Times New Roman" w:hAnsi="Times New Roman" w:cs="Times New Roman"/>
          <w:color w:val="000000" w:themeColor="text1"/>
          <w:sz w:val="22"/>
          <w:szCs w:val="22"/>
        </w:rPr>
        <w:t xml:space="preserve">PAL SEA has faced </w:t>
      </w:r>
      <w:r>
        <w:rPr>
          <w:rFonts w:ascii="Times New Roman" w:hAnsi="Times New Roman" w:cs="Times New Roman"/>
          <w:color w:val="000000" w:themeColor="text1"/>
          <w:sz w:val="22"/>
          <w:szCs w:val="22"/>
        </w:rPr>
        <w:t xml:space="preserve">some </w:t>
      </w:r>
      <w:r w:rsidR="00115173" w:rsidRPr="00AA195D">
        <w:rPr>
          <w:rFonts w:ascii="Times New Roman" w:hAnsi="Times New Roman" w:cs="Times New Roman"/>
          <w:color w:val="000000" w:themeColor="text1"/>
          <w:sz w:val="22"/>
          <w:szCs w:val="22"/>
        </w:rPr>
        <w:t xml:space="preserve">challenges to program implementation </w:t>
      </w:r>
      <w:r>
        <w:rPr>
          <w:rFonts w:ascii="Times New Roman" w:hAnsi="Times New Roman" w:cs="Times New Roman"/>
          <w:color w:val="000000" w:themeColor="text1"/>
          <w:sz w:val="22"/>
          <w:szCs w:val="22"/>
        </w:rPr>
        <w:t>from capacity constraints</w:t>
      </w:r>
      <w:r w:rsidR="00CB6D1E">
        <w:rPr>
          <w:rFonts w:ascii="Times New Roman" w:hAnsi="Times New Roman" w:cs="Times New Roman"/>
          <w:color w:val="000000" w:themeColor="text1"/>
          <w:sz w:val="22"/>
          <w:szCs w:val="22"/>
        </w:rPr>
        <w:t xml:space="preserve"> of our small but growing team</w:t>
      </w:r>
      <w:r w:rsidR="00EA2575">
        <w:rPr>
          <w:rFonts w:ascii="Times New Roman" w:hAnsi="Times New Roman" w:cs="Times New Roman"/>
          <w:color w:val="000000" w:themeColor="text1"/>
          <w:sz w:val="22"/>
          <w:szCs w:val="22"/>
        </w:rPr>
        <w:t xml:space="preserve">. </w:t>
      </w:r>
      <w:r w:rsidR="00115173" w:rsidRPr="00AA195D">
        <w:rPr>
          <w:rFonts w:ascii="Times New Roman" w:hAnsi="Times New Roman" w:cs="Times New Roman"/>
          <w:color w:val="000000" w:themeColor="text1"/>
          <w:sz w:val="22"/>
          <w:szCs w:val="22"/>
        </w:rPr>
        <w:t xml:space="preserve">Though a relatively young organization, J-PAL SEA has about five times more staff now than when </w:t>
      </w:r>
      <w:r w:rsidR="00EA2575">
        <w:rPr>
          <w:rFonts w:ascii="Times New Roman" w:hAnsi="Times New Roman" w:cs="Times New Roman"/>
          <w:color w:val="000000" w:themeColor="text1"/>
          <w:sz w:val="22"/>
          <w:szCs w:val="22"/>
        </w:rPr>
        <w:t xml:space="preserve">the office </w:t>
      </w:r>
      <w:r w:rsidR="00390808">
        <w:rPr>
          <w:rFonts w:ascii="Times New Roman" w:hAnsi="Times New Roman" w:cs="Times New Roman"/>
          <w:color w:val="000000" w:themeColor="text1"/>
          <w:sz w:val="22"/>
          <w:szCs w:val="22"/>
        </w:rPr>
        <w:t xml:space="preserve">launched </w:t>
      </w:r>
      <w:r w:rsidR="00EA2575">
        <w:rPr>
          <w:rFonts w:ascii="Times New Roman" w:hAnsi="Times New Roman" w:cs="Times New Roman"/>
          <w:color w:val="000000" w:themeColor="text1"/>
          <w:sz w:val="22"/>
          <w:szCs w:val="22"/>
        </w:rPr>
        <w:t xml:space="preserve">in 2013. </w:t>
      </w:r>
      <w:r w:rsidR="00115173" w:rsidRPr="00AA195D">
        <w:rPr>
          <w:rFonts w:ascii="Times New Roman" w:hAnsi="Times New Roman" w:cs="Times New Roman"/>
          <w:color w:val="000000" w:themeColor="text1"/>
          <w:sz w:val="22"/>
          <w:szCs w:val="22"/>
        </w:rPr>
        <w:t xml:space="preserve">This </w:t>
      </w:r>
      <w:r>
        <w:rPr>
          <w:rFonts w:ascii="Times New Roman" w:hAnsi="Times New Roman" w:cs="Times New Roman"/>
          <w:color w:val="000000" w:themeColor="text1"/>
          <w:sz w:val="22"/>
          <w:szCs w:val="22"/>
        </w:rPr>
        <w:t>fast-paced</w:t>
      </w:r>
      <w:r w:rsidR="00115173" w:rsidRPr="00AA195D">
        <w:rPr>
          <w:rFonts w:ascii="Times New Roman" w:hAnsi="Times New Roman" w:cs="Times New Roman"/>
          <w:color w:val="000000" w:themeColor="text1"/>
          <w:sz w:val="22"/>
          <w:szCs w:val="22"/>
        </w:rPr>
        <w:t xml:space="preserve"> growth has allowed us to acco</w:t>
      </w:r>
      <w:r>
        <w:rPr>
          <w:rFonts w:ascii="Times New Roman" w:hAnsi="Times New Roman" w:cs="Times New Roman"/>
          <w:color w:val="000000" w:themeColor="text1"/>
          <w:sz w:val="22"/>
          <w:szCs w:val="22"/>
        </w:rPr>
        <w:t>mplish many of our key outcomes in Phase 1. Y</w:t>
      </w:r>
      <w:r w:rsidR="00EA2575">
        <w:rPr>
          <w:rFonts w:ascii="Times New Roman" w:hAnsi="Times New Roman" w:cs="Times New Roman"/>
          <w:color w:val="000000" w:themeColor="text1"/>
          <w:sz w:val="22"/>
          <w:szCs w:val="22"/>
        </w:rPr>
        <w:t>et</w:t>
      </w:r>
      <w:r>
        <w:rPr>
          <w:rFonts w:ascii="Times New Roman" w:hAnsi="Times New Roman" w:cs="Times New Roman"/>
          <w:color w:val="000000" w:themeColor="text1"/>
          <w:sz w:val="22"/>
          <w:szCs w:val="22"/>
        </w:rPr>
        <w:t xml:space="preserve">, to successfully achieve growth and expansion in Phase 2, </w:t>
      </w:r>
      <w:r w:rsidR="00CB6D1E">
        <w:rPr>
          <w:rFonts w:ascii="Times New Roman" w:hAnsi="Times New Roman" w:cs="Times New Roman"/>
          <w:color w:val="000000" w:themeColor="text1"/>
          <w:sz w:val="22"/>
          <w:szCs w:val="22"/>
        </w:rPr>
        <w:t xml:space="preserve">we will need to recruit </w:t>
      </w:r>
      <w:r w:rsidR="00115173" w:rsidRPr="00AA195D">
        <w:rPr>
          <w:rFonts w:ascii="Times New Roman" w:hAnsi="Times New Roman" w:cs="Times New Roman"/>
          <w:color w:val="000000" w:themeColor="text1"/>
          <w:sz w:val="22"/>
          <w:szCs w:val="22"/>
        </w:rPr>
        <w:t xml:space="preserve">additional </w:t>
      </w:r>
      <w:r w:rsidR="00EA2575">
        <w:rPr>
          <w:rFonts w:ascii="Times New Roman" w:hAnsi="Times New Roman" w:cs="Times New Roman"/>
          <w:color w:val="000000" w:themeColor="text1"/>
          <w:sz w:val="22"/>
          <w:szCs w:val="22"/>
        </w:rPr>
        <w:t>sta</w:t>
      </w:r>
      <w:r>
        <w:rPr>
          <w:rFonts w:ascii="Times New Roman" w:hAnsi="Times New Roman" w:cs="Times New Roman"/>
          <w:color w:val="000000" w:themeColor="text1"/>
          <w:sz w:val="22"/>
          <w:szCs w:val="22"/>
        </w:rPr>
        <w:t>ff, particularly at the manager and senior-manager level</w:t>
      </w:r>
      <w:r w:rsidR="00CB6D1E">
        <w:rPr>
          <w:rFonts w:ascii="Times New Roman" w:hAnsi="Times New Roman" w:cs="Times New Roman"/>
          <w:color w:val="000000" w:themeColor="text1"/>
          <w:sz w:val="22"/>
          <w:szCs w:val="22"/>
        </w:rPr>
        <w:t>, which historically have been more challenging to recruit for</w:t>
      </w:r>
      <w:r w:rsidR="00EA2575">
        <w:rPr>
          <w:rFonts w:ascii="Times New Roman" w:hAnsi="Times New Roman" w:cs="Times New Roman"/>
          <w:color w:val="000000" w:themeColor="text1"/>
          <w:sz w:val="22"/>
          <w:szCs w:val="22"/>
        </w:rPr>
        <w:t>.</w:t>
      </w:r>
      <w:r w:rsidR="00427AFD" w:rsidRPr="00E742DE">
        <w:rPr>
          <w:rFonts w:ascii="Times New Roman" w:hAnsi="Times New Roman" w:cs="Times New Roman"/>
        </w:rPr>
        <w:br w:type="page"/>
      </w:r>
    </w:p>
    <w:p w:rsidR="00427AFD" w:rsidRPr="00E742DE" w:rsidRDefault="00CA5D2A" w:rsidP="00D54AD0">
      <w:pPr>
        <w:pStyle w:val="Heading1"/>
        <w:spacing w:line="240" w:lineRule="auto"/>
        <w:rPr>
          <w:rFonts w:ascii="Times New Roman" w:hAnsi="Times New Roman" w:cs="Times New Roman"/>
        </w:rPr>
      </w:pPr>
      <w:bookmarkStart w:id="216" w:name="_Toc511489172"/>
      <w:r>
        <w:rPr>
          <w:rFonts w:ascii="Times New Roman" w:hAnsi="Times New Roman" w:cs="Times New Roman"/>
        </w:rPr>
        <w:t xml:space="preserve">XII. </w:t>
      </w:r>
      <w:r w:rsidR="00427AFD" w:rsidRPr="00E742DE">
        <w:rPr>
          <w:rFonts w:ascii="Times New Roman" w:hAnsi="Times New Roman" w:cs="Times New Roman"/>
        </w:rPr>
        <w:t>Annexes</w:t>
      </w:r>
      <w:bookmarkEnd w:id="216"/>
    </w:p>
    <w:p w:rsidR="00427AFD" w:rsidRPr="00E742DE" w:rsidRDefault="00DE1DF6" w:rsidP="00D54AD0">
      <w:pPr>
        <w:pStyle w:val="Heading2"/>
        <w:rPr>
          <w:b w:val="0"/>
          <w:sz w:val="24"/>
        </w:rPr>
      </w:pPr>
      <w:bookmarkStart w:id="217" w:name="_Toc511489173"/>
      <w:r w:rsidRPr="00E742DE">
        <w:rPr>
          <w:b w:val="0"/>
          <w:sz w:val="24"/>
        </w:rPr>
        <w:t xml:space="preserve">A. </w:t>
      </w:r>
      <w:r w:rsidR="00427AFD" w:rsidRPr="00E742DE">
        <w:rPr>
          <w:b w:val="0"/>
          <w:sz w:val="24"/>
        </w:rPr>
        <w:t>About J-PAL</w:t>
      </w:r>
      <w:bookmarkEnd w:id="217"/>
    </w:p>
    <w:p w:rsidR="00427AFD" w:rsidRPr="00E742DE" w:rsidRDefault="00427AFD" w:rsidP="00921E77">
      <w:pPr>
        <w:spacing w:line="240" w:lineRule="auto"/>
        <w:jc w:val="both"/>
        <w:rPr>
          <w:rFonts w:ascii="Times New Roman" w:hAnsi="Times New Roman" w:cs="Times New Roman"/>
          <w:sz w:val="22"/>
          <w:szCs w:val="22"/>
        </w:rPr>
      </w:pPr>
      <w:r w:rsidRPr="00E742DE">
        <w:rPr>
          <w:rFonts w:ascii="Times New Roman" w:hAnsi="Times New Roman" w:cs="Times New Roman"/>
          <w:sz w:val="22"/>
          <w:szCs w:val="22"/>
        </w:rPr>
        <w:t>The Abdul Latif Jameel Poverty Action Lab (</w:t>
      </w:r>
      <w:hyperlink r:id="rId22" w:history="1">
        <w:r w:rsidRPr="00E742DE">
          <w:rPr>
            <w:rStyle w:val="Hyperlink"/>
            <w:rFonts w:ascii="Times New Roman" w:hAnsi="Times New Roman" w:cs="Times New Roman"/>
            <w:color w:val="0070C0"/>
            <w:sz w:val="22"/>
            <w:szCs w:val="22"/>
          </w:rPr>
          <w:t>J-PAL</w:t>
        </w:r>
      </w:hyperlink>
      <w:r w:rsidRPr="00E742DE">
        <w:rPr>
          <w:rFonts w:ascii="Times New Roman" w:hAnsi="Times New Roman" w:cs="Times New Roman"/>
          <w:sz w:val="22"/>
          <w:szCs w:val="22"/>
        </w:rPr>
        <w:t>) was established in 2003 as a center within the Department of Economics at the Massachusetts Institute of Technology (MIT). Our mission is to reduce poverty by ensuring that policy is informed by scientific evidence. J-PAL’s main office is based at MIT, and our six regional offices are hosted by leading universities in Africa, Europe, Latin America, North America, South Asia, and Southeast Asia.</w:t>
      </w:r>
    </w:p>
    <w:p w:rsidR="00427AFD" w:rsidRPr="00E742DE" w:rsidRDefault="00427AFD" w:rsidP="00921E77">
      <w:pPr>
        <w:spacing w:line="240" w:lineRule="auto"/>
        <w:jc w:val="both"/>
        <w:rPr>
          <w:rFonts w:ascii="Times New Roman" w:hAnsi="Times New Roman" w:cs="Times New Roman"/>
          <w:sz w:val="22"/>
          <w:szCs w:val="22"/>
        </w:rPr>
      </w:pPr>
    </w:p>
    <w:p w:rsidR="00427AFD" w:rsidRPr="00E742DE" w:rsidRDefault="00427AFD" w:rsidP="00921E77">
      <w:pPr>
        <w:spacing w:line="240" w:lineRule="auto"/>
        <w:jc w:val="both"/>
        <w:rPr>
          <w:rFonts w:ascii="Times New Roman" w:hAnsi="Times New Roman" w:cs="Times New Roman"/>
          <w:sz w:val="22"/>
          <w:szCs w:val="22"/>
        </w:rPr>
      </w:pPr>
      <w:r w:rsidRPr="00E742DE">
        <w:rPr>
          <w:rFonts w:ascii="Times New Roman" w:hAnsi="Times New Roman" w:cs="Times New Roman"/>
          <w:sz w:val="22"/>
          <w:szCs w:val="22"/>
        </w:rPr>
        <w:t>J-PAL is a network of over 1</w:t>
      </w:r>
      <w:r w:rsidR="00C90912" w:rsidRPr="00E742DE">
        <w:rPr>
          <w:rFonts w:ascii="Times New Roman" w:hAnsi="Times New Roman" w:cs="Times New Roman"/>
          <w:sz w:val="22"/>
          <w:szCs w:val="22"/>
        </w:rPr>
        <w:t>5</w:t>
      </w:r>
      <w:r w:rsidRPr="00E742DE">
        <w:rPr>
          <w:rFonts w:ascii="Times New Roman" w:hAnsi="Times New Roman" w:cs="Times New Roman"/>
          <w:sz w:val="22"/>
          <w:szCs w:val="22"/>
        </w:rPr>
        <w:t xml:space="preserve">0 affiliated professors from more than </w:t>
      </w:r>
      <w:r w:rsidR="00C90912" w:rsidRPr="00E742DE">
        <w:rPr>
          <w:rFonts w:ascii="Times New Roman" w:hAnsi="Times New Roman" w:cs="Times New Roman"/>
          <w:sz w:val="22"/>
          <w:szCs w:val="22"/>
        </w:rPr>
        <w:t>5</w:t>
      </w:r>
      <w:r w:rsidRPr="00E742DE">
        <w:rPr>
          <w:rFonts w:ascii="Times New Roman" w:hAnsi="Times New Roman" w:cs="Times New Roman"/>
          <w:sz w:val="22"/>
          <w:szCs w:val="22"/>
        </w:rPr>
        <w:t xml:space="preserve">0 universities around the world who are united in their use of randomized evaluations to answer questions critical to poverty alleviation and development. </w:t>
      </w:r>
      <w:r w:rsidRPr="00E742DE" w:rsidDel="00415413">
        <w:rPr>
          <w:rFonts w:ascii="Times New Roman" w:hAnsi="Times New Roman" w:cs="Times New Roman"/>
          <w:sz w:val="22"/>
          <w:szCs w:val="22"/>
        </w:rPr>
        <w:t xml:space="preserve">J-PAL works closely with governments, donors, </w:t>
      </w:r>
      <w:r w:rsidRPr="00E742DE">
        <w:rPr>
          <w:rFonts w:ascii="Times New Roman" w:hAnsi="Times New Roman" w:cs="Times New Roman"/>
          <w:sz w:val="22"/>
          <w:szCs w:val="22"/>
        </w:rPr>
        <w:t>NGOs, and the private sector</w:t>
      </w:r>
      <w:r w:rsidRPr="00E742DE" w:rsidDel="00415413">
        <w:rPr>
          <w:rFonts w:ascii="Times New Roman" w:hAnsi="Times New Roman" w:cs="Times New Roman"/>
          <w:sz w:val="22"/>
          <w:szCs w:val="22"/>
        </w:rPr>
        <w:t xml:space="preserve"> to help design and evaluate innovative social programs, scale up the most cost-effective interventions, and build a culture of policymaking informed by evidence</w:t>
      </w:r>
      <w:r w:rsidRPr="00E742DE">
        <w:rPr>
          <w:rFonts w:ascii="Times New Roman" w:hAnsi="Times New Roman" w:cs="Times New Roman"/>
          <w:sz w:val="22"/>
          <w:szCs w:val="22"/>
        </w:rPr>
        <w:t xml:space="preserve">. We do this through three main activities: </w:t>
      </w:r>
    </w:p>
    <w:p w:rsidR="00427AFD" w:rsidRPr="00E742DE" w:rsidRDefault="00427AFD" w:rsidP="00921E77">
      <w:pPr>
        <w:spacing w:line="240" w:lineRule="auto"/>
        <w:jc w:val="both"/>
        <w:rPr>
          <w:rFonts w:ascii="Times New Roman" w:hAnsi="Times New Roman" w:cs="Times New Roman"/>
          <w:b/>
          <w:sz w:val="22"/>
          <w:szCs w:val="22"/>
        </w:rPr>
      </w:pPr>
    </w:p>
    <w:p w:rsidR="00427AFD" w:rsidRPr="00E742DE" w:rsidRDefault="00427AFD" w:rsidP="00921E77">
      <w:pPr>
        <w:spacing w:line="240" w:lineRule="auto"/>
        <w:jc w:val="both"/>
        <w:rPr>
          <w:rFonts w:ascii="Times New Roman" w:hAnsi="Times New Roman" w:cs="Times New Roman"/>
          <w:sz w:val="22"/>
          <w:szCs w:val="22"/>
        </w:rPr>
      </w:pPr>
      <w:r w:rsidRPr="00E742DE">
        <w:rPr>
          <w:rFonts w:ascii="Times New Roman" w:hAnsi="Times New Roman" w:cs="Times New Roman"/>
          <w:b/>
          <w:sz w:val="22"/>
          <w:szCs w:val="22"/>
        </w:rPr>
        <w:t>Rigorous Impact Evaluations:</w:t>
      </w:r>
      <w:r w:rsidRPr="00E742DE">
        <w:rPr>
          <w:rFonts w:ascii="Times New Roman" w:hAnsi="Times New Roman" w:cs="Times New Roman"/>
          <w:sz w:val="22"/>
          <w:szCs w:val="22"/>
        </w:rPr>
        <w:t xml:space="preserve"> J-PAL’s affiliated professors partner with government agencies, NGOs, and other local implementers to conduct randomized evaluations to test and improve the effectiveness of their programs and policies. Currently, J-PAL affiliated professors have over </w:t>
      </w:r>
      <w:r w:rsidR="00B22A5F" w:rsidRPr="00E742DE">
        <w:rPr>
          <w:rFonts w:ascii="Times New Roman" w:hAnsi="Times New Roman" w:cs="Times New Roman"/>
          <w:sz w:val="22"/>
          <w:szCs w:val="22"/>
        </w:rPr>
        <w:t>800</w:t>
      </w:r>
      <w:r w:rsidRPr="00E742DE">
        <w:rPr>
          <w:rFonts w:ascii="Times New Roman" w:hAnsi="Times New Roman" w:cs="Times New Roman"/>
          <w:sz w:val="22"/>
          <w:szCs w:val="22"/>
        </w:rPr>
        <w:t xml:space="preserve"> completed and ongoing </w:t>
      </w:r>
      <w:hyperlink r:id="rId23" w:history="1">
        <w:r w:rsidRPr="00E742DE">
          <w:rPr>
            <w:rStyle w:val="Hyperlink"/>
            <w:rFonts w:ascii="Times New Roman" w:hAnsi="Times New Roman" w:cs="Times New Roman"/>
            <w:sz w:val="22"/>
            <w:szCs w:val="22"/>
          </w:rPr>
          <w:t>evaluations</w:t>
        </w:r>
      </w:hyperlink>
      <w:r w:rsidRPr="00E742DE">
        <w:rPr>
          <w:rFonts w:ascii="Times New Roman" w:hAnsi="Times New Roman" w:cs="Times New Roman"/>
          <w:sz w:val="22"/>
          <w:szCs w:val="22"/>
        </w:rPr>
        <w:t xml:space="preserve"> in </w:t>
      </w:r>
      <w:r w:rsidR="00B22A5F" w:rsidRPr="00E742DE">
        <w:rPr>
          <w:rFonts w:ascii="Times New Roman" w:hAnsi="Times New Roman" w:cs="Times New Roman"/>
          <w:sz w:val="22"/>
          <w:szCs w:val="22"/>
        </w:rPr>
        <w:t xml:space="preserve">more than </w:t>
      </w:r>
      <w:r w:rsidR="00C90912" w:rsidRPr="00E742DE">
        <w:rPr>
          <w:rFonts w:ascii="Times New Roman" w:hAnsi="Times New Roman" w:cs="Times New Roman"/>
          <w:sz w:val="22"/>
          <w:szCs w:val="22"/>
        </w:rPr>
        <w:t>8</w:t>
      </w:r>
      <w:r w:rsidR="00B22A5F" w:rsidRPr="00E742DE">
        <w:rPr>
          <w:rFonts w:ascii="Times New Roman" w:hAnsi="Times New Roman" w:cs="Times New Roman"/>
          <w:sz w:val="22"/>
          <w:szCs w:val="22"/>
        </w:rPr>
        <w:t>0</w:t>
      </w:r>
      <w:r w:rsidRPr="00E742DE">
        <w:rPr>
          <w:rFonts w:ascii="Times New Roman" w:hAnsi="Times New Roman" w:cs="Times New Roman"/>
          <w:sz w:val="22"/>
          <w:szCs w:val="22"/>
        </w:rPr>
        <w:t xml:space="preserve"> countries. These evaluations rigorously test the effectiveness of programs in eight sectors: agriculture, crime, education, energy &amp; environment, finance, health, labor markets, and political economy &amp; governance.</w:t>
      </w:r>
    </w:p>
    <w:p w:rsidR="00427AFD" w:rsidRPr="00E742DE" w:rsidRDefault="00427AFD" w:rsidP="00921E77">
      <w:pPr>
        <w:spacing w:line="240" w:lineRule="auto"/>
        <w:jc w:val="both"/>
        <w:rPr>
          <w:rFonts w:ascii="Times New Roman" w:hAnsi="Times New Roman" w:cs="Times New Roman"/>
          <w:b/>
          <w:sz w:val="22"/>
          <w:szCs w:val="22"/>
        </w:rPr>
      </w:pPr>
    </w:p>
    <w:p w:rsidR="00427AFD" w:rsidRPr="00E742DE" w:rsidRDefault="00427AFD" w:rsidP="00921E77">
      <w:pPr>
        <w:spacing w:line="240" w:lineRule="auto"/>
        <w:jc w:val="both"/>
        <w:rPr>
          <w:rFonts w:ascii="Times New Roman" w:hAnsi="Times New Roman" w:cs="Times New Roman"/>
          <w:sz w:val="22"/>
          <w:szCs w:val="22"/>
        </w:rPr>
      </w:pPr>
      <w:r w:rsidRPr="00E742DE">
        <w:rPr>
          <w:rFonts w:ascii="Times New Roman" w:hAnsi="Times New Roman" w:cs="Times New Roman"/>
          <w:b/>
          <w:sz w:val="22"/>
          <w:szCs w:val="22"/>
        </w:rPr>
        <w:t>Policy Outreach:</w:t>
      </w:r>
      <w:r w:rsidRPr="00E742DE">
        <w:rPr>
          <w:rFonts w:ascii="Times New Roman" w:hAnsi="Times New Roman" w:cs="Times New Roman"/>
          <w:sz w:val="22"/>
          <w:szCs w:val="22"/>
        </w:rPr>
        <w:t xml:space="preserve"> J-PAL’s dedicated policy team analyzes and disseminates results from these evaluations and builds partnerships with policymakers to ensure that policy is driven by evidence, and effective programs are scaled up. In addition to creating policy publications that summarize research results in a policy-friendly format, J-PAL’s sector chairs and staff work to synthesize policy lessons from multiple studies and disseminate it. Results of J-PAL affiliates’ research, policy activities, and extensive relationships with governments and NGOs have led to the scale up of effective programs around the globe, </w:t>
      </w:r>
      <w:r w:rsidRPr="00E742DE">
        <w:rPr>
          <w:rFonts w:ascii="Times New Roman" w:hAnsi="Times New Roman" w:cs="Times New Roman"/>
          <w:b/>
          <w:sz w:val="22"/>
          <w:szCs w:val="22"/>
        </w:rPr>
        <w:t>reaching over 300 million people</w:t>
      </w:r>
      <w:r w:rsidRPr="00E742DE">
        <w:rPr>
          <w:rFonts w:ascii="Times New Roman" w:hAnsi="Times New Roman" w:cs="Times New Roman"/>
          <w:sz w:val="22"/>
          <w:szCs w:val="22"/>
        </w:rPr>
        <w:t>.</w:t>
      </w:r>
    </w:p>
    <w:p w:rsidR="00427AFD" w:rsidRPr="00E742DE" w:rsidRDefault="00427AFD" w:rsidP="00921E77">
      <w:pPr>
        <w:spacing w:line="240" w:lineRule="auto"/>
        <w:jc w:val="both"/>
        <w:rPr>
          <w:rFonts w:ascii="Times New Roman" w:hAnsi="Times New Roman" w:cs="Times New Roman"/>
          <w:b/>
          <w:sz w:val="22"/>
          <w:szCs w:val="22"/>
        </w:rPr>
      </w:pPr>
    </w:p>
    <w:p w:rsidR="00427AFD" w:rsidRPr="00E742DE" w:rsidRDefault="00427AFD" w:rsidP="00921E77">
      <w:pPr>
        <w:spacing w:line="240" w:lineRule="auto"/>
        <w:jc w:val="both"/>
        <w:rPr>
          <w:rFonts w:ascii="Times New Roman" w:hAnsi="Times New Roman" w:cs="Times New Roman"/>
          <w:sz w:val="22"/>
          <w:szCs w:val="22"/>
        </w:rPr>
      </w:pPr>
      <w:r w:rsidRPr="00E742DE">
        <w:rPr>
          <w:rFonts w:ascii="Times New Roman" w:hAnsi="Times New Roman" w:cs="Times New Roman"/>
          <w:b/>
          <w:sz w:val="22"/>
          <w:szCs w:val="22"/>
        </w:rPr>
        <w:t>Capacity Building:</w:t>
      </w:r>
      <w:r w:rsidRPr="00E742DE">
        <w:rPr>
          <w:rFonts w:ascii="Times New Roman" w:hAnsi="Times New Roman" w:cs="Times New Roman"/>
          <w:sz w:val="22"/>
          <w:szCs w:val="22"/>
        </w:rPr>
        <w:t xml:space="preserve"> With a focus on learning and innovation, J-PAL works to build a culture of evidence-informed policymaking across government and civil society. The training team at J-PAL works to build the capacity of researchers who produce evidence, policymakers and donors who use it, and advocates of evidence-informed policy. This is provided through in-person training programs conducted around the world and a comprehensive suite of online courses and resources.</w:t>
      </w:r>
    </w:p>
    <w:p w:rsidR="00427AFD" w:rsidRPr="00E742DE" w:rsidRDefault="00427AFD" w:rsidP="00921E77">
      <w:pPr>
        <w:spacing w:line="240" w:lineRule="auto"/>
        <w:jc w:val="both"/>
        <w:rPr>
          <w:rFonts w:ascii="Times New Roman" w:hAnsi="Times New Roman" w:cs="Times New Roman"/>
          <w:sz w:val="22"/>
          <w:szCs w:val="22"/>
        </w:rPr>
      </w:pPr>
    </w:p>
    <w:p w:rsidR="00427AFD" w:rsidRPr="00E742DE" w:rsidRDefault="00427AFD" w:rsidP="00921E77">
      <w:pPr>
        <w:spacing w:line="240" w:lineRule="auto"/>
        <w:jc w:val="both"/>
        <w:rPr>
          <w:rFonts w:ascii="Times New Roman" w:hAnsi="Times New Roman" w:cs="Times New Roman"/>
          <w:sz w:val="22"/>
          <w:szCs w:val="22"/>
        </w:rPr>
      </w:pPr>
      <w:r w:rsidRPr="00E742DE" w:rsidDel="00415413">
        <w:rPr>
          <w:rFonts w:ascii="Times New Roman" w:hAnsi="Times New Roman" w:cs="Times New Roman"/>
          <w:sz w:val="22"/>
          <w:szCs w:val="22"/>
        </w:rPr>
        <w:t>In recognition of its work, J-PAL received the Albert Hirschman Prize of the Social Science Research Council, and the BBVA Foundation Frontiers of Knowledge Award. Its affiliated professors have received many awards, including four of the last six prestigious John Bates Clark medals, presented annually to the top American economists under the age of 40.</w:t>
      </w:r>
    </w:p>
    <w:p w:rsidR="00427AFD" w:rsidRPr="00E742DE" w:rsidRDefault="00427AFD" w:rsidP="00921E77">
      <w:pPr>
        <w:spacing w:line="240" w:lineRule="auto"/>
        <w:jc w:val="both"/>
        <w:rPr>
          <w:rFonts w:ascii="Times New Roman" w:hAnsi="Times New Roman" w:cs="Times New Roman"/>
          <w:b/>
          <w:sz w:val="22"/>
          <w:szCs w:val="22"/>
        </w:rPr>
      </w:pPr>
    </w:p>
    <w:p w:rsidR="00D54AD0" w:rsidRPr="00E742DE" w:rsidRDefault="00D54AD0" w:rsidP="00921E77">
      <w:pPr>
        <w:spacing w:line="240" w:lineRule="auto"/>
        <w:jc w:val="both"/>
        <w:rPr>
          <w:rFonts w:ascii="Times New Roman" w:hAnsi="Times New Roman" w:cs="Times New Roman"/>
          <w:b/>
          <w:sz w:val="22"/>
          <w:szCs w:val="22"/>
        </w:rPr>
      </w:pPr>
      <w:r w:rsidRPr="00E742DE">
        <w:rPr>
          <w:rFonts w:ascii="Times New Roman" w:hAnsi="Times New Roman" w:cs="Times New Roman"/>
          <w:b/>
          <w:sz w:val="22"/>
          <w:szCs w:val="22"/>
        </w:rPr>
        <w:br w:type="page"/>
      </w:r>
    </w:p>
    <w:p w:rsidR="00113868" w:rsidRPr="00E742DE" w:rsidRDefault="00113868" w:rsidP="00DB2D85">
      <w:pPr>
        <w:pStyle w:val="Heading2"/>
        <w:rPr>
          <w:b w:val="0"/>
          <w:sz w:val="24"/>
        </w:rPr>
        <w:sectPr w:rsidR="00113868" w:rsidRPr="00E742DE" w:rsidSect="005E62DF">
          <w:pgSz w:w="11894" w:h="16834"/>
          <w:pgMar w:top="1080" w:right="1440" w:bottom="720" w:left="1440" w:header="720" w:footer="576" w:gutter="0"/>
          <w:pgNumType w:start="1"/>
          <w:cols w:space="720"/>
          <w:titlePg/>
          <w:docGrid w:linePitch="360"/>
        </w:sectPr>
      </w:pPr>
    </w:p>
    <w:p w:rsidR="00DB2D85" w:rsidRPr="00E742DE" w:rsidRDefault="00DB2D85" w:rsidP="00DB2D85">
      <w:pPr>
        <w:pStyle w:val="Heading2"/>
        <w:rPr>
          <w:b w:val="0"/>
          <w:sz w:val="22"/>
          <w:szCs w:val="22"/>
        </w:rPr>
      </w:pPr>
      <w:bookmarkStart w:id="218" w:name="_Toc511489174"/>
      <w:r w:rsidRPr="00E742DE">
        <w:rPr>
          <w:b w:val="0"/>
          <w:sz w:val="24"/>
        </w:rPr>
        <w:t>B. J-PAL SEA Organizational Chart</w:t>
      </w:r>
      <w:bookmarkEnd w:id="218"/>
    </w:p>
    <w:p w:rsidR="002026D3" w:rsidRPr="00E742DE" w:rsidRDefault="002026D3" w:rsidP="002026D3">
      <w:pPr>
        <w:rPr>
          <w:sz w:val="22"/>
          <w:szCs w:val="22"/>
        </w:rPr>
      </w:pPr>
    </w:p>
    <w:p w:rsidR="00386D06" w:rsidRDefault="00386D06" w:rsidP="00386D06">
      <w:pPr>
        <w:rPr>
          <w:rFonts w:ascii="Times New Roman" w:hAnsi="Times New Roman" w:cs="Times New Roman"/>
          <w:sz w:val="22"/>
        </w:rPr>
      </w:pPr>
      <w:r w:rsidRPr="00E742DE">
        <w:rPr>
          <w:rFonts w:ascii="Times New Roman" w:hAnsi="Times New Roman" w:cs="Times New Roman"/>
          <w:sz w:val="22"/>
          <w:szCs w:val="22"/>
        </w:rPr>
        <w:t>T</w:t>
      </w:r>
      <w:r w:rsidRPr="00E742DE">
        <w:rPr>
          <w:rFonts w:ascii="Times New Roman" w:hAnsi="Times New Roman" w:cs="Times New Roman"/>
          <w:sz w:val="22"/>
        </w:rPr>
        <w:t>his chart was current as of December 2017. As a note, individual managers’ portfolios of work vary and not all managers necessarily have associates contributing toward particular projects.</w:t>
      </w:r>
    </w:p>
    <w:p w:rsidR="00E16394" w:rsidRDefault="00E16394" w:rsidP="00386D06">
      <w:pPr>
        <w:rPr>
          <w:rFonts w:ascii="Times New Roman" w:hAnsi="Times New Roman" w:cs="Times New Roman"/>
          <w:sz w:val="22"/>
        </w:rPr>
      </w:pPr>
    </w:p>
    <w:p w:rsidR="00E16394" w:rsidRPr="00E742DE" w:rsidRDefault="00E16394" w:rsidP="00386D06">
      <w:pPr>
        <w:rPr>
          <w:rFonts w:ascii="Times New Roman" w:hAnsi="Times New Roman" w:cs="Times New Roman"/>
          <w:sz w:val="22"/>
        </w:rPr>
      </w:pPr>
      <w:r w:rsidRPr="00E16394">
        <w:rPr>
          <w:rFonts w:ascii="Times New Roman" w:hAnsi="Times New Roman" w:cs="Times New Roman"/>
          <w:b/>
          <w:sz w:val="22"/>
        </w:rPr>
        <w:t>Figure 3.</w:t>
      </w:r>
      <w:r>
        <w:rPr>
          <w:rFonts w:ascii="Times New Roman" w:hAnsi="Times New Roman" w:cs="Times New Roman"/>
          <w:sz w:val="22"/>
        </w:rPr>
        <w:t xml:space="preserve"> J-PAL SEA Organizational Chart</w:t>
      </w:r>
    </w:p>
    <w:p w:rsidR="00DB2D85" w:rsidRPr="00E742DE" w:rsidRDefault="002B5358" w:rsidP="00DB2D85">
      <w:pPr>
        <w:spacing w:line="240" w:lineRule="auto"/>
        <w:rPr>
          <w:rFonts w:ascii="Times New Roman" w:hAnsi="Times New Roman" w:cs="Times New Roman"/>
          <w:b/>
          <w:sz w:val="22"/>
          <w:szCs w:val="22"/>
        </w:rPr>
      </w:pPr>
      <w:r w:rsidRPr="002B5358">
        <w:rPr>
          <w:noProof/>
        </w:rPr>
        <w:t xml:space="preserve"> </w:t>
      </w:r>
      <w:r w:rsidR="00155A16" w:rsidRPr="00E742DE">
        <w:rPr>
          <w:rFonts w:ascii="Times New Roman" w:hAnsi="Times New Roman" w:cs="Times New Roman"/>
          <w:b/>
          <w:noProof/>
          <w:sz w:val="22"/>
          <w:szCs w:val="22"/>
          <w:lang w:val="en-AU" w:eastAsia="en-AU"/>
        </w:rPr>
        <w:drawing>
          <wp:inline distT="0" distB="0" distL="0" distR="0" wp14:anchorId="4AD55765" wp14:editId="75869B0D">
            <wp:extent cx="8420451" cy="4051004"/>
            <wp:effectExtent l="0" t="0" r="0" b="0"/>
            <wp:docPr id="4" name="Picture 4" descr="resources/J-PAL%20Org%20Chart%20-%20P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J-PAL%20Org%20Chart%20-%20Page%20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8440799" cy="4060793"/>
                    </a:xfrm>
                    <a:prstGeom prst="rect">
                      <a:avLst/>
                    </a:prstGeom>
                    <a:noFill/>
                    <a:ln>
                      <a:noFill/>
                    </a:ln>
                    <a:extLst>
                      <a:ext uri="{53640926-AAD7-44D8-BBD7-CCE9431645EC}">
                        <a14:shadowObscured xmlns:a14="http://schemas.microsoft.com/office/drawing/2010/main"/>
                      </a:ext>
                    </a:extLst>
                  </pic:spPr>
                </pic:pic>
              </a:graphicData>
            </a:graphic>
          </wp:inline>
        </w:drawing>
      </w:r>
    </w:p>
    <w:p w:rsidR="00B92056" w:rsidRPr="00E742DE" w:rsidRDefault="00B92056" w:rsidP="00D350A2">
      <w:pPr>
        <w:spacing w:line="240" w:lineRule="auto"/>
        <w:rPr>
          <w:rFonts w:ascii="Times New Roman" w:hAnsi="Times New Roman" w:cs="Times New Roman"/>
          <w:b/>
          <w:sz w:val="22"/>
          <w:szCs w:val="22"/>
        </w:rPr>
        <w:sectPr w:rsidR="00B92056" w:rsidRPr="00E742DE" w:rsidSect="00B92056">
          <w:pgSz w:w="16834" w:h="11894" w:orient="landscape"/>
          <w:pgMar w:top="1440" w:right="1440" w:bottom="1440" w:left="1440" w:header="720" w:footer="576" w:gutter="0"/>
          <w:cols w:space="720"/>
          <w:titlePg/>
          <w:docGrid w:linePitch="360"/>
        </w:sectPr>
      </w:pPr>
    </w:p>
    <w:p w:rsidR="00D350A2" w:rsidRPr="00E742DE" w:rsidRDefault="00DB2D85" w:rsidP="00D350A2">
      <w:pPr>
        <w:pStyle w:val="Heading2"/>
        <w:rPr>
          <w:b w:val="0"/>
          <w:sz w:val="24"/>
        </w:rPr>
      </w:pPr>
      <w:bookmarkStart w:id="219" w:name="_Toc511489175"/>
      <w:r w:rsidRPr="00E742DE">
        <w:rPr>
          <w:b w:val="0"/>
          <w:sz w:val="24"/>
        </w:rPr>
        <w:t>C. Theory of Change</w:t>
      </w:r>
      <w:r w:rsidR="002410D6" w:rsidRPr="00E742DE">
        <w:rPr>
          <w:b w:val="0"/>
          <w:sz w:val="24"/>
        </w:rPr>
        <w:t>,</w:t>
      </w:r>
      <w:r w:rsidR="00483ACC" w:rsidRPr="00E742DE">
        <w:rPr>
          <w:b w:val="0"/>
          <w:sz w:val="24"/>
        </w:rPr>
        <w:t xml:space="preserve"> 2012-2017</w:t>
      </w:r>
      <w:bookmarkEnd w:id="219"/>
    </w:p>
    <w:p w:rsidR="00D50E29" w:rsidRPr="00E16394" w:rsidRDefault="00D50E29" w:rsidP="00D350A2">
      <w:pPr>
        <w:spacing w:after="160"/>
        <w:rPr>
          <w:rFonts w:ascii="Times New Roman" w:eastAsia="Calibri" w:hAnsi="Times New Roman" w:cs="Times New Roman"/>
          <w:sz w:val="22"/>
          <w:szCs w:val="22"/>
        </w:rPr>
      </w:pPr>
      <w:r w:rsidRPr="00E742DE">
        <w:rPr>
          <w:rFonts w:ascii="Times New Roman" w:eastAsia="Calibri" w:hAnsi="Times New Roman" w:cs="Times New Roman"/>
          <w:sz w:val="22"/>
          <w:szCs w:val="22"/>
        </w:rPr>
        <w:t>Th</w:t>
      </w:r>
      <w:r w:rsidRPr="00E16394">
        <w:rPr>
          <w:rFonts w:ascii="Times New Roman" w:eastAsia="Calibri" w:hAnsi="Times New Roman" w:cs="Times New Roman"/>
          <w:sz w:val="22"/>
          <w:szCs w:val="22"/>
        </w:rPr>
        <w:t xml:space="preserve">is Theory of Change </w:t>
      </w:r>
      <w:r w:rsidR="001A1852" w:rsidRPr="00E16394">
        <w:rPr>
          <w:rFonts w:ascii="Times New Roman" w:eastAsia="Calibri" w:hAnsi="Times New Roman" w:cs="Times New Roman"/>
          <w:sz w:val="22"/>
          <w:szCs w:val="22"/>
        </w:rPr>
        <w:t xml:space="preserve">(TOC) </w:t>
      </w:r>
      <w:r w:rsidRPr="00E16394">
        <w:rPr>
          <w:rFonts w:ascii="Times New Roman" w:eastAsia="Calibri" w:hAnsi="Times New Roman" w:cs="Times New Roman"/>
          <w:sz w:val="22"/>
          <w:szCs w:val="22"/>
        </w:rPr>
        <w:t xml:space="preserve">was not established from J-PAL SEA’s opening. Rather, it was developed over the course of the program’s first phase to help guide </w:t>
      </w:r>
      <w:r w:rsidR="00666E0B" w:rsidRPr="00E16394">
        <w:rPr>
          <w:rFonts w:ascii="Times New Roman" w:eastAsia="Calibri" w:hAnsi="Times New Roman" w:cs="Times New Roman"/>
          <w:sz w:val="22"/>
          <w:szCs w:val="22"/>
        </w:rPr>
        <w:t xml:space="preserve">M&amp;E </w:t>
      </w:r>
      <w:r w:rsidR="001A1852" w:rsidRPr="00E16394">
        <w:rPr>
          <w:rFonts w:ascii="Times New Roman" w:eastAsia="Calibri" w:hAnsi="Times New Roman" w:cs="Times New Roman"/>
          <w:sz w:val="22"/>
          <w:szCs w:val="22"/>
        </w:rPr>
        <w:t>activities and management responses. In an effort to strengthen this TOC</w:t>
      </w:r>
      <w:r w:rsidR="00666E0B" w:rsidRPr="00E16394">
        <w:rPr>
          <w:rFonts w:ascii="Times New Roman" w:eastAsia="Calibri" w:hAnsi="Times New Roman" w:cs="Times New Roman"/>
          <w:sz w:val="22"/>
          <w:szCs w:val="22"/>
        </w:rPr>
        <w:t>, and M&amp;E more broadly</w:t>
      </w:r>
      <w:r w:rsidR="001A1852" w:rsidRPr="00E16394">
        <w:rPr>
          <w:rFonts w:ascii="Times New Roman" w:eastAsia="Calibri" w:hAnsi="Times New Roman" w:cs="Times New Roman"/>
          <w:sz w:val="22"/>
          <w:szCs w:val="22"/>
        </w:rPr>
        <w:t xml:space="preserve">, the organization </w:t>
      </w:r>
      <w:r w:rsidR="00666E0B" w:rsidRPr="00E16394">
        <w:rPr>
          <w:rFonts w:ascii="Times New Roman" w:eastAsia="Calibri" w:hAnsi="Times New Roman" w:cs="Times New Roman"/>
          <w:sz w:val="22"/>
          <w:szCs w:val="22"/>
        </w:rPr>
        <w:t>began design</w:t>
      </w:r>
      <w:r w:rsidR="0018269D">
        <w:rPr>
          <w:rFonts w:ascii="Times New Roman" w:eastAsia="Calibri" w:hAnsi="Times New Roman" w:cs="Times New Roman"/>
          <w:sz w:val="22"/>
          <w:szCs w:val="22"/>
        </w:rPr>
        <w:t>ing</w:t>
      </w:r>
      <w:r w:rsidR="00666E0B" w:rsidRPr="00E16394">
        <w:rPr>
          <w:rFonts w:ascii="Times New Roman" w:eastAsia="Calibri" w:hAnsi="Times New Roman" w:cs="Times New Roman"/>
          <w:sz w:val="22"/>
          <w:szCs w:val="22"/>
        </w:rPr>
        <w:t xml:space="preserve"> a comprehensive Monitoring</w:t>
      </w:r>
      <w:r w:rsidR="00C93D9B" w:rsidRPr="00E16394">
        <w:rPr>
          <w:rFonts w:ascii="Times New Roman" w:eastAsia="Calibri" w:hAnsi="Times New Roman" w:cs="Times New Roman"/>
          <w:sz w:val="22"/>
          <w:szCs w:val="22"/>
        </w:rPr>
        <w:t xml:space="preserve">, </w:t>
      </w:r>
      <w:r w:rsidR="00666E0B" w:rsidRPr="00E16394">
        <w:rPr>
          <w:rFonts w:ascii="Times New Roman" w:eastAsia="Calibri" w:hAnsi="Times New Roman" w:cs="Times New Roman"/>
          <w:sz w:val="22"/>
          <w:szCs w:val="22"/>
        </w:rPr>
        <w:t>Evaluation and Learning Plan (MELP) in 2017. This MELP will supersede all existing M&amp;E documents.</w:t>
      </w:r>
    </w:p>
    <w:p w:rsidR="00D350A2" w:rsidRPr="00E16394" w:rsidRDefault="00E16394" w:rsidP="00D350A2">
      <w:pPr>
        <w:spacing w:after="160"/>
        <w:rPr>
          <w:rFonts w:ascii="Times New Roman" w:eastAsia="Calibri" w:hAnsi="Times New Roman" w:cs="Times New Roman"/>
          <w:sz w:val="22"/>
          <w:szCs w:val="22"/>
        </w:rPr>
      </w:pPr>
      <w:r w:rsidRPr="00E16394">
        <w:rPr>
          <w:rFonts w:ascii="Times New Roman" w:eastAsia="Calibri" w:hAnsi="Times New Roman" w:cs="Times New Roman"/>
          <w:b/>
          <w:sz w:val="22"/>
          <w:szCs w:val="22"/>
        </w:rPr>
        <w:t>Figure 4.</w:t>
      </w:r>
      <w:r>
        <w:rPr>
          <w:rFonts w:ascii="Times New Roman" w:eastAsia="Calibri" w:hAnsi="Times New Roman" w:cs="Times New Roman"/>
          <w:sz w:val="22"/>
          <w:szCs w:val="22"/>
        </w:rPr>
        <w:t xml:space="preserve"> J-PAL SEA Theory of Change</w:t>
      </w:r>
    </w:p>
    <w:p w:rsidR="00D350A2" w:rsidRPr="00E742DE" w:rsidRDefault="00C93D9B" w:rsidP="00D350A2">
      <w:pPr>
        <w:spacing w:after="160"/>
        <w:rPr>
          <w:rFonts w:ascii="Calibri" w:eastAsia="Calibri" w:hAnsi="Calibri" w:cs="Times New Roman"/>
          <w:sz w:val="22"/>
          <w:szCs w:val="22"/>
        </w:rPr>
      </w:pPr>
      <w:r w:rsidRPr="00E742DE">
        <w:rPr>
          <w:rFonts w:ascii="Calibri" w:eastAsia="Calibri" w:hAnsi="Calibri" w:cs="Times New Roman"/>
          <w:noProof/>
          <w:sz w:val="22"/>
          <w:szCs w:val="22"/>
          <w:lang w:val="en-AU" w:eastAsia="en-AU"/>
        </w:rPr>
        <mc:AlternateContent>
          <mc:Choice Requires="wps">
            <w:drawing>
              <wp:anchor distT="0" distB="0" distL="114300" distR="114300" simplePos="0" relativeHeight="251664384" behindDoc="0" locked="0" layoutInCell="1" allowOverlap="1" wp14:anchorId="46C2F21B" wp14:editId="2AF1016E">
                <wp:simplePos x="0" y="0"/>
                <wp:positionH relativeFrom="column">
                  <wp:posOffset>1454785</wp:posOffset>
                </wp:positionH>
                <wp:positionV relativeFrom="paragraph">
                  <wp:posOffset>25400</wp:posOffset>
                </wp:positionV>
                <wp:extent cx="2771775" cy="722630"/>
                <wp:effectExtent l="50800" t="50800" r="73025" b="64770"/>
                <wp:wrapNone/>
                <wp:docPr id="7" name="Rounded Rectangle 6"/>
                <wp:cNvGraphicFramePr/>
                <a:graphic xmlns:a="http://schemas.openxmlformats.org/drawingml/2006/main">
                  <a:graphicData uri="http://schemas.microsoft.com/office/word/2010/wordprocessingShape">
                    <wps:wsp>
                      <wps:cNvSpPr/>
                      <wps:spPr>
                        <a:xfrm>
                          <a:off x="0" y="0"/>
                          <a:ext cx="2771775" cy="722630"/>
                        </a:xfrm>
                        <a:prstGeom prst="roundRect">
                          <a:avLst/>
                        </a:prstGeom>
                        <a:noFill/>
                        <a:ln w="127000" cap="flat" cmpd="sng" algn="ctr">
                          <a:solidFill>
                            <a:srgbClr val="FFC000">
                              <a:alpha val="52000"/>
                            </a:srgbClr>
                          </a:solidFill>
                          <a:prstDash val="solid"/>
                          <a:miter lim="800000"/>
                        </a:ln>
                        <a:effectLst/>
                      </wps:spPr>
                      <wps:txbx>
                        <w:txbxContent>
                          <w:p w:rsidR="00E555C3" w:rsidRPr="00666E0B" w:rsidRDefault="00E555C3" w:rsidP="00D350A2">
                            <w:pPr>
                              <w:pStyle w:val="NormalWeb"/>
                              <w:jc w:val="center"/>
                              <w:rPr>
                                <w:rFonts w:ascii="Cambria" w:hAnsi="Cambria"/>
                                <w:sz w:val="22"/>
                                <w:szCs w:val="22"/>
                              </w:rPr>
                            </w:pPr>
                            <w:r w:rsidRPr="00666E0B">
                              <w:rPr>
                                <w:rFonts w:ascii="Cambria" w:hAnsi="Cambria"/>
                                <w:color w:val="000000"/>
                                <w:kern w:val="24"/>
                                <w:sz w:val="22"/>
                                <w:szCs w:val="22"/>
                              </w:rPr>
                              <w:t xml:space="preserve">Strengthened evidence-based policy making in the Indonesian Government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6C2F21B" id="Rounded Rectangle 6" o:spid="_x0000_s1028" style="position:absolute;margin-left:114.55pt;margin-top:2pt;width:218.25pt;height:5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" filled="f" strokecolor="#ffc000" strokeweight="10pt">
                <v:stroke opacity="34181f" joinstyle="miter"/>
                <v:textbox>
                  <w:txbxContent>
                    <w:p w:rsidR="00E555C3" w:rsidRPr="00666E0B" w:rsidRDefault="00E555C3" w:rsidP="00D350A2">
                      <w:pPr>
                        <w:pStyle w:val="NormalWeb"/>
                        <w:jc w:val="center"/>
                        <w:rPr>
                          <w:rFonts w:ascii="Cambria" w:hAnsi="Cambria"/>
                          <w:sz w:val="22"/>
                          <w:szCs w:val="22"/>
                        </w:rPr>
                      </w:pPr>
                      <w:r w:rsidRPr="00666E0B">
                        <w:rPr>
                          <w:rFonts w:ascii="Cambria" w:hAnsi="Cambria"/>
                          <w:color w:val="000000"/>
                          <w:kern w:val="24"/>
                          <w:sz w:val="22"/>
                          <w:szCs w:val="22"/>
                        </w:rPr>
                        <w:t xml:space="preserve">Strengthened evidence-based policy making in the Indonesian Government  </w:t>
                      </w:r>
                    </w:p>
                  </w:txbxContent>
                </v:textbox>
              </v:roundrect>
            </w:pict>
          </mc:Fallback>
        </mc:AlternateContent>
      </w:r>
      <w:r w:rsidRPr="00E742DE">
        <w:rPr>
          <w:rFonts w:ascii="Calibri" w:eastAsia="Calibri" w:hAnsi="Calibri" w:cs="Times New Roman"/>
          <w:noProof/>
          <w:sz w:val="22"/>
          <w:szCs w:val="22"/>
          <w:lang w:val="en-AU" w:eastAsia="en-AU"/>
        </w:rPr>
        <mc:AlternateContent>
          <mc:Choice Requires="wps">
            <w:drawing>
              <wp:anchor distT="0" distB="0" distL="114300" distR="114300" simplePos="0" relativeHeight="251654142" behindDoc="0" locked="0" layoutInCell="1" allowOverlap="1" wp14:anchorId="6DBEDDB5" wp14:editId="76688A09">
                <wp:simplePos x="0" y="0"/>
                <wp:positionH relativeFrom="column">
                  <wp:posOffset>1793875</wp:posOffset>
                </wp:positionH>
                <wp:positionV relativeFrom="paragraph">
                  <wp:posOffset>923290</wp:posOffset>
                </wp:positionV>
                <wp:extent cx="344170" cy="322580"/>
                <wp:effectExtent l="0" t="0" r="11430" b="7620"/>
                <wp:wrapNone/>
                <wp:docPr id="40" name="Up Arrow 39"/>
                <wp:cNvGraphicFramePr/>
                <a:graphic xmlns:a="http://schemas.openxmlformats.org/drawingml/2006/main">
                  <a:graphicData uri="http://schemas.microsoft.com/office/word/2010/wordprocessingShape">
                    <wps:wsp>
                      <wps:cNvSpPr/>
                      <wps:spPr>
                        <a:xfrm>
                          <a:off x="0" y="0"/>
                          <a:ext cx="344170" cy="322580"/>
                        </a:xfrm>
                        <a:prstGeom prst="upArrow">
                          <a:avLst/>
                        </a:prstGeom>
                        <a:solidFill>
                          <a:srgbClr val="E7E6E6">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471C6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9" o:spid="_x0000_s1026" type="#_x0000_t68" style="position:absolute;margin-left:141.25pt;margin-top:72.7pt;width:27.1pt;height:25.4pt;z-index:2516541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" adj="10800" fillcolor="#afabab" stroked="f" strokeweight="1pt"/>
            </w:pict>
          </mc:Fallback>
        </mc:AlternateContent>
      </w:r>
      <w:r w:rsidRPr="00E742DE">
        <w:rPr>
          <w:rFonts w:ascii="Calibri" w:eastAsia="Calibri" w:hAnsi="Calibri" w:cs="Times New Roman"/>
          <w:noProof/>
          <w:sz w:val="22"/>
          <w:szCs w:val="22"/>
          <w:lang w:val="en-AU" w:eastAsia="en-AU"/>
        </w:rPr>
        <mc:AlternateContent>
          <mc:Choice Requires="wps">
            <w:drawing>
              <wp:anchor distT="0" distB="0" distL="114300" distR="114300" simplePos="0" relativeHeight="251657214" behindDoc="0" locked="0" layoutInCell="1" allowOverlap="1" wp14:anchorId="392D0085" wp14:editId="4ED90383">
                <wp:simplePos x="0" y="0"/>
                <wp:positionH relativeFrom="column">
                  <wp:posOffset>3447415</wp:posOffset>
                </wp:positionH>
                <wp:positionV relativeFrom="paragraph">
                  <wp:posOffset>922020</wp:posOffset>
                </wp:positionV>
                <wp:extent cx="344170" cy="322580"/>
                <wp:effectExtent l="0" t="0" r="11430" b="7620"/>
                <wp:wrapNone/>
                <wp:docPr id="9" name="Up Arrow 39"/>
                <wp:cNvGraphicFramePr/>
                <a:graphic xmlns:a="http://schemas.openxmlformats.org/drawingml/2006/main">
                  <a:graphicData uri="http://schemas.microsoft.com/office/word/2010/wordprocessingShape">
                    <wps:wsp>
                      <wps:cNvSpPr/>
                      <wps:spPr>
                        <a:xfrm>
                          <a:off x="0" y="0"/>
                          <a:ext cx="344170" cy="322580"/>
                        </a:xfrm>
                        <a:prstGeom prst="upArrow">
                          <a:avLst/>
                        </a:prstGeom>
                        <a:solidFill>
                          <a:srgbClr val="E7E6E6">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6E723C" id="Up Arrow 39" o:spid="_x0000_s1026" type="#_x0000_t68" style="position:absolute;margin-left:271.45pt;margin-top:72.6pt;width:27.1pt;height:25.4pt;z-index:2516572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" adj="10800" fillcolor="#afabab" stroked="f" strokeweight="1pt"/>
            </w:pict>
          </mc:Fallback>
        </mc:AlternateContent>
      </w:r>
      <w:r w:rsidRPr="00E742DE">
        <w:rPr>
          <w:rFonts w:ascii="Calibri" w:eastAsia="Calibri" w:hAnsi="Calibri" w:cs="Times New Roman"/>
          <w:noProof/>
          <w:sz w:val="22"/>
          <w:szCs w:val="22"/>
          <w:lang w:val="en-AU" w:eastAsia="en-AU"/>
        </w:rPr>
        <mc:AlternateContent>
          <mc:Choice Requires="wps">
            <w:drawing>
              <wp:anchor distT="0" distB="0" distL="114300" distR="114300" simplePos="0" relativeHeight="251667456" behindDoc="0" locked="0" layoutInCell="1" allowOverlap="1" wp14:anchorId="5F7289A7" wp14:editId="4D0B8ACF">
                <wp:simplePos x="0" y="0"/>
                <wp:positionH relativeFrom="column">
                  <wp:posOffset>1430655</wp:posOffset>
                </wp:positionH>
                <wp:positionV relativeFrom="paragraph">
                  <wp:posOffset>1210310</wp:posOffset>
                </wp:positionV>
                <wp:extent cx="1466850" cy="1076325"/>
                <wp:effectExtent l="50800" t="50800" r="82550" b="66675"/>
                <wp:wrapNone/>
                <wp:docPr id="20" name="Rounded Rectangle 19"/>
                <wp:cNvGraphicFramePr/>
                <a:graphic xmlns:a="http://schemas.openxmlformats.org/drawingml/2006/main">
                  <a:graphicData uri="http://schemas.microsoft.com/office/word/2010/wordprocessingShape">
                    <wps:wsp>
                      <wps:cNvSpPr/>
                      <wps:spPr>
                        <a:xfrm>
                          <a:off x="0" y="0"/>
                          <a:ext cx="1466850" cy="1076325"/>
                        </a:xfrm>
                        <a:prstGeom prst="roundRect">
                          <a:avLst/>
                        </a:prstGeom>
                        <a:noFill/>
                        <a:ln w="127000" cap="flat" cmpd="sng" algn="ctr">
                          <a:solidFill>
                            <a:schemeClr val="accent5">
                              <a:lumMod val="40000"/>
                              <a:lumOff val="60000"/>
                            </a:schemeClr>
                          </a:solidFill>
                          <a:prstDash val="solid"/>
                          <a:miter lim="800000"/>
                        </a:ln>
                        <a:effectLst/>
                      </wps:spPr>
                      <wps:txbx>
                        <w:txbxContent>
                          <w:p w:rsidR="00E555C3" w:rsidRPr="007F548D" w:rsidRDefault="00E555C3" w:rsidP="00D350A2">
                            <w:pPr>
                              <w:pStyle w:val="NormalWeb"/>
                              <w:jc w:val="center"/>
                              <w:rPr>
                                <w:rFonts w:ascii="Cambria" w:hAnsi="Cambria"/>
                                <w:sz w:val="22"/>
                                <w:szCs w:val="22"/>
                              </w:rPr>
                            </w:pPr>
                            <w:r w:rsidRPr="00D350A2">
                              <w:rPr>
                                <w:rFonts w:ascii="Cambria" w:hAnsi="Cambria"/>
                                <w:color w:val="000000"/>
                                <w:kern w:val="24"/>
                                <w:sz w:val="22"/>
                                <w:szCs w:val="22"/>
                              </w:rPr>
                              <w:t>Rigorous evidence used in policy debates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F7289A7" id="Rounded Rectangle 19" o:spid="_x0000_s1029" style="position:absolute;margin-left:112.65pt;margin-top:95.3pt;width:115.5pt;height:8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" filled="f" strokecolor="#9dc6ce [1304]" strokeweight="10pt">
                <v:stroke joinstyle="miter"/>
                <v:textbox>
                  <w:txbxContent>
                    <w:p w:rsidR="00E555C3" w:rsidRPr="007F548D" w:rsidRDefault="00E555C3" w:rsidP="00D350A2">
                      <w:pPr>
                        <w:pStyle w:val="NormalWeb"/>
                        <w:jc w:val="center"/>
                        <w:rPr>
                          <w:rFonts w:ascii="Cambria" w:hAnsi="Cambria"/>
                          <w:sz w:val="22"/>
                          <w:szCs w:val="22"/>
                        </w:rPr>
                      </w:pPr>
                      <w:r w:rsidRPr="00D350A2">
                        <w:rPr>
                          <w:rFonts w:ascii="Cambria" w:hAnsi="Cambria"/>
                          <w:color w:val="000000"/>
                          <w:kern w:val="24"/>
                          <w:sz w:val="22"/>
                          <w:szCs w:val="22"/>
                        </w:rPr>
                        <w:t>Rigorous evidence used in policy debates</w:t>
                      </w:r>
                    </w:p>
                  </w:txbxContent>
                </v:textbox>
              </v:roundrect>
            </w:pict>
          </mc:Fallback>
        </mc:AlternateContent>
      </w:r>
      <w:r w:rsidRPr="00E742DE">
        <w:rPr>
          <w:rFonts w:ascii="Calibri" w:eastAsia="Calibri" w:hAnsi="Calibri" w:cs="Times New Roman"/>
          <w:noProof/>
          <w:sz w:val="22"/>
          <w:szCs w:val="22"/>
          <w:lang w:val="en-AU" w:eastAsia="en-AU"/>
        </w:rPr>
        <mc:AlternateContent>
          <mc:Choice Requires="wps">
            <w:drawing>
              <wp:anchor distT="0" distB="0" distL="114300" distR="114300" simplePos="0" relativeHeight="251676672" behindDoc="0" locked="0" layoutInCell="1" allowOverlap="1" wp14:anchorId="0D907CEB" wp14:editId="2AC119E7">
                <wp:simplePos x="0" y="0"/>
                <wp:positionH relativeFrom="column">
                  <wp:posOffset>1435735</wp:posOffset>
                </wp:positionH>
                <wp:positionV relativeFrom="paragraph">
                  <wp:posOffset>2656205</wp:posOffset>
                </wp:positionV>
                <wp:extent cx="2413635" cy="952500"/>
                <wp:effectExtent l="50800" t="50800" r="75565" b="88900"/>
                <wp:wrapNone/>
                <wp:docPr id="29" name="Rounded Rectangle 19"/>
                <wp:cNvGraphicFramePr/>
                <a:graphic xmlns:a="http://schemas.openxmlformats.org/drawingml/2006/main">
                  <a:graphicData uri="http://schemas.microsoft.com/office/word/2010/wordprocessingShape">
                    <wps:wsp>
                      <wps:cNvSpPr/>
                      <wps:spPr>
                        <a:xfrm>
                          <a:off x="0" y="0"/>
                          <a:ext cx="2413635" cy="952500"/>
                        </a:xfrm>
                        <a:prstGeom prst="roundRect">
                          <a:avLst/>
                        </a:prstGeom>
                        <a:noFill/>
                        <a:ln w="127000" cap="flat" cmpd="sng" algn="ctr">
                          <a:solidFill>
                            <a:schemeClr val="accent1">
                              <a:lumMod val="60000"/>
                              <a:lumOff val="40000"/>
                            </a:schemeClr>
                          </a:solidFill>
                          <a:prstDash val="solid"/>
                          <a:miter lim="800000"/>
                        </a:ln>
                        <a:effectLst/>
                      </wps:spPr>
                      <wps:txbx>
                        <w:txbxContent>
                          <w:p w:rsidR="00E555C3" w:rsidRPr="00D350A2" w:rsidRDefault="00E555C3" w:rsidP="008F5D08">
                            <w:pPr>
                              <w:pStyle w:val="NormalWeb"/>
                              <w:numPr>
                                <w:ilvl w:val="0"/>
                                <w:numId w:val="4"/>
                              </w:numPr>
                              <w:spacing w:line="240" w:lineRule="auto"/>
                              <w:ind w:left="360"/>
                              <w:rPr>
                                <w:rFonts w:ascii="Cambria" w:hAnsi="Cambria"/>
                                <w:color w:val="000000"/>
                                <w:sz w:val="22"/>
                                <w:szCs w:val="22"/>
                              </w:rPr>
                            </w:pPr>
                            <w:r w:rsidRPr="00D350A2">
                              <w:rPr>
                                <w:rFonts w:ascii="Cambria" w:hAnsi="Cambria"/>
                                <w:color w:val="000000"/>
                                <w:sz w:val="22"/>
                                <w:szCs w:val="22"/>
                              </w:rPr>
                              <w:t xml:space="preserve">Policy debates and needs for evidence identified </w:t>
                            </w:r>
                          </w:p>
                          <w:p w:rsidR="00E555C3" w:rsidRPr="00D350A2" w:rsidRDefault="00E555C3" w:rsidP="008F5D08">
                            <w:pPr>
                              <w:pStyle w:val="NormalWeb"/>
                              <w:numPr>
                                <w:ilvl w:val="0"/>
                                <w:numId w:val="4"/>
                              </w:numPr>
                              <w:spacing w:line="240" w:lineRule="auto"/>
                              <w:ind w:left="360"/>
                              <w:rPr>
                                <w:rFonts w:ascii="Cambria" w:hAnsi="Cambria"/>
                                <w:color w:val="000000"/>
                                <w:sz w:val="22"/>
                                <w:szCs w:val="22"/>
                              </w:rPr>
                            </w:pPr>
                            <w:r w:rsidRPr="00D350A2">
                              <w:rPr>
                                <w:rFonts w:ascii="Cambria" w:hAnsi="Cambria"/>
                                <w:color w:val="000000"/>
                                <w:sz w:val="22"/>
                                <w:szCs w:val="22"/>
                              </w:rPr>
                              <w:t xml:space="preserve">Evidence for key policy questions provided </w:t>
                            </w:r>
                          </w:p>
                          <w:p w:rsidR="00E555C3" w:rsidRPr="00D350A2" w:rsidRDefault="00E555C3" w:rsidP="00D350A2">
                            <w:pPr>
                              <w:pStyle w:val="NormalWeb"/>
                              <w:ind w:left="720"/>
                              <w:rPr>
                                <w:rFonts w:ascii="Cambria" w:hAnsi="Cambria"/>
                                <w:color w:val="000000"/>
                                <w:sz w:val="20"/>
                                <w:szCs w:val="20"/>
                              </w:rPr>
                            </w:pPr>
                          </w:p>
                          <w:p w:rsidR="00E555C3" w:rsidRPr="00D350A2" w:rsidRDefault="00E555C3" w:rsidP="00D350A2">
                            <w:pPr>
                              <w:pStyle w:val="NormalWeb"/>
                              <w:ind w:left="720"/>
                              <w:rPr>
                                <w:rFonts w:ascii="Cambria" w:hAnsi="Cambria"/>
                                <w:color w:val="000000"/>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D907CEB" id="_x0000_s1030" style="position:absolute;margin-left:113.05pt;margin-top:209.15pt;width:190.05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" filled="f" strokecolor="#ee9b7c [1940]" strokeweight="10pt">
                <v:stroke joinstyle="miter"/>
                <v:textbox>
                  <w:txbxContent>
                    <w:p w:rsidR="00E555C3" w:rsidRPr="00D350A2" w:rsidRDefault="00E555C3" w:rsidP="008F5D08">
                      <w:pPr>
                        <w:pStyle w:val="NormalWeb"/>
                        <w:numPr>
                          <w:ilvl w:val="0"/>
                          <w:numId w:val="4"/>
                        </w:numPr>
                        <w:spacing w:line="240" w:lineRule="auto"/>
                        <w:ind w:left="360"/>
                        <w:rPr>
                          <w:rFonts w:ascii="Cambria" w:hAnsi="Cambria"/>
                          <w:color w:val="000000"/>
                          <w:sz w:val="22"/>
                          <w:szCs w:val="22"/>
                        </w:rPr>
                      </w:pPr>
                      <w:r w:rsidRPr="00D350A2">
                        <w:rPr>
                          <w:rFonts w:ascii="Cambria" w:hAnsi="Cambria"/>
                          <w:color w:val="000000"/>
                          <w:sz w:val="22"/>
                          <w:szCs w:val="22"/>
                        </w:rPr>
                        <w:t xml:space="preserve">Policy debates and needs for evidence identified </w:t>
                      </w:r>
                    </w:p>
                    <w:p w:rsidR="00E555C3" w:rsidRPr="00D350A2" w:rsidRDefault="00E555C3" w:rsidP="008F5D08">
                      <w:pPr>
                        <w:pStyle w:val="NormalWeb"/>
                        <w:numPr>
                          <w:ilvl w:val="0"/>
                          <w:numId w:val="4"/>
                        </w:numPr>
                        <w:spacing w:line="240" w:lineRule="auto"/>
                        <w:ind w:left="360"/>
                        <w:rPr>
                          <w:rFonts w:ascii="Cambria" w:hAnsi="Cambria"/>
                          <w:color w:val="000000"/>
                          <w:sz w:val="22"/>
                          <w:szCs w:val="22"/>
                        </w:rPr>
                      </w:pPr>
                      <w:r w:rsidRPr="00D350A2">
                        <w:rPr>
                          <w:rFonts w:ascii="Cambria" w:hAnsi="Cambria"/>
                          <w:color w:val="000000"/>
                          <w:sz w:val="22"/>
                          <w:szCs w:val="22"/>
                        </w:rPr>
                        <w:t xml:space="preserve">Evidence for key policy questions provided </w:t>
                      </w:r>
                    </w:p>
                    <w:p w:rsidR="00E555C3" w:rsidRPr="00D350A2" w:rsidRDefault="00E555C3" w:rsidP="00D350A2">
                      <w:pPr>
                        <w:pStyle w:val="NormalWeb"/>
                        <w:ind w:left="720"/>
                        <w:rPr>
                          <w:rFonts w:ascii="Cambria" w:hAnsi="Cambria"/>
                          <w:color w:val="000000"/>
                          <w:sz w:val="20"/>
                          <w:szCs w:val="20"/>
                        </w:rPr>
                      </w:pPr>
                    </w:p>
                    <w:p w:rsidR="00E555C3" w:rsidRPr="00D350A2" w:rsidRDefault="00E555C3" w:rsidP="00D350A2">
                      <w:pPr>
                        <w:pStyle w:val="NormalWeb"/>
                        <w:ind w:left="720"/>
                        <w:rPr>
                          <w:rFonts w:ascii="Cambria" w:hAnsi="Cambria"/>
                          <w:color w:val="000000"/>
                          <w:sz w:val="20"/>
                          <w:szCs w:val="20"/>
                        </w:rPr>
                      </w:pPr>
                    </w:p>
                  </w:txbxContent>
                </v:textbox>
              </v:roundrect>
            </w:pict>
          </mc:Fallback>
        </mc:AlternateContent>
      </w:r>
      <w:r w:rsidRPr="00E742DE">
        <w:rPr>
          <w:rFonts w:ascii="Calibri" w:eastAsia="Calibri" w:hAnsi="Calibri" w:cs="Times New Roman"/>
          <w:noProof/>
          <w:sz w:val="22"/>
          <w:szCs w:val="22"/>
          <w:lang w:val="en-AU" w:eastAsia="en-AU"/>
        </w:rPr>
        <mc:AlternateContent>
          <mc:Choice Requires="wps">
            <w:drawing>
              <wp:anchor distT="0" distB="0" distL="114300" distR="114300" simplePos="0" relativeHeight="251675648" behindDoc="0" locked="0" layoutInCell="1" allowOverlap="1" wp14:anchorId="6CC69DA7" wp14:editId="3FE48C4E">
                <wp:simplePos x="0" y="0"/>
                <wp:positionH relativeFrom="column">
                  <wp:posOffset>-13335</wp:posOffset>
                </wp:positionH>
                <wp:positionV relativeFrom="paragraph">
                  <wp:posOffset>58420</wp:posOffset>
                </wp:positionV>
                <wp:extent cx="1200150" cy="381000"/>
                <wp:effectExtent l="0" t="0" r="0" b="0"/>
                <wp:wrapNone/>
                <wp:docPr id="10" name="Rectangle 47"/>
                <wp:cNvGraphicFramePr/>
                <a:graphic xmlns:a="http://schemas.openxmlformats.org/drawingml/2006/main">
                  <a:graphicData uri="http://schemas.microsoft.com/office/word/2010/wordprocessingShape">
                    <wps:wsp>
                      <wps:cNvSpPr/>
                      <wps:spPr>
                        <a:xfrm>
                          <a:off x="0" y="0"/>
                          <a:ext cx="1200150" cy="381000"/>
                        </a:xfrm>
                        <a:prstGeom prst="rect">
                          <a:avLst/>
                        </a:prstGeom>
                        <a:solidFill>
                          <a:srgbClr val="E7E6E6">
                            <a:lumMod val="90000"/>
                          </a:srgbClr>
                        </a:solidFill>
                        <a:ln w="12700" cap="flat" cmpd="sng" algn="ctr">
                          <a:noFill/>
                          <a:prstDash val="solid"/>
                          <a:miter lim="800000"/>
                        </a:ln>
                        <a:effectLst/>
                      </wps:spPr>
                      <wps:txbx>
                        <w:txbxContent>
                          <w:p w:rsidR="00E555C3" w:rsidRPr="00D350A2" w:rsidRDefault="00E555C3" w:rsidP="00D350A2">
                            <w:pPr>
                              <w:pStyle w:val="NormalWeb"/>
                              <w:jc w:val="center"/>
                              <w:rPr>
                                <w:color w:val="000000"/>
                              </w:rPr>
                            </w:pPr>
                            <w:r w:rsidRPr="00D350A2">
                              <w:rPr>
                                <w:rFonts w:ascii="Calibri" w:hAnsi="Calibri"/>
                                <w:color w:val="000000"/>
                                <w:kern w:val="24"/>
                              </w:rPr>
                              <w:t>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69DA7" id="Rectangle 47" o:spid="_x0000_s1031" style="position:absolute;margin-left:-1.05pt;margin-top:4.6pt;width:94.5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" fillcolor="#d0cece" stroked="f" strokeweight="1pt">
                <v:textbox>
                  <w:txbxContent>
                    <w:p w:rsidR="00E555C3" w:rsidRPr="00D350A2" w:rsidRDefault="00E555C3" w:rsidP="00D350A2">
                      <w:pPr>
                        <w:pStyle w:val="NormalWeb"/>
                        <w:jc w:val="center"/>
                        <w:rPr>
                          <w:color w:val="000000"/>
                        </w:rPr>
                      </w:pPr>
                      <w:r w:rsidRPr="00D350A2">
                        <w:rPr>
                          <w:rFonts w:ascii="Calibri" w:hAnsi="Calibri"/>
                          <w:color w:val="000000"/>
                          <w:kern w:val="24"/>
                        </w:rPr>
                        <w:t>Outcomes</w:t>
                      </w:r>
                    </w:p>
                  </w:txbxContent>
                </v:textbox>
              </v:rect>
            </w:pict>
          </mc:Fallback>
        </mc:AlternateContent>
      </w:r>
      <w:r w:rsidR="00666E0B" w:rsidRPr="00E742DE">
        <w:rPr>
          <w:rFonts w:ascii="Calibri" w:eastAsia="Calibri" w:hAnsi="Calibri" w:cs="Times New Roman"/>
          <w:noProof/>
          <w:sz w:val="22"/>
          <w:szCs w:val="22"/>
          <w:lang w:val="en-AU" w:eastAsia="en-AU"/>
        </w:rPr>
        <mc:AlternateContent>
          <mc:Choice Requires="wps">
            <w:drawing>
              <wp:anchor distT="0" distB="0" distL="114300" distR="114300" simplePos="0" relativeHeight="251665408" behindDoc="0" locked="0" layoutInCell="1" allowOverlap="1" wp14:anchorId="7AF59100" wp14:editId="3DE75F6F">
                <wp:simplePos x="0" y="0"/>
                <wp:positionH relativeFrom="column">
                  <wp:posOffset>5212080</wp:posOffset>
                </wp:positionH>
                <wp:positionV relativeFrom="paragraph">
                  <wp:posOffset>13970</wp:posOffset>
                </wp:positionV>
                <wp:extent cx="3533775" cy="848360"/>
                <wp:effectExtent l="50800" t="50800" r="73025" b="66040"/>
                <wp:wrapNone/>
                <wp:docPr id="12" name="Rounded Rectangle 11"/>
                <wp:cNvGraphicFramePr/>
                <a:graphic xmlns:a="http://schemas.openxmlformats.org/drawingml/2006/main">
                  <a:graphicData uri="http://schemas.microsoft.com/office/word/2010/wordprocessingShape">
                    <wps:wsp>
                      <wps:cNvSpPr/>
                      <wps:spPr>
                        <a:xfrm>
                          <a:off x="0" y="0"/>
                          <a:ext cx="3533775" cy="848360"/>
                        </a:xfrm>
                        <a:prstGeom prst="roundRect">
                          <a:avLst/>
                        </a:prstGeom>
                        <a:noFill/>
                        <a:ln w="127000" cap="flat" cmpd="sng" algn="ctr">
                          <a:solidFill>
                            <a:srgbClr val="FFC000">
                              <a:alpha val="52000"/>
                            </a:srgbClr>
                          </a:solidFill>
                          <a:prstDash val="solid"/>
                          <a:miter lim="800000"/>
                        </a:ln>
                        <a:effectLst/>
                      </wps:spPr>
                      <wps:txbx>
                        <w:txbxContent>
                          <w:p w:rsidR="00E555C3" w:rsidRPr="00666E0B" w:rsidRDefault="00E555C3" w:rsidP="00D350A2">
                            <w:pPr>
                              <w:pStyle w:val="NormalWeb"/>
                              <w:jc w:val="center"/>
                              <w:rPr>
                                <w:rFonts w:ascii="Cambria" w:hAnsi="Cambria"/>
                                <w:sz w:val="22"/>
                                <w:szCs w:val="22"/>
                              </w:rPr>
                            </w:pPr>
                            <w:r w:rsidRPr="00666E0B">
                              <w:rPr>
                                <w:rFonts w:ascii="Cambria" w:hAnsi="Cambria"/>
                                <w:color w:val="000000"/>
                                <w:kern w:val="24"/>
                                <w:sz w:val="22"/>
                                <w:szCs w:val="22"/>
                              </w:rPr>
                              <w:t>Increased local capacity within academia and the government to use, design and implement international-quality economic policy research</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AF59100" id="Rounded Rectangle 11" o:spid="_x0000_s1032" style="position:absolute;margin-left:410.4pt;margin-top:1.1pt;width:278.25pt;height:6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" filled="f" strokecolor="#ffc000" strokeweight="10pt">
                <v:stroke opacity="34181f" joinstyle="miter"/>
                <v:textbox>
                  <w:txbxContent>
                    <w:p w:rsidR="00E555C3" w:rsidRPr="00666E0B" w:rsidRDefault="00E555C3" w:rsidP="00D350A2">
                      <w:pPr>
                        <w:pStyle w:val="NormalWeb"/>
                        <w:jc w:val="center"/>
                        <w:rPr>
                          <w:rFonts w:ascii="Cambria" w:hAnsi="Cambria"/>
                          <w:sz w:val="22"/>
                          <w:szCs w:val="22"/>
                        </w:rPr>
                      </w:pPr>
                      <w:r w:rsidRPr="00666E0B">
                        <w:rPr>
                          <w:rFonts w:ascii="Cambria" w:hAnsi="Cambria"/>
                          <w:color w:val="000000"/>
                          <w:kern w:val="24"/>
                          <w:sz w:val="22"/>
                          <w:szCs w:val="22"/>
                        </w:rPr>
                        <w:t>Increased local capacity within academia and the government to use, design and implement international-quality economic policy research</w:t>
                      </w:r>
                    </w:p>
                  </w:txbxContent>
                </v:textbox>
              </v:roundrect>
            </w:pict>
          </mc:Fallback>
        </mc:AlternateContent>
      </w:r>
    </w:p>
    <w:p w:rsidR="00D350A2" w:rsidRPr="00E742DE" w:rsidRDefault="00D350A2" w:rsidP="00D350A2">
      <w:pPr>
        <w:spacing w:after="160"/>
        <w:rPr>
          <w:rFonts w:ascii="Calibri" w:eastAsia="Calibri" w:hAnsi="Calibri" w:cs="Times New Roman"/>
          <w:sz w:val="22"/>
          <w:szCs w:val="22"/>
        </w:rPr>
      </w:pPr>
    </w:p>
    <w:p w:rsidR="00D350A2" w:rsidRPr="00E742DE" w:rsidRDefault="00D350A2" w:rsidP="00D350A2">
      <w:pPr>
        <w:spacing w:after="160"/>
        <w:rPr>
          <w:rFonts w:ascii="Calibri" w:eastAsia="Calibri" w:hAnsi="Calibri" w:cs="Times New Roman"/>
          <w:sz w:val="22"/>
          <w:szCs w:val="22"/>
        </w:rPr>
      </w:pPr>
    </w:p>
    <w:p w:rsidR="00D350A2" w:rsidRPr="00E742DE" w:rsidRDefault="00666E0B" w:rsidP="00D350A2">
      <w:pPr>
        <w:spacing w:after="160"/>
        <w:rPr>
          <w:rFonts w:ascii="Calibri" w:eastAsia="Calibri" w:hAnsi="Calibri" w:cs="Times New Roman"/>
          <w:sz w:val="22"/>
          <w:szCs w:val="22"/>
        </w:rPr>
      </w:pPr>
      <w:r w:rsidRPr="00E742DE">
        <w:rPr>
          <w:rFonts w:ascii="Calibri" w:eastAsia="Calibri" w:hAnsi="Calibri" w:cs="Times New Roman"/>
          <w:noProof/>
          <w:sz w:val="22"/>
          <w:szCs w:val="22"/>
          <w:lang w:val="en-AU" w:eastAsia="en-AU"/>
        </w:rPr>
        <mc:AlternateContent>
          <mc:Choice Requires="wps">
            <w:drawing>
              <wp:anchor distT="0" distB="0" distL="114300" distR="114300" simplePos="0" relativeHeight="251659262" behindDoc="0" locked="0" layoutInCell="1" allowOverlap="1" wp14:anchorId="08E7D121" wp14:editId="704500A9">
                <wp:simplePos x="0" y="0"/>
                <wp:positionH relativeFrom="column">
                  <wp:posOffset>6703695</wp:posOffset>
                </wp:positionH>
                <wp:positionV relativeFrom="paragraph">
                  <wp:posOffset>1399540</wp:posOffset>
                </wp:positionV>
                <wp:extent cx="344170" cy="322580"/>
                <wp:effectExtent l="0" t="0" r="11430" b="7620"/>
                <wp:wrapNone/>
                <wp:docPr id="22" name="Up Arrow 39"/>
                <wp:cNvGraphicFramePr/>
                <a:graphic xmlns:a="http://schemas.openxmlformats.org/drawingml/2006/main">
                  <a:graphicData uri="http://schemas.microsoft.com/office/word/2010/wordprocessingShape">
                    <wps:wsp>
                      <wps:cNvSpPr/>
                      <wps:spPr>
                        <a:xfrm>
                          <a:off x="0" y="0"/>
                          <a:ext cx="344170" cy="322580"/>
                        </a:xfrm>
                        <a:prstGeom prst="upArrow">
                          <a:avLst/>
                        </a:prstGeom>
                        <a:solidFill>
                          <a:srgbClr val="E7E6E6">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095EEA" id="Up Arrow 39" o:spid="_x0000_s1026" type="#_x0000_t68" style="position:absolute;margin-left:527.85pt;margin-top:110.2pt;width:27.1pt;height:25.4pt;z-index:251659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" adj="10800" fillcolor="#afabab" stroked="f" strokeweight="1pt"/>
            </w:pict>
          </mc:Fallback>
        </mc:AlternateContent>
      </w:r>
      <w:r w:rsidRPr="00E742DE">
        <w:rPr>
          <w:rFonts w:ascii="Calibri" w:eastAsia="Calibri" w:hAnsi="Calibri" w:cs="Times New Roman"/>
          <w:noProof/>
          <w:sz w:val="22"/>
          <w:szCs w:val="22"/>
          <w:lang w:val="en-AU" w:eastAsia="en-AU"/>
        </w:rPr>
        <mc:AlternateContent>
          <mc:Choice Requires="wps">
            <w:drawing>
              <wp:anchor distT="0" distB="0" distL="114300" distR="114300" simplePos="0" relativeHeight="251668480" behindDoc="0" locked="0" layoutInCell="1" allowOverlap="1" wp14:anchorId="6289D6FC" wp14:editId="22373D58">
                <wp:simplePos x="0" y="0"/>
                <wp:positionH relativeFrom="column">
                  <wp:posOffset>6957060</wp:posOffset>
                </wp:positionH>
                <wp:positionV relativeFrom="paragraph">
                  <wp:posOffset>347980</wp:posOffset>
                </wp:positionV>
                <wp:extent cx="1838325" cy="1076325"/>
                <wp:effectExtent l="50800" t="50800" r="66675" b="66675"/>
                <wp:wrapNone/>
                <wp:docPr id="17" name="Rounded Rectangle 16"/>
                <wp:cNvGraphicFramePr/>
                <a:graphic xmlns:a="http://schemas.openxmlformats.org/drawingml/2006/main">
                  <a:graphicData uri="http://schemas.microsoft.com/office/word/2010/wordprocessingShape">
                    <wps:wsp>
                      <wps:cNvSpPr/>
                      <wps:spPr>
                        <a:xfrm>
                          <a:off x="0" y="0"/>
                          <a:ext cx="1838325" cy="1076325"/>
                        </a:xfrm>
                        <a:prstGeom prst="roundRect">
                          <a:avLst/>
                        </a:prstGeom>
                        <a:noFill/>
                        <a:ln w="127000" cap="flat" cmpd="sng" algn="ctr">
                          <a:solidFill>
                            <a:schemeClr val="accent5">
                              <a:lumMod val="40000"/>
                              <a:lumOff val="60000"/>
                            </a:schemeClr>
                          </a:solidFill>
                          <a:prstDash val="solid"/>
                          <a:miter lim="800000"/>
                        </a:ln>
                        <a:effectLst/>
                      </wps:spPr>
                      <wps:txbx>
                        <w:txbxContent>
                          <w:p w:rsidR="00E555C3" w:rsidRPr="00D350A2" w:rsidRDefault="00E555C3" w:rsidP="00D350A2">
                            <w:pPr>
                              <w:pStyle w:val="NormalWeb"/>
                              <w:jc w:val="center"/>
                              <w:rPr>
                                <w:rFonts w:ascii="Cambria" w:hAnsi="Cambria"/>
                                <w:color w:val="000000"/>
                                <w:sz w:val="20"/>
                                <w:szCs w:val="20"/>
                              </w:rPr>
                            </w:pPr>
                            <w:r w:rsidRPr="00D350A2">
                              <w:rPr>
                                <w:rFonts w:ascii="Cambria" w:hAnsi="Cambria"/>
                                <w:color w:val="000000"/>
                                <w:sz w:val="20"/>
                                <w:szCs w:val="20"/>
                              </w:rPr>
                              <w:t>J-PAL Alumni in government positions or pursuing Masters and PhD education in economics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289D6FC" id="Rounded Rectangle 16" o:spid="_x0000_s1033" style="position:absolute;margin-left:547.8pt;margin-top:27.4pt;width:144.75pt;height:8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" filled="f" strokecolor="#9dc6ce [1304]" strokeweight="10pt">
                <v:stroke joinstyle="miter"/>
                <v:textbox>
                  <w:txbxContent>
                    <w:p w:rsidR="00E555C3" w:rsidRPr="00D350A2" w:rsidRDefault="00E555C3" w:rsidP="00D350A2">
                      <w:pPr>
                        <w:pStyle w:val="NormalWeb"/>
                        <w:jc w:val="center"/>
                        <w:rPr>
                          <w:rFonts w:ascii="Cambria" w:hAnsi="Cambria"/>
                          <w:color w:val="000000"/>
                          <w:sz w:val="20"/>
                          <w:szCs w:val="20"/>
                        </w:rPr>
                      </w:pPr>
                      <w:r w:rsidRPr="00D350A2">
                        <w:rPr>
                          <w:rFonts w:ascii="Cambria" w:hAnsi="Cambria"/>
                          <w:color w:val="000000"/>
                          <w:sz w:val="20"/>
                          <w:szCs w:val="20"/>
                        </w:rPr>
                        <w:t>J-PAL Alumni in government positions or pursuing Masters and PhD education in economics</w:t>
                      </w:r>
                    </w:p>
                  </w:txbxContent>
                </v:textbox>
              </v:roundrect>
            </w:pict>
          </mc:Fallback>
        </mc:AlternateContent>
      </w:r>
      <w:r w:rsidRPr="00E742DE">
        <w:rPr>
          <w:rFonts w:ascii="Calibri" w:eastAsia="Calibri" w:hAnsi="Calibri" w:cs="Times New Roman"/>
          <w:noProof/>
          <w:sz w:val="22"/>
          <w:szCs w:val="22"/>
          <w:lang w:val="en-AU" w:eastAsia="en-AU"/>
        </w:rPr>
        <mc:AlternateContent>
          <mc:Choice Requires="wps">
            <w:drawing>
              <wp:anchor distT="0" distB="0" distL="114300" distR="114300" simplePos="0" relativeHeight="251669504" behindDoc="0" locked="0" layoutInCell="1" allowOverlap="1" wp14:anchorId="50B6410F" wp14:editId="3C392CD0">
                <wp:simplePos x="0" y="0"/>
                <wp:positionH relativeFrom="column">
                  <wp:posOffset>5318760</wp:posOffset>
                </wp:positionH>
                <wp:positionV relativeFrom="paragraph">
                  <wp:posOffset>347980</wp:posOffset>
                </wp:positionV>
                <wp:extent cx="1473200" cy="1076325"/>
                <wp:effectExtent l="50800" t="50800" r="76200" b="66675"/>
                <wp:wrapNone/>
                <wp:docPr id="18" name="Rounded Rectangle 17"/>
                <wp:cNvGraphicFramePr/>
                <a:graphic xmlns:a="http://schemas.openxmlformats.org/drawingml/2006/main">
                  <a:graphicData uri="http://schemas.microsoft.com/office/word/2010/wordprocessingShape">
                    <wps:wsp>
                      <wps:cNvSpPr/>
                      <wps:spPr>
                        <a:xfrm>
                          <a:off x="0" y="0"/>
                          <a:ext cx="1473200" cy="1076325"/>
                        </a:xfrm>
                        <a:prstGeom prst="roundRect">
                          <a:avLst/>
                        </a:prstGeom>
                        <a:noFill/>
                        <a:ln w="127000" cap="flat" cmpd="sng" algn="ctr">
                          <a:solidFill>
                            <a:schemeClr val="accent5">
                              <a:lumMod val="40000"/>
                              <a:lumOff val="60000"/>
                            </a:schemeClr>
                          </a:solidFill>
                          <a:prstDash val="solid"/>
                          <a:miter lim="800000"/>
                        </a:ln>
                        <a:effectLst/>
                      </wps:spPr>
                      <wps:txbx>
                        <w:txbxContent>
                          <w:p w:rsidR="00E555C3" w:rsidRPr="00D350A2" w:rsidRDefault="00E555C3" w:rsidP="00D350A2">
                            <w:pPr>
                              <w:pStyle w:val="NormalWeb"/>
                              <w:jc w:val="center"/>
                              <w:rPr>
                                <w:rFonts w:ascii="Cambria" w:hAnsi="Cambria"/>
                                <w:color w:val="000000"/>
                                <w:sz w:val="22"/>
                                <w:szCs w:val="22"/>
                              </w:rPr>
                            </w:pPr>
                            <w:r w:rsidRPr="00D350A2">
                              <w:rPr>
                                <w:rFonts w:ascii="Cambria" w:hAnsi="Cambria"/>
                                <w:color w:val="000000"/>
                                <w:sz w:val="22"/>
                                <w:szCs w:val="22"/>
                              </w:rPr>
                              <w:t>Local actors become partners on randomized evaluation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0B6410F" id="Rounded Rectangle 17" o:spid="_x0000_s1034" style="position:absolute;margin-left:418.8pt;margin-top:27.4pt;width:116pt;height:8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" filled="f" strokecolor="#9dc6ce [1304]" strokeweight="10pt">
                <v:stroke joinstyle="miter"/>
                <v:textbox>
                  <w:txbxContent>
                    <w:p w:rsidR="00E555C3" w:rsidRPr="00D350A2" w:rsidRDefault="00E555C3" w:rsidP="00D350A2">
                      <w:pPr>
                        <w:pStyle w:val="NormalWeb"/>
                        <w:jc w:val="center"/>
                        <w:rPr>
                          <w:rFonts w:ascii="Cambria" w:hAnsi="Cambria"/>
                          <w:color w:val="000000"/>
                          <w:sz w:val="22"/>
                          <w:szCs w:val="22"/>
                        </w:rPr>
                      </w:pPr>
                      <w:r w:rsidRPr="00D350A2">
                        <w:rPr>
                          <w:rFonts w:ascii="Cambria" w:hAnsi="Cambria"/>
                          <w:color w:val="000000"/>
                          <w:sz w:val="22"/>
                          <w:szCs w:val="22"/>
                        </w:rPr>
                        <w:t>Local actors become partners on randomized evaluation</w:t>
                      </w:r>
                    </w:p>
                  </w:txbxContent>
                </v:textbox>
              </v:roundrect>
            </w:pict>
          </mc:Fallback>
        </mc:AlternateContent>
      </w:r>
      <w:r w:rsidRPr="00E742DE">
        <w:rPr>
          <w:rFonts w:ascii="Calibri" w:eastAsia="Calibri" w:hAnsi="Calibri" w:cs="Times New Roman"/>
          <w:noProof/>
          <w:sz w:val="22"/>
          <w:szCs w:val="22"/>
          <w:lang w:val="en-AU" w:eastAsia="en-AU"/>
        </w:rPr>
        <mc:AlternateContent>
          <mc:Choice Requires="wps">
            <w:drawing>
              <wp:anchor distT="0" distB="0" distL="114300" distR="114300" simplePos="0" relativeHeight="251655166" behindDoc="0" locked="0" layoutInCell="1" allowOverlap="1" wp14:anchorId="4BFDCB63" wp14:editId="78790B37">
                <wp:simplePos x="0" y="0"/>
                <wp:positionH relativeFrom="column">
                  <wp:posOffset>7646035</wp:posOffset>
                </wp:positionH>
                <wp:positionV relativeFrom="paragraph">
                  <wp:posOffset>69215</wp:posOffset>
                </wp:positionV>
                <wp:extent cx="344170" cy="322580"/>
                <wp:effectExtent l="0" t="0" r="0" b="1270"/>
                <wp:wrapNone/>
                <wp:docPr id="28" name="Up Arrow 39"/>
                <wp:cNvGraphicFramePr/>
                <a:graphic xmlns:a="http://schemas.openxmlformats.org/drawingml/2006/main">
                  <a:graphicData uri="http://schemas.microsoft.com/office/word/2010/wordprocessingShape">
                    <wps:wsp>
                      <wps:cNvSpPr/>
                      <wps:spPr>
                        <a:xfrm>
                          <a:off x="0" y="0"/>
                          <a:ext cx="344170" cy="322580"/>
                        </a:xfrm>
                        <a:prstGeom prst="upArrow">
                          <a:avLst/>
                        </a:prstGeom>
                        <a:solidFill>
                          <a:srgbClr val="E7E6E6">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CD13A7" id="Up Arrow 39" o:spid="_x0000_s1026" type="#_x0000_t68" style="position:absolute;margin-left:602.05pt;margin-top:5.45pt;width:27.1pt;height:25.4pt;z-index:2516551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" adj="10800" fillcolor="#afabab" stroked="f" strokeweight="1pt"/>
            </w:pict>
          </mc:Fallback>
        </mc:AlternateContent>
      </w:r>
      <w:r w:rsidRPr="00E742DE">
        <w:rPr>
          <w:rFonts w:ascii="Calibri" w:eastAsia="Calibri" w:hAnsi="Calibri" w:cs="Times New Roman"/>
          <w:noProof/>
          <w:sz w:val="22"/>
          <w:szCs w:val="22"/>
          <w:lang w:val="en-AU" w:eastAsia="en-AU"/>
        </w:rPr>
        <mc:AlternateContent>
          <mc:Choice Requires="wps">
            <w:drawing>
              <wp:anchor distT="0" distB="0" distL="114300" distR="114300" simplePos="0" relativeHeight="251656190" behindDoc="0" locked="0" layoutInCell="1" allowOverlap="1" wp14:anchorId="0C499E2E" wp14:editId="56B02D26">
                <wp:simplePos x="0" y="0"/>
                <wp:positionH relativeFrom="column">
                  <wp:posOffset>5869940</wp:posOffset>
                </wp:positionH>
                <wp:positionV relativeFrom="paragraph">
                  <wp:posOffset>67945</wp:posOffset>
                </wp:positionV>
                <wp:extent cx="344170" cy="322580"/>
                <wp:effectExtent l="0" t="0" r="0" b="1270"/>
                <wp:wrapNone/>
                <wp:docPr id="8" name="Up Arrow 39"/>
                <wp:cNvGraphicFramePr/>
                <a:graphic xmlns:a="http://schemas.openxmlformats.org/drawingml/2006/main">
                  <a:graphicData uri="http://schemas.microsoft.com/office/word/2010/wordprocessingShape">
                    <wps:wsp>
                      <wps:cNvSpPr/>
                      <wps:spPr>
                        <a:xfrm>
                          <a:off x="0" y="0"/>
                          <a:ext cx="344170" cy="322580"/>
                        </a:xfrm>
                        <a:prstGeom prst="upArrow">
                          <a:avLst/>
                        </a:prstGeom>
                        <a:solidFill>
                          <a:srgbClr val="E7E6E6">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0D46A6" id="Up Arrow 39" o:spid="_x0000_s1026" type="#_x0000_t68" style="position:absolute;margin-left:462.2pt;margin-top:5.35pt;width:27.1pt;height:25.4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" adj="10800" fillcolor="#afabab" stroked="f" strokeweight="1pt"/>
            </w:pict>
          </mc:Fallback>
        </mc:AlternateContent>
      </w:r>
    </w:p>
    <w:p w:rsidR="00D350A2" w:rsidRPr="00E742DE" w:rsidRDefault="00C93D9B" w:rsidP="00D350A2">
      <w:pPr>
        <w:spacing w:after="160"/>
        <w:rPr>
          <w:rFonts w:ascii="Calibri" w:eastAsia="Calibri" w:hAnsi="Calibri" w:cs="Times New Roman"/>
          <w:sz w:val="22"/>
          <w:szCs w:val="22"/>
        </w:rPr>
      </w:pPr>
      <w:r w:rsidRPr="00E742DE">
        <w:rPr>
          <w:rFonts w:ascii="Calibri" w:eastAsia="Calibri" w:hAnsi="Calibri" w:cs="Times New Roman"/>
          <w:noProof/>
          <w:sz w:val="22"/>
          <w:szCs w:val="22"/>
          <w:lang w:val="en-AU" w:eastAsia="en-AU"/>
        </w:rPr>
        <mc:AlternateContent>
          <mc:Choice Requires="wps">
            <w:drawing>
              <wp:anchor distT="0" distB="0" distL="114300" distR="114300" simplePos="0" relativeHeight="251666432" behindDoc="0" locked="0" layoutInCell="1" allowOverlap="1" wp14:anchorId="1990E45C" wp14:editId="7BAF7282">
                <wp:simplePos x="0" y="0"/>
                <wp:positionH relativeFrom="column">
                  <wp:posOffset>3090545</wp:posOffset>
                </wp:positionH>
                <wp:positionV relativeFrom="paragraph">
                  <wp:posOffset>67310</wp:posOffset>
                </wp:positionV>
                <wp:extent cx="1526540" cy="1076325"/>
                <wp:effectExtent l="50800" t="50800" r="73660" b="66675"/>
                <wp:wrapNone/>
                <wp:docPr id="19" name="Rounded Rectangle 18"/>
                <wp:cNvGraphicFramePr/>
                <a:graphic xmlns:a="http://schemas.openxmlformats.org/drawingml/2006/main">
                  <a:graphicData uri="http://schemas.microsoft.com/office/word/2010/wordprocessingShape">
                    <wps:wsp>
                      <wps:cNvSpPr/>
                      <wps:spPr>
                        <a:xfrm>
                          <a:off x="0" y="0"/>
                          <a:ext cx="1526540" cy="1076325"/>
                        </a:xfrm>
                        <a:prstGeom prst="roundRect">
                          <a:avLst/>
                        </a:prstGeom>
                        <a:noFill/>
                        <a:ln w="127000" cap="flat" cmpd="sng" algn="ctr">
                          <a:solidFill>
                            <a:schemeClr val="accent5">
                              <a:lumMod val="40000"/>
                              <a:lumOff val="60000"/>
                            </a:schemeClr>
                          </a:solidFill>
                          <a:prstDash val="solid"/>
                          <a:miter lim="800000"/>
                        </a:ln>
                        <a:effectLst/>
                      </wps:spPr>
                      <wps:txbx>
                        <w:txbxContent>
                          <w:p w:rsidR="00E555C3" w:rsidRPr="007F548D" w:rsidRDefault="00E555C3" w:rsidP="00D350A2">
                            <w:pPr>
                              <w:pStyle w:val="NormalWeb"/>
                              <w:jc w:val="center"/>
                              <w:rPr>
                                <w:rFonts w:ascii="Cambria" w:hAnsi="Cambria"/>
                                <w:sz w:val="22"/>
                                <w:szCs w:val="22"/>
                              </w:rPr>
                            </w:pPr>
                            <w:r w:rsidRPr="00D350A2">
                              <w:rPr>
                                <w:rFonts w:ascii="Cambria" w:hAnsi="Cambria"/>
                                <w:color w:val="000000"/>
                                <w:kern w:val="24"/>
                                <w:sz w:val="22"/>
                                <w:szCs w:val="22"/>
                              </w:rPr>
                              <w:t>Policy designed or modified based on rigorous, scientific evidence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990E45C" id="Rounded Rectangle 18" o:spid="_x0000_s1035" style="position:absolute;margin-left:243.35pt;margin-top:5.3pt;width:120.2pt;height:8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" filled="f" strokecolor="#9dc6ce [1304]" strokeweight="10pt">
                <v:stroke joinstyle="miter"/>
                <v:textbox>
                  <w:txbxContent>
                    <w:p w:rsidR="00E555C3" w:rsidRPr="007F548D" w:rsidRDefault="00E555C3" w:rsidP="00D350A2">
                      <w:pPr>
                        <w:pStyle w:val="NormalWeb"/>
                        <w:jc w:val="center"/>
                        <w:rPr>
                          <w:rFonts w:ascii="Cambria" w:hAnsi="Cambria"/>
                          <w:sz w:val="22"/>
                          <w:szCs w:val="22"/>
                        </w:rPr>
                      </w:pPr>
                      <w:r w:rsidRPr="00D350A2">
                        <w:rPr>
                          <w:rFonts w:ascii="Cambria" w:hAnsi="Cambria"/>
                          <w:color w:val="000000"/>
                          <w:kern w:val="24"/>
                          <w:sz w:val="22"/>
                          <w:szCs w:val="22"/>
                        </w:rPr>
                        <w:t>Policy designed or modified based on rigorous, scientific evidence</w:t>
                      </w:r>
                    </w:p>
                  </w:txbxContent>
                </v:textbox>
              </v:roundrect>
            </w:pict>
          </mc:Fallback>
        </mc:AlternateContent>
      </w:r>
      <w:r w:rsidRPr="00E742DE">
        <w:rPr>
          <w:rFonts w:ascii="Calibri" w:eastAsia="Calibri" w:hAnsi="Calibri" w:cs="Times New Roman"/>
          <w:noProof/>
          <w:sz w:val="22"/>
          <w:szCs w:val="22"/>
          <w:lang w:val="en-AU" w:eastAsia="en-AU"/>
        </w:rPr>
        <mc:AlternateContent>
          <mc:Choice Requires="wps">
            <w:drawing>
              <wp:anchor distT="0" distB="0" distL="114300" distR="114300" simplePos="0" relativeHeight="251674624" behindDoc="0" locked="0" layoutInCell="1" allowOverlap="1" wp14:anchorId="0A3ECE5E" wp14:editId="3FC0E17F">
                <wp:simplePos x="0" y="0"/>
                <wp:positionH relativeFrom="column">
                  <wp:posOffset>-18415</wp:posOffset>
                </wp:positionH>
                <wp:positionV relativeFrom="paragraph">
                  <wp:posOffset>176530</wp:posOffset>
                </wp:positionV>
                <wp:extent cx="1200150" cy="466725"/>
                <wp:effectExtent l="0" t="0" r="0" b="0"/>
                <wp:wrapNone/>
                <wp:docPr id="48" name="Rectangle 47"/>
                <wp:cNvGraphicFramePr/>
                <a:graphic xmlns:a="http://schemas.openxmlformats.org/drawingml/2006/main">
                  <a:graphicData uri="http://schemas.microsoft.com/office/word/2010/wordprocessingShape">
                    <wps:wsp>
                      <wps:cNvSpPr/>
                      <wps:spPr>
                        <a:xfrm>
                          <a:off x="0" y="0"/>
                          <a:ext cx="1200150" cy="466725"/>
                        </a:xfrm>
                        <a:prstGeom prst="rect">
                          <a:avLst/>
                        </a:prstGeom>
                        <a:solidFill>
                          <a:srgbClr val="E7E6E6">
                            <a:lumMod val="90000"/>
                          </a:srgbClr>
                        </a:solidFill>
                        <a:ln w="12700" cap="flat" cmpd="sng" algn="ctr">
                          <a:noFill/>
                          <a:prstDash val="solid"/>
                          <a:miter lim="800000"/>
                        </a:ln>
                        <a:effectLst/>
                      </wps:spPr>
                      <wps:txbx>
                        <w:txbxContent>
                          <w:p w:rsidR="00E555C3" w:rsidRPr="00D350A2" w:rsidRDefault="00E555C3" w:rsidP="00D350A2">
                            <w:pPr>
                              <w:pStyle w:val="NormalWeb"/>
                              <w:jc w:val="center"/>
                              <w:rPr>
                                <w:color w:val="000000"/>
                              </w:rPr>
                            </w:pPr>
                            <w:r w:rsidRPr="00D350A2">
                              <w:rPr>
                                <w:rFonts w:ascii="Calibri" w:hAnsi="Calibri"/>
                                <w:color w:val="000000"/>
                                <w:kern w:val="24"/>
                              </w:rPr>
                              <w:t>Intermedia</w:t>
                            </w:r>
                            <w:r>
                              <w:rPr>
                                <w:rFonts w:ascii="Calibri" w:hAnsi="Calibri"/>
                                <w:color w:val="000000"/>
                                <w:kern w:val="24"/>
                              </w:rPr>
                              <w:t>te</w:t>
                            </w:r>
                            <w:r w:rsidRPr="00D350A2">
                              <w:rPr>
                                <w:rFonts w:ascii="Calibri" w:hAnsi="Calibri"/>
                                <w:color w:val="000000"/>
                                <w:kern w:val="24"/>
                              </w:rPr>
                              <w:t xml:space="preserve">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ECE5E" id="_x0000_s1036" style="position:absolute;margin-left:-1.45pt;margin-top:13.9pt;width:94.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" fillcolor="#d0cece" stroked="f" strokeweight="1pt">
                <v:textbox>
                  <w:txbxContent>
                    <w:p w:rsidR="00E555C3" w:rsidRPr="00D350A2" w:rsidRDefault="00E555C3" w:rsidP="00D350A2">
                      <w:pPr>
                        <w:pStyle w:val="NormalWeb"/>
                        <w:jc w:val="center"/>
                        <w:rPr>
                          <w:color w:val="000000"/>
                        </w:rPr>
                      </w:pPr>
                      <w:r w:rsidRPr="00D350A2">
                        <w:rPr>
                          <w:rFonts w:ascii="Calibri" w:hAnsi="Calibri"/>
                          <w:color w:val="000000"/>
                          <w:kern w:val="24"/>
                        </w:rPr>
                        <w:t>Intermedia</w:t>
                      </w:r>
                      <w:r>
                        <w:rPr>
                          <w:rFonts w:ascii="Calibri" w:hAnsi="Calibri"/>
                          <w:color w:val="000000"/>
                          <w:kern w:val="24"/>
                        </w:rPr>
                        <w:t>te</w:t>
                      </w:r>
                      <w:r w:rsidRPr="00D350A2">
                        <w:rPr>
                          <w:rFonts w:ascii="Calibri" w:hAnsi="Calibri"/>
                          <w:color w:val="000000"/>
                          <w:kern w:val="24"/>
                        </w:rPr>
                        <w:t xml:space="preserve"> Outcomes</w:t>
                      </w:r>
                    </w:p>
                  </w:txbxContent>
                </v:textbox>
              </v:rect>
            </w:pict>
          </mc:Fallback>
        </mc:AlternateContent>
      </w:r>
    </w:p>
    <w:p w:rsidR="00D350A2" w:rsidRPr="00E742DE" w:rsidRDefault="00D350A2" w:rsidP="00D350A2">
      <w:pPr>
        <w:spacing w:after="160"/>
        <w:rPr>
          <w:rFonts w:ascii="Calibri" w:eastAsia="Calibri" w:hAnsi="Calibri" w:cs="Times New Roman"/>
          <w:sz w:val="22"/>
          <w:szCs w:val="22"/>
        </w:rPr>
      </w:pPr>
    </w:p>
    <w:p w:rsidR="00D350A2" w:rsidRPr="00E742DE" w:rsidRDefault="00D350A2" w:rsidP="00D350A2">
      <w:pPr>
        <w:spacing w:after="160"/>
        <w:rPr>
          <w:rFonts w:ascii="Calibri" w:eastAsia="Calibri" w:hAnsi="Calibri" w:cs="Times New Roman"/>
          <w:sz w:val="22"/>
          <w:szCs w:val="22"/>
        </w:rPr>
      </w:pPr>
    </w:p>
    <w:p w:rsidR="00D350A2" w:rsidRPr="00E742DE" w:rsidRDefault="00D350A2" w:rsidP="00D350A2">
      <w:pPr>
        <w:spacing w:after="160"/>
        <w:rPr>
          <w:rFonts w:ascii="Calibri" w:eastAsia="Calibri" w:hAnsi="Calibri" w:cs="Times New Roman"/>
          <w:sz w:val="22"/>
          <w:szCs w:val="22"/>
        </w:rPr>
      </w:pPr>
    </w:p>
    <w:p w:rsidR="00D350A2" w:rsidRPr="00E742DE" w:rsidRDefault="00C93D9B" w:rsidP="00D350A2">
      <w:pPr>
        <w:spacing w:after="160"/>
        <w:rPr>
          <w:rFonts w:ascii="Calibri" w:eastAsia="Calibri" w:hAnsi="Calibri" w:cs="Times New Roman"/>
          <w:sz w:val="22"/>
          <w:szCs w:val="22"/>
        </w:rPr>
      </w:pPr>
      <w:r w:rsidRPr="00E742DE">
        <w:rPr>
          <w:rFonts w:ascii="Calibri" w:eastAsia="Calibri" w:hAnsi="Calibri" w:cs="Times New Roman"/>
          <w:noProof/>
          <w:sz w:val="22"/>
          <w:szCs w:val="22"/>
          <w:lang w:val="en-AU" w:eastAsia="en-AU"/>
        </w:rPr>
        <mc:AlternateContent>
          <mc:Choice Requires="wps">
            <w:drawing>
              <wp:anchor distT="0" distB="0" distL="114300" distR="114300" simplePos="0" relativeHeight="251678720" behindDoc="0" locked="0" layoutInCell="1" allowOverlap="1" wp14:anchorId="6FA1E53E" wp14:editId="3EACFE14">
                <wp:simplePos x="0" y="0"/>
                <wp:positionH relativeFrom="column">
                  <wp:posOffset>4046220</wp:posOffset>
                </wp:positionH>
                <wp:positionV relativeFrom="paragraph">
                  <wp:posOffset>288925</wp:posOffset>
                </wp:positionV>
                <wp:extent cx="4825365" cy="1145540"/>
                <wp:effectExtent l="50800" t="50800" r="76835" b="73660"/>
                <wp:wrapNone/>
                <wp:docPr id="16" name="Rounded Rectangle 19"/>
                <wp:cNvGraphicFramePr/>
                <a:graphic xmlns:a="http://schemas.openxmlformats.org/drawingml/2006/main">
                  <a:graphicData uri="http://schemas.microsoft.com/office/word/2010/wordprocessingShape">
                    <wps:wsp>
                      <wps:cNvSpPr/>
                      <wps:spPr>
                        <a:xfrm>
                          <a:off x="0" y="0"/>
                          <a:ext cx="4825365" cy="1145540"/>
                        </a:xfrm>
                        <a:prstGeom prst="roundRect">
                          <a:avLst/>
                        </a:prstGeom>
                        <a:noFill/>
                        <a:ln w="127000" cap="flat" cmpd="sng" algn="ctr">
                          <a:solidFill>
                            <a:schemeClr val="accent1">
                              <a:lumMod val="60000"/>
                              <a:lumOff val="40000"/>
                            </a:schemeClr>
                          </a:solidFill>
                          <a:prstDash val="solid"/>
                          <a:miter lim="800000"/>
                        </a:ln>
                        <a:effectLst/>
                      </wps:spPr>
                      <wps:txbx>
                        <w:txbxContent>
                          <w:p w:rsidR="00E555C3" w:rsidRPr="00D350A2" w:rsidRDefault="00E555C3" w:rsidP="008F5D08">
                            <w:pPr>
                              <w:pStyle w:val="NormalWeb"/>
                              <w:numPr>
                                <w:ilvl w:val="0"/>
                                <w:numId w:val="5"/>
                              </w:numPr>
                              <w:spacing w:line="240" w:lineRule="auto"/>
                              <w:ind w:left="180" w:hanging="180"/>
                              <w:rPr>
                                <w:rFonts w:ascii="Cambria" w:hAnsi="Cambria"/>
                                <w:color w:val="000000"/>
                                <w:sz w:val="20"/>
                                <w:szCs w:val="20"/>
                              </w:rPr>
                            </w:pPr>
                            <w:r w:rsidRPr="00D350A2">
                              <w:rPr>
                                <w:rFonts w:ascii="Cambria" w:hAnsi="Cambria"/>
                                <w:color w:val="000000"/>
                                <w:sz w:val="20"/>
                                <w:szCs w:val="20"/>
                              </w:rPr>
                              <w:t>Establish a new research center with an Indonesian university</w:t>
                            </w:r>
                          </w:p>
                          <w:p w:rsidR="00E555C3" w:rsidRPr="00D350A2" w:rsidRDefault="00E555C3" w:rsidP="008F5D08">
                            <w:pPr>
                              <w:pStyle w:val="NormalWeb"/>
                              <w:numPr>
                                <w:ilvl w:val="0"/>
                                <w:numId w:val="5"/>
                              </w:numPr>
                              <w:spacing w:line="240" w:lineRule="auto"/>
                              <w:ind w:left="180" w:hanging="180"/>
                              <w:rPr>
                                <w:rFonts w:ascii="Cambria" w:hAnsi="Cambria"/>
                                <w:color w:val="000000"/>
                                <w:sz w:val="20"/>
                                <w:szCs w:val="20"/>
                              </w:rPr>
                            </w:pPr>
                            <w:r w:rsidRPr="00D350A2">
                              <w:rPr>
                                <w:rFonts w:ascii="Cambria" w:hAnsi="Cambria"/>
                                <w:color w:val="000000"/>
                                <w:sz w:val="20"/>
                                <w:szCs w:val="20"/>
                              </w:rPr>
                              <w:t>Senior research fellow selected and works with J-PAL affiliates on evaluations</w:t>
                            </w:r>
                            <w:r w:rsidRPr="00D350A2">
                              <w:rPr>
                                <w:rFonts w:ascii="Cambria" w:hAnsi="Cambria"/>
                                <w:color w:val="000000"/>
                                <w:kern w:val="24"/>
                                <w:sz w:val="20"/>
                                <w:szCs w:val="20"/>
                              </w:rPr>
                              <w:t xml:space="preserve"> </w:t>
                            </w:r>
                          </w:p>
                          <w:p w:rsidR="00E555C3" w:rsidRPr="00D350A2" w:rsidRDefault="00E555C3" w:rsidP="008F5D08">
                            <w:pPr>
                              <w:pStyle w:val="NormalWeb"/>
                              <w:numPr>
                                <w:ilvl w:val="0"/>
                                <w:numId w:val="5"/>
                              </w:numPr>
                              <w:spacing w:line="240" w:lineRule="auto"/>
                              <w:ind w:left="180" w:hanging="180"/>
                              <w:rPr>
                                <w:rFonts w:ascii="Cambria" w:hAnsi="Cambria"/>
                                <w:color w:val="000000"/>
                                <w:sz w:val="20"/>
                                <w:szCs w:val="20"/>
                              </w:rPr>
                            </w:pPr>
                            <w:r w:rsidRPr="00D350A2">
                              <w:rPr>
                                <w:rFonts w:ascii="Cambria" w:hAnsi="Cambria"/>
                                <w:color w:val="000000"/>
                                <w:sz w:val="20"/>
                                <w:szCs w:val="20"/>
                              </w:rPr>
                              <w:t xml:space="preserve">Junior researchers work with J-PAL affiliates on evaluations and continue to further study </w:t>
                            </w:r>
                          </w:p>
                          <w:p w:rsidR="00E555C3" w:rsidRPr="00D350A2" w:rsidRDefault="00E555C3" w:rsidP="008F5D08">
                            <w:pPr>
                              <w:pStyle w:val="NormalWeb"/>
                              <w:numPr>
                                <w:ilvl w:val="0"/>
                                <w:numId w:val="5"/>
                              </w:numPr>
                              <w:spacing w:line="240" w:lineRule="auto"/>
                              <w:ind w:left="180" w:hanging="180"/>
                              <w:rPr>
                                <w:rFonts w:ascii="Cambria" w:hAnsi="Cambria"/>
                                <w:color w:val="000000"/>
                                <w:sz w:val="20"/>
                                <w:szCs w:val="20"/>
                              </w:rPr>
                            </w:pPr>
                            <w:r w:rsidRPr="00D350A2">
                              <w:rPr>
                                <w:rFonts w:ascii="Cambria" w:hAnsi="Cambria"/>
                                <w:color w:val="000000"/>
                                <w:sz w:val="20"/>
                                <w:szCs w:val="20"/>
                              </w:rPr>
                              <w:t>Local actors participate in J-PAL training courses</w:t>
                            </w:r>
                          </w:p>
                          <w:p w:rsidR="00E555C3" w:rsidRPr="00D350A2" w:rsidRDefault="00E555C3" w:rsidP="00D350A2">
                            <w:pPr>
                              <w:pStyle w:val="NormalWeb"/>
                              <w:rPr>
                                <w:rFonts w:ascii="Cambria" w:hAnsi="Cambria"/>
                                <w:color w:val="000000"/>
                                <w:sz w:val="20"/>
                                <w:szCs w:val="20"/>
                              </w:rPr>
                            </w:pPr>
                          </w:p>
                          <w:p w:rsidR="00E555C3" w:rsidRPr="00D350A2" w:rsidRDefault="00E555C3" w:rsidP="00D350A2">
                            <w:pPr>
                              <w:pStyle w:val="NormalWeb"/>
                              <w:ind w:left="180" w:hanging="180"/>
                              <w:rPr>
                                <w:rFonts w:ascii="Cambria" w:hAnsi="Cambria"/>
                                <w:color w:val="000000"/>
                                <w:sz w:val="20"/>
                                <w:szCs w:val="20"/>
                              </w:rPr>
                            </w:pPr>
                          </w:p>
                          <w:p w:rsidR="00E555C3" w:rsidRPr="00D350A2" w:rsidRDefault="00E555C3" w:rsidP="00D350A2">
                            <w:pPr>
                              <w:pStyle w:val="NormalWeb"/>
                              <w:ind w:left="180" w:hanging="180"/>
                              <w:rPr>
                                <w:rFonts w:ascii="Cambria" w:hAnsi="Cambria"/>
                                <w:color w:val="000000"/>
                                <w:kern w:val="24"/>
                                <w:sz w:val="20"/>
                                <w:szCs w:val="20"/>
                              </w:rPr>
                            </w:pPr>
                          </w:p>
                          <w:p w:rsidR="00E555C3" w:rsidRPr="00D350A2" w:rsidRDefault="00E555C3" w:rsidP="00D350A2">
                            <w:pPr>
                              <w:pStyle w:val="NormalWeb"/>
                              <w:ind w:left="180" w:hanging="180"/>
                              <w:rPr>
                                <w:rFonts w:ascii="Cambria" w:hAnsi="Cambria"/>
                                <w:color w:val="000000"/>
                                <w:sz w:val="20"/>
                                <w:szCs w:val="20"/>
                              </w:rPr>
                            </w:pPr>
                          </w:p>
                          <w:p w:rsidR="00E555C3" w:rsidRPr="00D350A2" w:rsidRDefault="00E555C3" w:rsidP="00D350A2">
                            <w:pPr>
                              <w:pStyle w:val="NormalWeb"/>
                              <w:ind w:left="180" w:hanging="180"/>
                              <w:rPr>
                                <w:rFonts w:ascii="Cambria" w:hAnsi="Cambria"/>
                                <w:color w:val="000000"/>
                                <w:sz w:val="20"/>
                                <w:szCs w:val="20"/>
                              </w:rPr>
                            </w:pPr>
                          </w:p>
                          <w:p w:rsidR="00E555C3" w:rsidRPr="00D350A2" w:rsidRDefault="00E555C3" w:rsidP="00D350A2">
                            <w:pPr>
                              <w:pStyle w:val="NormalWeb"/>
                              <w:ind w:left="180" w:hanging="180"/>
                              <w:rPr>
                                <w:rFonts w:ascii="Cambria" w:hAnsi="Cambria"/>
                                <w:color w:val="000000"/>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FA1E53E" id="_x0000_s1037" style="position:absolute;margin-left:318.6pt;margin-top:22.75pt;width:379.95pt;height:9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" filled="f" strokecolor="#ee9b7c [1940]" strokeweight="10pt">
                <v:stroke joinstyle="miter"/>
                <v:textbox>
                  <w:txbxContent>
                    <w:p w:rsidR="00E555C3" w:rsidRPr="00D350A2" w:rsidRDefault="00E555C3" w:rsidP="008F5D08">
                      <w:pPr>
                        <w:pStyle w:val="NormalWeb"/>
                        <w:numPr>
                          <w:ilvl w:val="0"/>
                          <w:numId w:val="5"/>
                        </w:numPr>
                        <w:spacing w:line="240" w:lineRule="auto"/>
                        <w:ind w:left="180" w:hanging="180"/>
                        <w:rPr>
                          <w:rFonts w:ascii="Cambria" w:hAnsi="Cambria"/>
                          <w:color w:val="000000"/>
                          <w:sz w:val="20"/>
                          <w:szCs w:val="20"/>
                        </w:rPr>
                      </w:pPr>
                      <w:r w:rsidRPr="00D350A2">
                        <w:rPr>
                          <w:rFonts w:ascii="Cambria" w:hAnsi="Cambria"/>
                          <w:color w:val="000000"/>
                          <w:sz w:val="20"/>
                          <w:szCs w:val="20"/>
                        </w:rPr>
                        <w:t>Establish a new research center with an Indonesian university</w:t>
                      </w:r>
                    </w:p>
                    <w:p w:rsidR="00E555C3" w:rsidRPr="00D350A2" w:rsidRDefault="00E555C3" w:rsidP="008F5D08">
                      <w:pPr>
                        <w:pStyle w:val="NormalWeb"/>
                        <w:numPr>
                          <w:ilvl w:val="0"/>
                          <w:numId w:val="5"/>
                        </w:numPr>
                        <w:spacing w:line="240" w:lineRule="auto"/>
                        <w:ind w:left="180" w:hanging="180"/>
                        <w:rPr>
                          <w:rFonts w:ascii="Cambria" w:hAnsi="Cambria"/>
                          <w:color w:val="000000"/>
                          <w:sz w:val="20"/>
                          <w:szCs w:val="20"/>
                        </w:rPr>
                      </w:pPr>
                      <w:r w:rsidRPr="00D350A2">
                        <w:rPr>
                          <w:rFonts w:ascii="Cambria" w:hAnsi="Cambria"/>
                          <w:color w:val="000000"/>
                          <w:sz w:val="20"/>
                          <w:szCs w:val="20"/>
                        </w:rPr>
                        <w:t>Senior research fellow selected and works with J-PAL affiliates on evaluations</w:t>
                      </w:r>
                      <w:r w:rsidRPr="00D350A2">
                        <w:rPr>
                          <w:rFonts w:ascii="Cambria" w:hAnsi="Cambria"/>
                          <w:color w:val="000000"/>
                          <w:kern w:val="24"/>
                          <w:sz w:val="20"/>
                          <w:szCs w:val="20"/>
                        </w:rPr>
                        <w:t xml:space="preserve"> </w:t>
                      </w:r>
                    </w:p>
                    <w:p w:rsidR="00E555C3" w:rsidRPr="00D350A2" w:rsidRDefault="00E555C3" w:rsidP="008F5D08">
                      <w:pPr>
                        <w:pStyle w:val="NormalWeb"/>
                        <w:numPr>
                          <w:ilvl w:val="0"/>
                          <w:numId w:val="5"/>
                        </w:numPr>
                        <w:spacing w:line="240" w:lineRule="auto"/>
                        <w:ind w:left="180" w:hanging="180"/>
                        <w:rPr>
                          <w:rFonts w:ascii="Cambria" w:hAnsi="Cambria"/>
                          <w:color w:val="000000"/>
                          <w:sz w:val="20"/>
                          <w:szCs w:val="20"/>
                        </w:rPr>
                      </w:pPr>
                      <w:r w:rsidRPr="00D350A2">
                        <w:rPr>
                          <w:rFonts w:ascii="Cambria" w:hAnsi="Cambria"/>
                          <w:color w:val="000000"/>
                          <w:sz w:val="20"/>
                          <w:szCs w:val="20"/>
                        </w:rPr>
                        <w:t xml:space="preserve">Junior researchers work with J-PAL affiliates on evaluations and continue to further study </w:t>
                      </w:r>
                    </w:p>
                    <w:p w:rsidR="00E555C3" w:rsidRPr="00D350A2" w:rsidRDefault="00E555C3" w:rsidP="008F5D08">
                      <w:pPr>
                        <w:pStyle w:val="NormalWeb"/>
                        <w:numPr>
                          <w:ilvl w:val="0"/>
                          <w:numId w:val="5"/>
                        </w:numPr>
                        <w:spacing w:line="240" w:lineRule="auto"/>
                        <w:ind w:left="180" w:hanging="180"/>
                        <w:rPr>
                          <w:rFonts w:ascii="Cambria" w:hAnsi="Cambria"/>
                          <w:color w:val="000000"/>
                          <w:sz w:val="20"/>
                          <w:szCs w:val="20"/>
                        </w:rPr>
                      </w:pPr>
                      <w:r w:rsidRPr="00D350A2">
                        <w:rPr>
                          <w:rFonts w:ascii="Cambria" w:hAnsi="Cambria"/>
                          <w:color w:val="000000"/>
                          <w:sz w:val="20"/>
                          <w:szCs w:val="20"/>
                        </w:rPr>
                        <w:t>Local actors participate in J-PAL training courses</w:t>
                      </w:r>
                    </w:p>
                    <w:p w:rsidR="00E555C3" w:rsidRPr="00D350A2" w:rsidRDefault="00E555C3" w:rsidP="00D350A2">
                      <w:pPr>
                        <w:pStyle w:val="NormalWeb"/>
                        <w:rPr>
                          <w:rFonts w:ascii="Cambria" w:hAnsi="Cambria"/>
                          <w:color w:val="000000"/>
                          <w:sz w:val="20"/>
                          <w:szCs w:val="20"/>
                        </w:rPr>
                      </w:pPr>
                    </w:p>
                    <w:p w:rsidR="00E555C3" w:rsidRPr="00D350A2" w:rsidRDefault="00E555C3" w:rsidP="00D350A2">
                      <w:pPr>
                        <w:pStyle w:val="NormalWeb"/>
                        <w:ind w:left="180" w:hanging="180"/>
                        <w:rPr>
                          <w:rFonts w:ascii="Cambria" w:hAnsi="Cambria"/>
                          <w:color w:val="000000"/>
                          <w:sz w:val="20"/>
                          <w:szCs w:val="20"/>
                        </w:rPr>
                      </w:pPr>
                    </w:p>
                    <w:p w:rsidR="00E555C3" w:rsidRPr="00D350A2" w:rsidRDefault="00E555C3" w:rsidP="00D350A2">
                      <w:pPr>
                        <w:pStyle w:val="NormalWeb"/>
                        <w:ind w:left="180" w:hanging="180"/>
                        <w:rPr>
                          <w:rFonts w:ascii="Cambria" w:hAnsi="Cambria"/>
                          <w:color w:val="000000"/>
                          <w:kern w:val="24"/>
                          <w:sz w:val="20"/>
                          <w:szCs w:val="20"/>
                        </w:rPr>
                      </w:pPr>
                    </w:p>
                    <w:p w:rsidR="00E555C3" w:rsidRPr="00D350A2" w:rsidRDefault="00E555C3" w:rsidP="00D350A2">
                      <w:pPr>
                        <w:pStyle w:val="NormalWeb"/>
                        <w:ind w:left="180" w:hanging="180"/>
                        <w:rPr>
                          <w:rFonts w:ascii="Cambria" w:hAnsi="Cambria"/>
                          <w:color w:val="000000"/>
                          <w:sz w:val="20"/>
                          <w:szCs w:val="20"/>
                        </w:rPr>
                      </w:pPr>
                    </w:p>
                    <w:p w:rsidR="00E555C3" w:rsidRPr="00D350A2" w:rsidRDefault="00E555C3" w:rsidP="00D350A2">
                      <w:pPr>
                        <w:pStyle w:val="NormalWeb"/>
                        <w:ind w:left="180" w:hanging="180"/>
                        <w:rPr>
                          <w:rFonts w:ascii="Cambria" w:hAnsi="Cambria"/>
                          <w:color w:val="000000"/>
                          <w:sz w:val="20"/>
                          <w:szCs w:val="20"/>
                        </w:rPr>
                      </w:pPr>
                    </w:p>
                    <w:p w:rsidR="00E555C3" w:rsidRPr="00D350A2" w:rsidRDefault="00E555C3" w:rsidP="00D350A2">
                      <w:pPr>
                        <w:pStyle w:val="NormalWeb"/>
                        <w:ind w:left="180" w:hanging="180"/>
                        <w:rPr>
                          <w:rFonts w:ascii="Cambria" w:hAnsi="Cambria"/>
                          <w:color w:val="000000"/>
                          <w:sz w:val="20"/>
                          <w:szCs w:val="20"/>
                        </w:rPr>
                      </w:pPr>
                    </w:p>
                  </w:txbxContent>
                </v:textbox>
              </v:roundrect>
            </w:pict>
          </mc:Fallback>
        </mc:AlternateContent>
      </w:r>
      <w:r w:rsidRPr="00E742DE">
        <w:rPr>
          <w:rFonts w:ascii="Calibri" w:eastAsia="Calibri" w:hAnsi="Calibri" w:cs="Times New Roman"/>
          <w:noProof/>
          <w:sz w:val="22"/>
          <w:szCs w:val="22"/>
          <w:lang w:val="en-AU" w:eastAsia="en-AU"/>
        </w:rPr>
        <mc:AlternateContent>
          <mc:Choice Requires="wps">
            <w:drawing>
              <wp:anchor distT="0" distB="0" distL="114300" distR="114300" simplePos="0" relativeHeight="251658238" behindDoc="0" locked="0" layoutInCell="1" allowOverlap="1" wp14:anchorId="20E2B614" wp14:editId="43B164E3">
                <wp:simplePos x="0" y="0"/>
                <wp:positionH relativeFrom="column">
                  <wp:posOffset>2819400</wp:posOffset>
                </wp:positionH>
                <wp:positionV relativeFrom="paragraph">
                  <wp:posOffset>28575</wp:posOffset>
                </wp:positionV>
                <wp:extent cx="346075" cy="379730"/>
                <wp:effectExtent l="0" t="0" r="9525" b="1270"/>
                <wp:wrapNone/>
                <wp:docPr id="11" name="Up Arrow 39"/>
                <wp:cNvGraphicFramePr/>
                <a:graphic xmlns:a="http://schemas.openxmlformats.org/drawingml/2006/main">
                  <a:graphicData uri="http://schemas.microsoft.com/office/word/2010/wordprocessingShape">
                    <wps:wsp>
                      <wps:cNvSpPr/>
                      <wps:spPr>
                        <a:xfrm>
                          <a:off x="0" y="0"/>
                          <a:ext cx="346075" cy="379730"/>
                        </a:xfrm>
                        <a:prstGeom prst="upArrow">
                          <a:avLst/>
                        </a:prstGeom>
                        <a:solidFill>
                          <a:srgbClr val="E7E6E6">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6900E9" id="Up Arrow 39" o:spid="_x0000_s1026" type="#_x0000_t68" style="position:absolute;margin-left:222pt;margin-top:2.25pt;width:27.25pt;height:29.9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" adj="9843" fillcolor="#afabab" stroked="f" strokeweight="1pt"/>
            </w:pict>
          </mc:Fallback>
        </mc:AlternateContent>
      </w:r>
    </w:p>
    <w:p w:rsidR="00D350A2" w:rsidRPr="00E742DE" w:rsidRDefault="00C93D9B" w:rsidP="00D350A2">
      <w:pPr>
        <w:spacing w:after="160"/>
        <w:rPr>
          <w:rFonts w:ascii="Calibri" w:eastAsia="Calibri" w:hAnsi="Calibri" w:cs="Times New Roman"/>
          <w:sz w:val="22"/>
          <w:szCs w:val="22"/>
        </w:rPr>
      </w:pPr>
      <w:r w:rsidRPr="00E742DE">
        <w:rPr>
          <w:rFonts w:ascii="Calibri" w:eastAsia="Calibri" w:hAnsi="Calibri" w:cs="Times New Roman"/>
          <w:noProof/>
          <w:sz w:val="22"/>
          <w:szCs w:val="22"/>
          <w:lang w:val="en-AU" w:eastAsia="en-AU"/>
        </w:rPr>
        <mc:AlternateContent>
          <mc:Choice Requires="wps">
            <w:drawing>
              <wp:anchor distT="0" distB="0" distL="114300" distR="114300" simplePos="0" relativeHeight="251685888" behindDoc="0" locked="0" layoutInCell="1" allowOverlap="1" wp14:anchorId="14ABC9AA" wp14:editId="7F47A487">
                <wp:simplePos x="0" y="0"/>
                <wp:positionH relativeFrom="column">
                  <wp:posOffset>-18415</wp:posOffset>
                </wp:positionH>
                <wp:positionV relativeFrom="paragraph">
                  <wp:posOffset>233045</wp:posOffset>
                </wp:positionV>
                <wp:extent cx="1200150" cy="342900"/>
                <wp:effectExtent l="0" t="0" r="0" b="12700"/>
                <wp:wrapNone/>
                <wp:docPr id="276" name="Rectangle 47"/>
                <wp:cNvGraphicFramePr/>
                <a:graphic xmlns:a="http://schemas.openxmlformats.org/drawingml/2006/main">
                  <a:graphicData uri="http://schemas.microsoft.com/office/word/2010/wordprocessingShape">
                    <wps:wsp>
                      <wps:cNvSpPr/>
                      <wps:spPr>
                        <a:xfrm>
                          <a:off x="0" y="0"/>
                          <a:ext cx="1200150" cy="342900"/>
                        </a:xfrm>
                        <a:prstGeom prst="rect">
                          <a:avLst/>
                        </a:prstGeom>
                        <a:solidFill>
                          <a:srgbClr val="E7E6E6">
                            <a:lumMod val="90000"/>
                          </a:srgbClr>
                        </a:solidFill>
                        <a:ln w="12700" cap="flat" cmpd="sng" algn="ctr">
                          <a:noFill/>
                          <a:prstDash val="solid"/>
                          <a:miter lim="800000"/>
                        </a:ln>
                        <a:effectLst/>
                      </wps:spPr>
                      <wps:txbx>
                        <w:txbxContent>
                          <w:p w:rsidR="00E555C3" w:rsidRPr="00D350A2" w:rsidRDefault="00E555C3" w:rsidP="00D350A2">
                            <w:pPr>
                              <w:jc w:val="center"/>
                              <w:rPr>
                                <w:color w:val="000000"/>
                              </w:rPr>
                            </w:pPr>
                            <w:r w:rsidRPr="00D350A2">
                              <w:rPr>
                                <w:rFonts w:ascii="Calibri" w:hAnsi="Calibri"/>
                                <w:color w:val="000000"/>
                                <w:kern w:val="24"/>
                              </w:rPr>
                              <w:t>Outputs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BC9AA" id="_x0000_s1038" style="position:absolute;margin-left:-1.45pt;margin-top:18.35pt;width:94.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" fillcolor="#d0cece" stroked="f" strokeweight="1pt">
                <v:textbox>
                  <w:txbxContent>
                    <w:p w:rsidR="00E555C3" w:rsidRPr="00D350A2" w:rsidRDefault="00E555C3" w:rsidP="00D350A2">
                      <w:pPr>
                        <w:jc w:val="center"/>
                        <w:rPr>
                          <w:color w:val="000000"/>
                        </w:rPr>
                      </w:pPr>
                      <w:r w:rsidRPr="00D350A2">
                        <w:rPr>
                          <w:rFonts w:ascii="Calibri" w:hAnsi="Calibri"/>
                          <w:color w:val="000000"/>
                          <w:kern w:val="24"/>
                        </w:rPr>
                        <w:t>Outputs</w:t>
                      </w:r>
                    </w:p>
                  </w:txbxContent>
                </v:textbox>
              </v:rect>
            </w:pict>
          </mc:Fallback>
        </mc:AlternateContent>
      </w:r>
    </w:p>
    <w:p w:rsidR="00D350A2" w:rsidRPr="00E742DE" w:rsidRDefault="00D350A2" w:rsidP="00D350A2">
      <w:pPr>
        <w:spacing w:after="160"/>
        <w:rPr>
          <w:rFonts w:ascii="Calibri" w:eastAsia="Calibri" w:hAnsi="Calibri" w:cs="Times New Roman"/>
          <w:sz w:val="22"/>
          <w:szCs w:val="22"/>
        </w:rPr>
      </w:pPr>
    </w:p>
    <w:p w:rsidR="00D350A2" w:rsidRPr="00E742DE" w:rsidRDefault="00D350A2" w:rsidP="00D350A2">
      <w:pPr>
        <w:spacing w:after="160"/>
        <w:rPr>
          <w:rFonts w:ascii="Calibri" w:eastAsia="Calibri" w:hAnsi="Calibri" w:cs="Times New Roman"/>
          <w:sz w:val="22"/>
          <w:szCs w:val="22"/>
        </w:rPr>
      </w:pPr>
    </w:p>
    <w:p w:rsidR="00D350A2" w:rsidRPr="00E742DE" w:rsidRDefault="00666E0B" w:rsidP="00D350A2">
      <w:pPr>
        <w:spacing w:after="160"/>
        <w:rPr>
          <w:rFonts w:ascii="Calibri" w:eastAsia="Calibri" w:hAnsi="Calibri" w:cs="Times New Roman"/>
          <w:sz w:val="22"/>
          <w:szCs w:val="22"/>
        </w:rPr>
      </w:pPr>
      <w:r w:rsidRPr="00E742DE">
        <w:rPr>
          <w:rFonts w:ascii="Calibri" w:eastAsia="Calibri" w:hAnsi="Calibri" w:cs="Times New Roman"/>
          <w:noProof/>
          <w:sz w:val="22"/>
          <w:szCs w:val="22"/>
          <w:lang w:val="en-AU" w:eastAsia="en-AU"/>
        </w:rPr>
        <mc:AlternateContent>
          <mc:Choice Requires="wps">
            <w:drawing>
              <wp:anchor distT="0" distB="0" distL="114300" distR="114300" simplePos="0" relativeHeight="251660287" behindDoc="0" locked="0" layoutInCell="1" allowOverlap="1" wp14:anchorId="44778DD7" wp14:editId="185454E0">
                <wp:simplePos x="0" y="0"/>
                <wp:positionH relativeFrom="column">
                  <wp:posOffset>3656330</wp:posOffset>
                </wp:positionH>
                <wp:positionV relativeFrom="paragraph">
                  <wp:posOffset>293370</wp:posOffset>
                </wp:positionV>
                <wp:extent cx="344170" cy="310515"/>
                <wp:effectExtent l="0" t="0" r="11430" b="0"/>
                <wp:wrapNone/>
                <wp:docPr id="25" name="Up Arrow 39"/>
                <wp:cNvGraphicFramePr/>
                <a:graphic xmlns:a="http://schemas.openxmlformats.org/drawingml/2006/main">
                  <a:graphicData uri="http://schemas.microsoft.com/office/word/2010/wordprocessingShape">
                    <wps:wsp>
                      <wps:cNvSpPr/>
                      <wps:spPr>
                        <a:xfrm>
                          <a:off x="0" y="0"/>
                          <a:ext cx="344170" cy="310515"/>
                        </a:xfrm>
                        <a:prstGeom prst="upArrow">
                          <a:avLst/>
                        </a:prstGeom>
                        <a:solidFill>
                          <a:srgbClr val="E7E6E6">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023064" id="Up Arrow 39" o:spid="_x0000_s1026" type="#_x0000_t68" style="position:absolute;margin-left:287.9pt;margin-top:23.1pt;width:27.1pt;height:24.45pt;z-index:251660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" adj="10800" fillcolor="#afabab" stroked="f" strokeweight="1pt"/>
            </w:pict>
          </mc:Fallback>
        </mc:AlternateContent>
      </w:r>
    </w:p>
    <w:p w:rsidR="00D350A2" w:rsidRPr="00E742DE" w:rsidRDefault="00D350A2" w:rsidP="00D350A2">
      <w:pPr>
        <w:spacing w:after="160"/>
        <w:rPr>
          <w:rFonts w:ascii="Calibri" w:eastAsia="Calibri" w:hAnsi="Calibri" w:cs="Times New Roman"/>
          <w:sz w:val="22"/>
          <w:szCs w:val="22"/>
        </w:rPr>
      </w:pPr>
    </w:p>
    <w:p w:rsidR="00D350A2" w:rsidRPr="00E742DE" w:rsidRDefault="00C93D9B" w:rsidP="00D350A2">
      <w:pPr>
        <w:spacing w:after="160"/>
        <w:rPr>
          <w:rFonts w:ascii="Calibri" w:eastAsia="Calibri" w:hAnsi="Calibri" w:cs="Times New Roman"/>
          <w:sz w:val="22"/>
          <w:szCs w:val="22"/>
        </w:rPr>
      </w:pPr>
      <w:r w:rsidRPr="00E742DE">
        <w:rPr>
          <w:rFonts w:ascii="Calibri" w:eastAsia="Calibri" w:hAnsi="Calibri" w:cs="Times New Roman"/>
          <w:noProof/>
          <w:sz w:val="22"/>
          <w:szCs w:val="22"/>
          <w:lang w:val="en-AU" w:eastAsia="en-AU"/>
        </w:rPr>
        <mc:AlternateContent>
          <mc:Choice Requires="wps">
            <w:drawing>
              <wp:anchor distT="0" distB="0" distL="114300" distR="114300" simplePos="0" relativeHeight="251683840" behindDoc="0" locked="0" layoutInCell="1" allowOverlap="1" wp14:anchorId="62F318BF" wp14:editId="48486BF5">
                <wp:simplePos x="0" y="0"/>
                <wp:positionH relativeFrom="column">
                  <wp:posOffset>-16510</wp:posOffset>
                </wp:positionH>
                <wp:positionV relativeFrom="paragraph">
                  <wp:posOffset>63500</wp:posOffset>
                </wp:positionV>
                <wp:extent cx="1200150" cy="342900"/>
                <wp:effectExtent l="0" t="0" r="0" b="12700"/>
                <wp:wrapNone/>
                <wp:docPr id="30" name="Rectangle 47"/>
                <wp:cNvGraphicFramePr/>
                <a:graphic xmlns:a="http://schemas.openxmlformats.org/drawingml/2006/main">
                  <a:graphicData uri="http://schemas.microsoft.com/office/word/2010/wordprocessingShape">
                    <wps:wsp>
                      <wps:cNvSpPr/>
                      <wps:spPr>
                        <a:xfrm>
                          <a:off x="0" y="0"/>
                          <a:ext cx="1200150" cy="342900"/>
                        </a:xfrm>
                        <a:prstGeom prst="rect">
                          <a:avLst/>
                        </a:prstGeom>
                        <a:solidFill>
                          <a:srgbClr val="E7E6E6">
                            <a:lumMod val="90000"/>
                          </a:srgbClr>
                        </a:solidFill>
                        <a:ln w="12700" cap="flat" cmpd="sng" algn="ctr">
                          <a:noFill/>
                          <a:prstDash val="solid"/>
                          <a:miter lim="800000"/>
                        </a:ln>
                        <a:effectLst/>
                      </wps:spPr>
                      <wps:txbx>
                        <w:txbxContent>
                          <w:p w:rsidR="00E555C3" w:rsidRPr="00D350A2" w:rsidRDefault="00E555C3" w:rsidP="00D350A2">
                            <w:pPr>
                              <w:pStyle w:val="NormalWeb"/>
                              <w:jc w:val="center"/>
                              <w:rPr>
                                <w:color w:val="000000"/>
                              </w:rPr>
                            </w:pPr>
                            <w:r w:rsidRPr="00D350A2">
                              <w:rPr>
                                <w:rFonts w:ascii="Calibri" w:hAnsi="Calibri"/>
                                <w:color w:val="000000"/>
                                <w:kern w:val="24"/>
                              </w:rPr>
                              <w:t>Input/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318BF" id="_x0000_s1039" style="position:absolute;margin-left:-1.3pt;margin-top:5pt;width:94.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" fillcolor="#d0cece" stroked="f" strokeweight="1pt">
                <v:textbox>
                  <w:txbxContent>
                    <w:p w:rsidR="00E555C3" w:rsidRPr="00D350A2" w:rsidRDefault="00E555C3" w:rsidP="00D350A2">
                      <w:pPr>
                        <w:pStyle w:val="NormalWeb"/>
                        <w:jc w:val="center"/>
                        <w:rPr>
                          <w:color w:val="000000"/>
                        </w:rPr>
                      </w:pPr>
                      <w:r w:rsidRPr="00D350A2">
                        <w:rPr>
                          <w:rFonts w:ascii="Calibri" w:hAnsi="Calibri"/>
                          <w:color w:val="000000"/>
                          <w:kern w:val="24"/>
                        </w:rPr>
                        <w:t>Input/ Activity</w:t>
                      </w:r>
                    </w:p>
                  </w:txbxContent>
                </v:textbox>
              </v:rect>
            </w:pict>
          </mc:Fallback>
        </mc:AlternateContent>
      </w:r>
      <w:r w:rsidR="00666E0B" w:rsidRPr="00E742DE">
        <w:rPr>
          <w:rFonts w:ascii="Calibri" w:eastAsia="Calibri" w:hAnsi="Calibri" w:cs="Times New Roman"/>
          <w:noProof/>
          <w:sz w:val="22"/>
          <w:szCs w:val="22"/>
          <w:lang w:val="en-AU" w:eastAsia="en-AU"/>
        </w:rPr>
        <mc:AlternateContent>
          <mc:Choice Requires="wps">
            <w:drawing>
              <wp:anchor distT="0" distB="0" distL="114300" distR="114300" simplePos="0" relativeHeight="251681792" behindDoc="0" locked="0" layoutInCell="1" allowOverlap="1" wp14:anchorId="382FF081" wp14:editId="20C6ED22">
                <wp:simplePos x="0" y="0"/>
                <wp:positionH relativeFrom="column">
                  <wp:posOffset>1993265</wp:posOffset>
                </wp:positionH>
                <wp:positionV relativeFrom="paragraph">
                  <wp:posOffset>18415</wp:posOffset>
                </wp:positionV>
                <wp:extent cx="4323080" cy="514350"/>
                <wp:effectExtent l="50800" t="50800" r="71120" b="69850"/>
                <wp:wrapNone/>
                <wp:docPr id="24" name="Rounded Rectangle 19"/>
                <wp:cNvGraphicFramePr/>
                <a:graphic xmlns:a="http://schemas.openxmlformats.org/drawingml/2006/main">
                  <a:graphicData uri="http://schemas.microsoft.com/office/word/2010/wordprocessingShape">
                    <wps:wsp>
                      <wps:cNvSpPr/>
                      <wps:spPr>
                        <a:xfrm>
                          <a:off x="0" y="0"/>
                          <a:ext cx="4323080" cy="514350"/>
                        </a:xfrm>
                        <a:prstGeom prst="roundRect">
                          <a:avLst/>
                        </a:prstGeom>
                        <a:noFill/>
                        <a:ln w="127000" cap="flat" cmpd="sng" algn="ctr">
                          <a:solidFill>
                            <a:schemeClr val="accent4">
                              <a:lumMod val="40000"/>
                              <a:lumOff val="60000"/>
                            </a:schemeClr>
                          </a:solidFill>
                          <a:prstDash val="solid"/>
                          <a:miter lim="800000"/>
                        </a:ln>
                        <a:effectLst/>
                      </wps:spPr>
                      <wps:txbx>
                        <w:txbxContent>
                          <w:p w:rsidR="00E555C3" w:rsidRPr="00D350A2" w:rsidRDefault="00E555C3" w:rsidP="00D350A2">
                            <w:pPr>
                              <w:pStyle w:val="NormalWeb"/>
                              <w:jc w:val="center"/>
                              <w:rPr>
                                <w:rFonts w:ascii="Cambria" w:hAnsi="Cambria"/>
                                <w:color w:val="000000"/>
                                <w:sz w:val="28"/>
                                <w:szCs w:val="28"/>
                              </w:rPr>
                            </w:pPr>
                            <w:r w:rsidRPr="00D350A2">
                              <w:rPr>
                                <w:rFonts w:ascii="Cambria" w:hAnsi="Cambria"/>
                                <w:color w:val="000000"/>
                                <w:sz w:val="28"/>
                                <w:szCs w:val="28"/>
                              </w:rPr>
                              <w:t>Research, Capacity Building, Policy Outreach</w:t>
                            </w:r>
                          </w:p>
                          <w:p w:rsidR="00E555C3" w:rsidRPr="00D350A2" w:rsidRDefault="00E555C3" w:rsidP="00D350A2">
                            <w:pPr>
                              <w:pStyle w:val="NormalWeb"/>
                              <w:ind w:left="720"/>
                              <w:jc w:val="center"/>
                              <w:rPr>
                                <w:rFonts w:ascii="Cambria" w:hAnsi="Cambria"/>
                                <w:color w:val="000000"/>
                                <w:sz w:val="28"/>
                                <w:szCs w:val="2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82FF081" id="_x0000_s1040" style="position:absolute;margin-left:156.95pt;margin-top:1.45pt;width:340.4pt;height: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" filled="f" strokecolor="#bcdec8 [1303]" strokeweight="10pt">
                <v:stroke joinstyle="miter"/>
                <v:textbox>
                  <w:txbxContent>
                    <w:p w:rsidR="00E555C3" w:rsidRPr="00D350A2" w:rsidRDefault="00E555C3" w:rsidP="00D350A2">
                      <w:pPr>
                        <w:pStyle w:val="NormalWeb"/>
                        <w:jc w:val="center"/>
                        <w:rPr>
                          <w:rFonts w:ascii="Cambria" w:hAnsi="Cambria"/>
                          <w:color w:val="000000"/>
                          <w:sz w:val="28"/>
                          <w:szCs w:val="28"/>
                        </w:rPr>
                      </w:pPr>
                      <w:r w:rsidRPr="00D350A2">
                        <w:rPr>
                          <w:rFonts w:ascii="Cambria" w:hAnsi="Cambria"/>
                          <w:color w:val="000000"/>
                          <w:sz w:val="28"/>
                          <w:szCs w:val="28"/>
                        </w:rPr>
                        <w:t>Research, Capacity Building, Policy Outreach</w:t>
                      </w:r>
                    </w:p>
                    <w:p w:rsidR="00E555C3" w:rsidRPr="00D350A2" w:rsidRDefault="00E555C3" w:rsidP="00D350A2">
                      <w:pPr>
                        <w:pStyle w:val="NormalWeb"/>
                        <w:ind w:left="720"/>
                        <w:jc w:val="center"/>
                        <w:rPr>
                          <w:rFonts w:ascii="Cambria" w:hAnsi="Cambria"/>
                          <w:color w:val="000000"/>
                          <w:sz w:val="28"/>
                          <w:szCs w:val="28"/>
                        </w:rPr>
                      </w:pPr>
                    </w:p>
                  </w:txbxContent>
                </v:textbox>
              </v:roundrect>
            </w:pict>
          </mc:Fallback>
        </mc:AlternateContent>
      </w:r>
    </w:p>
    <w:p w:rsidR="00D350A2" w:rsidRPr="00E742DE" w:rsidRDefault="00D350A2" w:rsidP="00D50E29">
      <w:pPr>
        <w:spacing w:line="240" w:lineRule="auto"/>
        <w:rPr>
          <w:rFonts w:ascii="Times New Roman" w:hAnsi="Times New Roman" w:cs="Times New Roman"/>
          <w:b/>
          <w:sz w:val="22"/>
          <w:szCs w:val="22"/>
        </w:rPr>
        <w:sectPr w:rsidR="00D350A2" w:rsidRPr="00E742DE" w:rsidSect="00D350A2">
          <w:pgSz w:w="16834" w:h="11894" w:orient="landscape"/>
          <w:pgMar w:top="1440" w:right="1440" w:bottom="1440" w:left="1440" w:header="720" w:footer="576" w:gutter="0"/>
          <w:cols w:space="720"/>
          <w:titlePg/>
          <w:docGrid w:linePitch="360"/>
        </w:sectPr>
      </w:pPr>
    </w:p>
    <w:p w:rsidR="00437F83" w:rsidRPr="00E742DE" w:rsidRDefault="00FF1754" w:rsidP="000F4F95">
      <w:pPr>
        <w:pStyle w:val="Heading2"/>
        <w:rPr>
          <w:b w:val="0"/>
          <w:sz w:val="24"/>
        </w:rPr>
      </w:pPr>
      <w:bookmarkStart w:id="220" w:name="_Toc511489176"/>
      <w:r>
        <w:rPr>
          <w:b w:val="0"/>
          <w:sz w:val="24"/>
        </w:rPr>
        <w:t>D</w:t>
      </w:r>
      <w:r w:rsidR="002900A3">
        <w:rPr>
          <w:b w:val="0"/>
          <w:sz w:val="24"/>
        </w:rPr>
        <w:t xml:space="preserve">. </w:t>
      </w:r>
      <w:r w:rsidR="00F73F75" w:rsidRPr="00E742DE">
        <w:rPr>
          <w:b w:val="0"/>
          <w:sz w:val="24"/>
        </w:rPr>
        <w:t>Ongoing</w:t>
      </w:r>
      <w:r w:rsidR="00DB2D85" w:rsidRPr="00E742DE">
        <w:rPr>
          <w:b w:val="0"/>
          <w:sz w:val="24"/>
        </w:rPr>
        <w:t xml:space="preserve"> and </w:t>
      </w:r>
      <w:r w:rsidR="00F73F75" w:rsidRPr="00E742DE">
        <w:rPr>
          <w:b w:val="0"/>
          <w:sz w:val="24"/>
        </w:rPr>
        <w:t>Completed</w:t>
      </w:r>
      <w:r w:rsidR="00DB2D85" w:rsidRPr="00E742DE">
        <w:rPr>
          <w:b w:val="0"/>
          <w:sz w:val="24"/>
        </w:rPr>
        <w:t xml:space="preserve"> </w:t>
      </w:r>
      <w:r w:rsidR="0031751A" w:rsidRPr="00E742DE">
        <w:rPr>
          <w:b w:val="0"/>
          <w:sz w:val="24"/>
        </w:rPr>
        <w:t>Randomized Evaluations</w:t>
      </w:r>
      <w:bookmarkEnd w:id="220"/>
    </w:p>
    <w:p w:rsidR="004D4959" w:rsidRPr="00F47D06" w:rsidRDefault="00085ABF" w:rsidP="00437F83">
      <w:pPr>
        <w:rPr>
          <w:rFonts w:ascii="Times New Roman" w:hAnsi="Times New Roman" w:cs="Times New Roman"/>
          <w:sz w:val="22"/>
          <w:szCs w:val="22"/>
        </w:rPr>
      </w:pPr>
      <w:r w:rsidRPr="00F47D06">
        <w:rPr>
          <w:rFonts w:ascii="Times New Roman" w:hAnsi="Times New Roman" w:cs="Times New Roman"/>
          <w:b/>
          <w:sz w:val="22"/>
          <w:szCs w:val="22"/>
        </w:rPr>
        <w:t xml:space="preserve">Figure </w:t>
      </w:r>
      <w:r w:rsidR="00E16394" w:rsidRPr="00F47D06">
        <w:rPr>
          <w:rFonts w:ascii="Times New Roman" w:hAnsi="Times New Roman" w:cs="Times New Roman"/>
          <w:b/>
          <w:sz w:val="22"/>
          <w:szCs w:val="22"/>
        </w:rPr>
        <w:t>5</w:t>
      </w:r>
      <w:r w:rsidRPr="00F47D06">
        <w:rPr>
          <w:rFonts w:ascii="Times New Roman" w:hAnsi="Times New Roman" w:cs="Times New Roman"/>
          <w:b/>
          <w:sz w:val="22"/>
          <w:szCs w:val="22"/>
        </w:rPr>
        <w:t>.</w:t>
      </w:r>
      <w:r w:rsidRPr="00F47D06">
        <w:rPr>
          <w:rFonts w:ascii="Times New Roman" w:hAnsi="Times New Roman" w:cs="Times New Roman"/>
          <w:sz w:val="22"/>
          <w:szCs w:val="22"/>
        </w:rPr>
        <w:t xml:space="preserve"> </w:t>
      </w:r>
      <w:r w:rsidR="00F37F8F" w:rsidRPr="00F47D06">
        <w:rPr>
          <w:rFonts w:ascii="Times New Roman" w:hAnsi="Times New Roman" w:cs="Times New Roman"/>
          <w:sz w:val="22"/>
          <w:szCs w:val="22"/>
        </w:rPr>
        <w:t>Status of ongoing and completed studies, and research in development</w:t>
      </w:r>
    </w:p>
    <w:p w:rsidR="00F47D06" w:rsidRDefault="00F47D06" w:rsidP="00437F83">
      <w:pPr>
        <w:rPr>
          <w:rFonts w:ascii="Times New Roman" w:hAnsi="Times New Roman" w:cs="Times New Roman"/>
          <w:sz w:val="22"/>
          <w:szCs w:val="22"/>
        </w:rPr>
      </w:pPr>
    </w:p>
    <w:p w:rsidR="004D4959" w:rsidRDefault="004D4959" w:rsidP="00921E77">
      <w:pPr>
        <w:jc w:val="both"/>
        <w:rPr>
          <w:rFonts w:ascii="Times New Roman" w:hAnsi="Times New Roman" w:cs="Times New Roman"/>
          <w:sz w:val="22"/>
          <w:szCs w:val="22"/>
        </w:rPr>
      </w:pPr>
      <w:r w:rsidRPr="00F47D06">
        <w:rPr>
          <w:rFonts w:ascii="Times New Roman" w:hAnsi="Times New Roman" w:cs="Times New Roman"/>
          <w:sz w:val="22"/>
          <w:szCs w:val="22"/>
        </w:rPr>
        <w:t xml:space="preserve">This figure </w:t>
      </w:r>
      <w:r w:rsidR="00840A4F" w:rsidRPr="00F47D06">
        <w:rPr>
          <w:rFonts w:ascii="Times New Roman" w:hAnsi="Times New Roman" w:cs="Times New Roman"/>
          <w:sz w:val="22"/>
          <w:szCs w:val="22"/>
        </w:rPr>
        <w:t>depicts all active and completed research projects. Green illustrate</w:t>
      </w:r>
      <w:r w:rsidR="00F47D06">
        <w:rPr>
          <w:rFonts w:ascii="Times New Roman" w:hAnsi="Times New Roman" w:cs="Times New Roman"/>
          <w:sz w:val="22"/>
          <w:szCs w:val="22"/>
        </w:rPr>
        <w:t>s</w:t>
      </w:r>
      <w:r w:rsidR="00840A4F" w:rsidRPr="00F47D06">
        <w:rPr>
          <w:rFonts w:ascii="Times New Roman" w:hAnsi="Times New Roman" w:cs="Times New Roman"/>
          <w:sz w:val="22"/>
          <w:szCs w:val="22"/>
        </w:rPr>
        <w:t xml:space="preserve"> the current status of active projects and completed projects. Gray illustrate</w:t>
      </w:r>
      <w:r w:rsidR="00F47D06">
        <w:rPr>
          <w:rFonts w:ascii="Times New Roman" w:hAnsi="Times New Roman" w:cs="Times New Roman"/>
          <w:sz w:val="22"/>
          <w:szCs w:val="22"/>
        </w:rPr>
        <w:t>s</w:t>
      </w:r>
      <w:r w:rsidR="00840A4F" w:rsidRPr="00F47D06">
        <w:rPr>
          <w:rFonts w:ascii="Times New Roman" w:hAnsi="Times New Roman" w:cs="Times New Roman"/>
          <w:sz w:val="22"/>
          <w:szCs w:val="22"/>
        </w:rPr>
        <w:t xml:space="preserve"> </w:t>
      </w:r>
      <w:r w:rsidR="00F47D06" w:rsidRPr="00F47D06">
        <w:rPr>
          <w:rFonts w:ascii="Times New Roman" w:hAnsi="Times New Roman" w:cs="Times New Roman"/>
          <w:sz w:val="22"/>
          <w:szCs w:val="22"/>
        </w:rPr>
        <w:t xml:space="preserve">preceding </w:t>
      </w:r>
      <w:r w:rsidR="00A564B6" w:rsidRPr="00F47D06">
        <w:rPr>
          <w:rFonts w:ascii="Times New Roman" w:hAnsi="Times New Roman" w:cs="Times New Roman"/>
          <w:sz w:val="22"/>
          <w:szCs w:val="22"/>
        </w:rPr>
        <w:t xml:space="preserve">research </w:t>
      </w:r>
      <w:r w:rsidR="00840A4F" w:rsidRPr="00F47D06">
        <w:rPr>
          <w:rFonts w:ascii="Times New Roman" w:hAnsi="Times New Roman" w:cs="Times New Roman"/>
          <w:sz w:val="22"/>
          <w:szCs w:val="22"/>
        </w:rPr>
        <w:t xml:space="preserve">activity. Note that the Unified Database project did not undergo a </w:t>
      </w:r>
      <w:r w:rsidR="00A564B6" w:rsidRPr="00F47D06">
        <w:rPr>
          <w:rFonts w:ascii="Times New Roman" w:hAnsi="Times New Roman" w:cs="Times New Roman"/>
          <w:sz w:val="22"/>
          <w:szCs w:val="22"/>
        </w:rPr>
        <w:t>development</w:t>
      </w:r>
      <w:r w:rsidR="00840A4F" w:rsidRPr="00F47D06">
        <w:rPr>
          <w:rFonts w:ascii="Times New Roman" w:hAnsi="Times New Roman" w:cs="Times New Roman"/>
          <w:sz w:val="22"/>
          <w:szCs w:val="22"/>
        </w:rPr>
        <w:t xml:space="preserve"> stage</w:t>
      </w:r>
      <w:r w:rsidR="00A564B6" w:rsidRPr="00F47D06">
        <w:rPr>
          <w:rFonts w:ascii="Times New Roman" w:hAnsi="Times New Roman" w:cs="Times New Roman"/>
          <w:sz w:val="22"/>
          <w:szCs w:val="22"/>
        </w:rPr>
        <w:t xml:space="preserve"> (often a pilot study)</w:t>
      </w:r>
      <w:r w:rsidR="00840A4F" w:rsidRPr="00F47D06">
        <w:rPr>
          <w:rFonts w:ascii="Times New Roman" w:hAnsi="Times New Roman" w:cs="Times New Roman"/>
          <w:sz w:val="22"/>
          <w:szCs w:val="22"/>
        </w:rPr>
        <w:t>; this is because of the unique nature of the</w:t>
      </w:r>
      <w:r w:rsidR="000F4F95" w:rsidRPr="00F47D06">
        <w:rPr>
          <w:rFonts w:ascii="Times New Roman" w:hAnsi="Times New Roman" w:cs="Times New Roman"/>
          <w:sz w:val="22"/>
          <w:szCs w:val="22"/>
        </w:rPr>
        <w:t xml:space="preserve"> project’s</w:t>
      </w:r>
      <w:r w:rsidR="00840A4F" w:rsidRPr="00F47D06">
        <w:rPr>
          <w:rFonts w:ascii="Times New Roman" w:hAnsi="Times New Roman" w:cs="Times New Roman"/>
          <w:sz w:val="22"/>
          <w:szCs w:val="22"/>
        </w:rPr>
        <w:t xml:space="preserve"> research design. Please see page </w:t>
      </w:r>
      <w:r w:rsidR="0057034B" w:rsidRPr="00C2188A">
        <w:rPr>
          <w:rFonts w:ascii="Times New Roman" w:hAnsi="Times New Roman" w:cs="Times New Roman"/>
          <w:sz w:val="22"/>
          <w:szCs w:val="22"/>
        </w:rPr>
        <w:t>2</w:t>
      </w:r>
      <w:r w:rsidR="0057034B">
        <w:rPr>
          <w:rFonts w:ascii="Times New Roman" w:hAnsi="Times New Roman" w:cs="Times New Roman"/>
          <w:sz w:val="22"/>
          <w:szCs w:val="22"/>
        </w:rPr>
        <w:t>3</w:t>
      </w:r>
      <w:r w:rsidR="0057034B" w:rsidRPr="00F47D06">
        <w:rPr>
          <w:rFonts w:ascii="Times New Roman" w:hAnsi="Times New Roman" w:cs="Times New Roman"/>
          <w:sz w:val="22"/>
          <w:szCs w:val="22"/>
        </w:rPr>
        <w:t xml:space="preserve"> </w:t>
      </w:r>
      <w:r w:rsidR="00840A4F" w:rsidRPr="00F47D06">
        <w:rPr>
          <w:rFonts w:ascii="Times New Roman" w:hAnsi="Times New Roman" w:cs="Times New Roman"/>
          <w:sz w:val="22"/>
          <w:szCs w:val="22"/>
        </w:rPr>
        <w:t>for more details on that project.</w:t>
      </w:r>
      <w:r w:rsidR="000F4F95" w:rsidRPr="00F47D06">
        <w:rPr>
          <w:rFonts w:ascii="Times New Roman" w:hAnsi="Times New Roman" w:cs="Times New Roman"/>
          <w:sz w:val="22"/>
          <w:szCs w:val="22"/>
        </w:rPr>
        <w:t xml:space="preserve"> The list on the following pages provides a brief description of ongoing and completed </w:t>
      </w:r>
      <w:r w:rsidR="00F47D06">
        <w:rPr>
          <w:rFonts w:ascii="Times New Roman" w:hAnsi="Times New Roman" w:cs="Times New Roman"/>
          <w:sz w:val="22"/>
          <w:szCs w:val="22"/>
        </w:rPr>
        <w:t>studies</w:t>
      </w:r>
      <w:r w:rsidR="000F4F95" w:rsidRPr="00F47D06">
        <w:rPr>
          <w:rFonts w:ascii="Times New Roman" w:hAnsi="Times New Roman" w:cs="Times New Roman"/>
          <w:sz w:val="22"/>
          <w:szCs w:val="22"/>
        </w:rPr>
        <w:t>.</w:t>
      </w:r>
    </w:p>
    <w:p w:rsidR="00511F86" w:rsidRDefault="00511F86" w:rsidP="00921E77">
      <w:pPr>
        <w:jc w:val="both"/>
        <w:rPr>
          <w:rFonts w:ascii="Times New Roman" w:hAnsi="Times New Roman" w:cs="Times New Roman"/>
          <w:sz w:val="22"/>
          <w:szCs w:val="22"/>
        </w:rPr>
      </w:pPr>
      <w:r>
        <w:rPr>
          <w:rFonts w:ascii="Times New Roman" w:hAnsi="Times New Roman" w:cs="Times New Roman"/>
          <w:noProof/>
          <w:sz w:val="22"/>
          <w:szCs w:val="22"/>
          <w:lang w:val="en-AU" w:eastAsia="en-AU"/>
        </w:rPr>
        <w:drawing>
          <wp:anchor distT="0" distB="0" distL="114300" distR="114300" simplePos="0" relativeHeight="251695104" behindDoc="0" locked="0" layoutInCell="1" allowOverlap="1" wp14:anchorId="11249FEA" wp14:editId="046E8E62">
            <wp:simplePos x="0" y="0"/>
            <wp:positionH relativeFrom="margin">
              <wp:align>left</wp:align>
            </wp:positionH>
            <wp:positionV relativeFrom="paragraph">
              <wp:posOffset>92666</wp:posOffset>
            </wp:positionV>
            <wp:extent cx="5763538" cy="38007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3538" cy="380070"/>
                    </a:xfrm>
                    <a:prstGeom prst="rect">
                      <a:avLst/>
                    </a:prstGeom>
                    <a:noFill/>
                  </pic:spPr>
                </pic:pic>
              </a:graphicData>
            </a:graphic>
            <wp14:sizeRelH relativeFrom="page">
              <wp14:pctWidth>0</wp14:pctWidth>
            </wp14:sizeRelH>
            <wp14:sizeRelV relativeFrom="page">
              <wp14:pctHeight>0</wp14:pctHeight>
            </wp14:sizeRelV>
          </wp:anchor>
        </w:drawing>
      </w:r>
    </w:p>
    <w:p w:rsidR="00511F86" w:rsidRPr="00F47D06" w:rsidRDefault="00511F86" w:rsidP="00921E77">
      <w:pPr>
        <w:jc w:val="both"/>
        <w:rPr>
          <w:rFonts w:ascii="Times New Roman" w:hAnsi="Times New Roman" w:cs="Times New Roman"/>
          <w:sz w:val="22"/>
          <w:szCs w:val="22"/>
        </w:rPr>
      </w:pPr>
    </w:p>
    <w:p w:rsidR="00511F86" w:rsidRDefault="00511F86" w:rsidP="00437F83">
      <w:pPr>
        <w:rPr>
          <w:noProof/>
          <w:sz w:val="22"/>
          <w:szCs w:val="22"/>
        </w:rPr>
      </w:pPr>
    </w:p>
    <w:p w:rsidR="00437F83" w:rsidRPr="00F47D06" w:rsidRDefault="00D01909" w:rsidP="00437F83">
      <w:pPr>
        <w:rPr>
          <w:sz w:val="22"/>
          <w:szCs w:val="22"/>
        </w:rPr>
      </w:pPr>
      <w:r>
        <w:rPr>
          <w:noProof/>
          <w:sz w:val="22"/>
          <w:szCs w:val="22"/>
          <w:lang w:val="en-AU" w:eastAsia="en-AU"/>
        </w:rPr>
        <w:drawing>
          <wp:inline distT="0" distB="0" distL="0" distR="0" wp14:anchorId="2961FBEF" wp14:editId="3B85869F">
            <wp:extent cx="5723433" cy="6564230"/>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hart2.png"/>
                    <pic:cNvPicPr/>
                  </pic:nvPicPr>
                  <pic:blipFill rotWithShape="1">
                    <a:blip r:embed="rId26"/>
                    <a:srcRect t="11374"/>
                    <a:stretch/>
                  </pic:blipFill>
                  <pic:spPr bwMode="auto">
                    <a:xfrm>
                      <a:off x="0" y="0"/>
                      <a:ext cx="5723890" cy="6564755"/>
                    </a:xfrm>
                    <a:prstGeom prst="rect">
                      <a:avLst/>
                    </a:prstGeom>
                    <a:ln>
                      <a:noFill/>
                    </a:ln>
                    <a:extLst>
                      <a:ext uri="{53640926-AAD7-44D8-BBD7-CCE9431645EC}">
                        <a14:shadowObscured xmlns:a14="http://schemas.microsoft.com/office/drawing/2010/main"/>
                      </a:ext>
                    </a:extLst>
                  </pic:spPr>
                </pic:pic>
              </a:graphicData>
            </a:graphic>
          </wp:inline>
        </w:drawing>
      </w:r>
    </w:p>
    <w:p w:rsidR="00E16394" w:rsidRPr="00F47D06" w:rsidRDefault="00437F83" w:rsidP="00F47D06">
      <w:pPr>
        <w:rPr>
          <w:sz w:val="22"/>
          <w:szCs w:val="22"/>
        </w:rPr>
      </w:pPr>
      <w:r w:rsidRPr="00F47D06">
        <w:rPr>
          <w:rFonts w:ascii="Times New Roman" w:hAnsi="Times New Roman" w:cs="Times New Roman"/>
          <w:sz w:val="22"/>
          <w:szCs w:val="22"/>
        </w:rPr>
        <w:br w:type="page"/>
      </w:r>
    </w:p>
    <w:p w:rsidR="00437F83" w:rsidRDefault="00E16394" w:rsidP="00437F83">
      <w:pPr>
        <w:rPr>
          <w:rFonts w:ascii="Times New Roman" w:hAnsi="Times New Roman" w:cs="Times New Roman"/>
          <w:sz w:val="22"/>
          <w:szCs w:val="22"/>
        </w:rPr>
      </w:pPr>
      <w:r w:rsidRPr="00F47D06">
        <w:rPr>
          <w:rFonts w:ascii="Times New Roman" w:hAnsi="Times New Roman" w:cs="Times New Roman"/>
          <w:b/>
          <w:sz w:val="22"/>
          <w:szCs w:val="22"/>
        </w:rPr>
        <w:t xml:space="preserve">Table </w:t>
      </w:r>
      <w:r w:rsidR="00CA2548">
        <w:rPr>
          <w:rFonts w:ascii="Times New Roman" w:hAnsi="Times New Roman" w:cs="Times New Roman"/>
          <w:b/>
          <w:sz w:val="22"/>
          <w:szCs w:val="22"/>
        </w:rPr>
        <w:t>2</w:t>
      </w:r>
      <w:r w:rsidRPr="00F47D06">
        <w:rPr>
          <w:rFonts w:ascii="Times New Roman" w:hAnsi="Times New Roman" w:cs="Times New Roman"/>
          <w:b/>
          <w:sz w:val="22"/>
          <w:szCs w:val="22"/>
        </w:rPr>
        <w:t>.</w:t>
      </w:r>
      <w:r w:rsidRPr="00F47D06">
        <w:rPr>
          <w:rFonts w:ascii="Times New Roman" w:hAnsi="Times New Roman" w:cs="Times New Roman"/>
          <w:sz w:val="22"/>
          <w:szCs w:val="22"/>
        </w:rPr>
        <w:t xml:space="preserve"> Descriptions of Completed and Ongoing Studies</w:t>
      </w:r>
    </w:p>
    <w:p w:rsidR="00E16394" w:rsidRPr="00E16394" w:rsidRDefault="00E16394" w:rsidP="00437F83">
      <w:pPr>
        <w:rPr>
          <w:rFonts w:ascii="Times New Roman" w:hAnsi="Times New Roman" w:cs="Times New Roman"/>
          <w:sz w:val="22"/>
          <w:szCs w:val="22"/>
        </w:rPr>
      </w:pPr>
    </w:p>
    <w:tbl>
      <w:tblPr>
        <w:tblStyle w:val="GridTable4-Accent2"/>
        <w:tblW w:w="0" w:type="auto"/>
        <w:jc w:val="center"/>
        <w:tblLook w:val="04A0" w:firstRow="1" w:lastRow="0" w:firstColumn="1" w:lastColumn="0" w:noHBand="0" w:noVBand="1"/>
      </w:tblPr>
      <w:tblGrid>
        <w:gridCol w:w="3775"/>
        <w:gridCol w:w="5229"/>
      </w:tblGrid>
      <w:tr w:rsidR="00D350A2" w:rsidRPr="00E742DE" w:rsidTr="00306DB1">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3775" w:type="dxa"/>
          </w:tcPr>
          <w:p w:rsidR="00D350A2" w:rsidRPr="00E742DE" w:rsidRDefault="00D350A2" w:rsidP="00D350A2">
            <w:pPr>
              <w:spacing w:after="120" w:line="240" w:lineRule="auto"/>
              <w:ind w:left="360"/>
              <w:jc w:val="center"/>
              <w:rPr>
                <w:rFonts w:ascii="Times New Roman" w:hAnsi="Times New Roman" w:cs="Times New Roman"/>
                <w:b w:val="0"/>
                <w:sz w:val="22"/>
                <w:szCs w:val="22"/>
              </w:rPr>
            </w:pPr>
            <w:r w:rsidRPr="00E742DE">
              <w:rPr>
                <w:rFonts w:ascii="Times New Roman" w:hAnsi="Times New Roman" w:cs="Times New Roman"/>
                <w:sz w:val="22"/>
                <w:szCs w:val="22"/>
              </w:rPr>
              <w:t>Project</w:t>
            </w:r>
          </w:p>
        </w:tc>
        <w:tc>
          <w:tcPr>
            <w:tcW w:w="5229" w:type="dxa"/>
          </w:tcPr>
          <w:p w:rsidR="00D350A2" w:rsidRPr="00E742DE" w:rsidRDefault="00D350A2" w:rsidP="00D350A2">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E742DE">
              <w:rPr>
                <w:rFonts w:ascii="Times New Roman" w:hAnsi="Times New Roman" w:cs="Times New Roman"/>
                <w:sz w:val="22"/>
                <w:szCs w:val="22"/>
              </w:rPr>
              <w:t>Project Description</w:t>
            </w:r>
          </w:p>
        </w:tc>
      </w:tr>
      <w:tr w:rsidR="00D350A2" w:rsidRPr="00E742DE" w:rsidTr="00306DB1">
        <w:trPr>
          <w:cnfStyle w:val="000000100000" w:firstRow="0" w:lastRow="0" w:firstColumn="0" w:lastColumn="0" w:oddVBand="0" w:evenVBand="0" w:oddHBand="1" w:evenHBand="0" w:firstRowFirstColumn="0" w:firstRowLastColumn="0" w:lastRowFirstColumn="0" w:lastRowLastColumn="0"/>
          <w:trHeight w:val="3995"/>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rsidR="00D350A2" w:rsidRPr="00E742DE" w:rsidRDefault="00D350A2" w:rsidP="008F5D08">
            <w:pPr>
              <w:pStyle w:val="ListParagraph"/>
              <w:numPr>
                <w:ilvl w:val="0"/>
                <w:numId w:val="6"/>
              </w:numPr>
              <w:spacing w:line="240" w:lineRule="auto"/>
              <w:ind w:left="0"/>
              <w:rPr>
                <w:rFonts w:ascii="Times New Roman" w:hAnsi="Times New Roman" w:cs="Times New Roman"/>
                <w:sz w:val="22"/>
              </w:rPr>
            </w:pPr>
            <w:r w:rsidRPr="00E742DE">
              <w:rPr>
                <w:rFonts w:ascii="Times New Roman" w:hAnsi="Times New Roman" w:cs="Times New Roman"/>
                <w:sz w:val="22"/>
              </w:rPr>
              <w:t>Raskin Cards (2012-2013)</w:t>
            </w:r>
          </w:p>
          <w:p w:rsidR="00D350A2" w:rsidRPr="00E742DE" w:rsidRDefault="00D350A2" w:rsidP="00D350A2">
            <w:pPr>
              <w:spacing w:line="240" w:lineRule="auto"/>
              <w:rPr>
                <w:rFonts w:ascii="Times New Roman" w:hAnsi="Times New Roman" w:cs="Times New Roman"/>
                <w:b w:val="0"/>
                <w:sz w:val="22"/>
                <w:szCs w:val="22"/>
              </w:rPr>
            </w:pPr>
          </w:p>
          <w:p w:rsidR="00D350A2" w:rsidRPr="00E742DE" w:rsidRDefault="00D350A2"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Partners: TNP2K, SurveyMETER, Mitra Samya, GoA</w:t>
            </w:r>
          </w:p>
          <w:p w:rsidR="00D350A2" w:rsidRPr="00E742DE" w:rsidRDefault="00D350A2" w:rsidP="00D350A2">
            <w:pPr>
              <w:spacing w:line="240" w:lineRule="auto"/>
              <w:rPr>
                <w:rFonts w:ascii="Times New Roman" w:hAnsi="Times New Roman" w:cs="Times New Roman"/>
                <w:b w:val="0"/>
                <w:sz w:val="22"/>
                <w:szCs w:val="22"/>
              </w:rPr>
            </w:pPr>
          </w:p>
          <w:p w:rsidR="00D350A2" w:rsidRPr="00E742DE" w:rsidRDefault="00D350A2" w:rsidP="00D350A2">
            <w:pPr>
              <w:spacing w:line="240" w:lineRule="auto"/>
              <w:rPr>
                <w:rFonts w:ascii="Times New Roman" w:hAnsi="Times New Roman" w:cs="Times New Roman"/>
                <w:sz w:val="22"/>
                <w:szCs w:val="22"/>
              </w:rPr>
            </w:pPr>
            <w:r w:rsidRPr="00E742DE">
              <w:rPr>
                <w:rFonts w:ascii="Times New Roman" w:hAnsi="Times New Roman" w:cs="Times New Roman"/>
                <w:sz w:val="22"/>
                <w:szCs w:val="22"/>
              </w:rPr>
              <w:t xml:space="preserve">Research Team: </w:t>
            </w:r>
          </w:p>
          <w:p w:rsidR="00D350A2" w:rsidRPr="00E742DE" w:rsidRDefault="00D350A2"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 xml:space="preserve">Abhijit Banerjee of MIT, </w:t>
            </w:r>
          </w:p>
          <w:p w:rsidR="00D350A2" w:rsidRPr="00E742DE" w:rsidRDefault="00D350A2"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 xml:space="preserve">Rema Hanna of Harvard, </w:t>
            </w:r>
          </w:p>
          <w:p w:rsidR="00D350A2" w:rsidRPr="00E742DE" w:rsidRDefault="00D350A2"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Jordan Kyle of Columbia</w:t>
            </w:r>
          </w:p>
          <w:p w:rsidR="00D350A2" w:rsidRPr="00E742DE" w:rsidRDefault="00D350A2"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 xml:space="preserve">Ben Olken of MIT, and </w:t>
            </w:r>
          </w:p>
          <w:p w:rsidR="00D350A2" w:rsidRPr="00E742DE" w:rsidRDefault="00D350A2"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Sudarno Sumarto of TNP2K/SMERU</w:t>
            </w:r>
          </w:p>
          <w:p w:rsidR="00D350A2" w:rsidRPr="00E742DE" w:rsidRDefault="00D350A2" w:rsidP="00D350A2">
            <w:pPr>
              <w:spacing w:line="240" w:lineRule="auto"/>
              <w:rPr>
                <w:rFonts w:ascii="Times New Roman" w:hAnsi="Times New Roman" w:cs="Times New Roman"/>
                <w:b w:val="0"/>
                <w:sz w:val="22"/>
                <w:szCs w:val="22"/>
              </w:rPr>
            </w:pPr>
          </w:p>
          <w:p w:rsidR="00D350A2" w:rsidRPr="00E742DE" w:rsidRDefault="00D350A2"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Funding: GoA</w:t>
            </w:r>
          </w:p>
        </w:tc>
        <w:tc>
          <w:tcPr>
            <w:tcW w:w="5229" w:type="dxa"/>
            <w:shd w:val="clear" w:color="auto" w:fill="FFFFFF" w:themeFill="background1"/>
          </w:tcPr>
          <w:p w:rsidR="00D350A2" w:rsidRPr="00E742DE" w:rsidRDefault="00D350A2" w:rsidP="00D350A2">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742DE">
              <w:rPr>
                <w:rFonts w:ascii="Times New Roman" w:hAnsi="Times New Roman" w:cs="Times New Roman"/>
                <w:sz w:val="22"/>
                <w:szCs w:val="22"/>
              </w:rPr>
              <w:t>We collaborated with TNP2K to evaluate the distribution of identification cards for beneficiaries of Raskin. Research findings showed a 26 percent reduction in subsidy lost due to leakages, which resulted in the GOI scaling-up the distribution of identity cards for program beneficiaries to 15.5 million households nationally. The researc</w:t>
            </w:r>
            <w:r w:rsidR="009066B8" w:rsidRPr="00E742DE">
              <w:rPr>
                <w:rFonts w:ascii="Times New Roman" w:hAnsi="Times New Roman" w:cs="Times New Roman"/>
                <w:sz w:val="22"/>
                <w:szCs w:val="22"/>
              </w:rPr>
              <w:t xml:space="preserve">h team has published an </w:t>
            </w:r>
            <w:hyperlink r:id="rId27" w:history="1">
              <w:r w:rsidR="009066B8" w:rsidRPr="00E742DE">
                <w:rPr>
                  <w:rStyle w:val="Hyperlink"/>
                  <w:rFonts w:ascii="Times New Roman" w:hAnsi="Times New Roman" w:cs="Times New Roman"/>
                  <w:sz w:val="22"/>
                  <w:szCs w:val="22"/>
                </w:rPr>
                <w:t>academic working paper</w:t>
              </w:r>
            </w:hyperlink>
            <w:r w:rsidRPr="00E742DE">
              <w:rPr>
                <w:rFonts w:ascii="Times New Roman" w:hAnsi="Times New Roman" w:cs="Times New Roman"/>
                <w:sz w:val="22"/>
                <w:szCs w:val="22"/>
              </w:rPr>
              <w:t xml:space="preserve">; J-PAL has produced a </w:t>
            </w:r>
            <w:hyperlink r:id="rId28" w:history="1">
              <w:r w:rsidRPr="00E742DE">
                <w:rPr>
                  <w:rStyle w:val="Hyperlink"/>
                  <w:rFonts w:ascii="Times New Roman" w:hAnsi="Times New Roman" w:cs="Times New Roman"/>
                  <w:sz w:val="22"/>
                  <w:szCs w:val="22"/>
                </w:rPr>
                <w:t>scale-up document</w:t>
              </w:r>
            </w:hyperlink>
            <w:r w:rsidRPr="00E742DE">
              <w:rPr>
                <w:rFonts w:ascii="Times New Roman" w:hAnsi="Times New Roman" w:cs="Times New Roman"/>
                <w:sz w:val="22"/>
                <w:szCs w:val="22"/>
              </w:rPr>
              <w:t>; and together researchers and J-PAL SEA have disseminated results at key government meetings and practitioner conferences.</w:t>
            </w:r>
          </w:p>
          <w:p w:rsidR="00D350A2" w:rsidRPr="00E742DE" w:rsidRDefault="00D350A2" w:rsidP="00D350A2">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rsidR="00D350A2" w:rsidRPr="00E742DE" w:rsidRDefault="00D350A2" w:rsidP="00D350A2">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742DE">
              <w:rPr>
                <w:rFonts w:ascii="Times New Roman" w:hAnsi="Times New Roman" w:cs="Times New Roman"/>
                <w:sz w:val="22"/>
                <w:szCs w:val="22"/>
              </w:rPr>
              <w:t>This evaluation was featured in two public TNP2K reports, namely "</w:t>
            </w:r>
            <w:hyperlink r:id="rId29" w:history="1">
              <w:r w:rsidRPr="00E742DE">
                <w:rPr>
                  <w:rStyle w:val="Hyperlink"/>
                  <w:rFonts w:ascii="Times New Roman" w:hAnsi="Times New Roman" w:cs="Times New Roman"/>
                  <w:sz w:val="22"/>
                  <w:szCs w:val="22"/>
                </w:rPr>
                <w:t>Raskin: The Challenge of Improving Program Effectiveness</w:t>
              </w:r>
            </w:hyperlink>
            <w:r w:rsidRPr="00E742DE">
              <w:rPr>
                <w:rFonts w:ascii="Times New Roman" w:hAnsi="Times New Roman" w:cs="Times New Roman"/>
                <w:sz w:val="22"/>
                <w:szCs w:val="22"/>
              </w:rPr>
              <w:t>", and "</w:t>
            </w:r>
            <w:hyperlink r:id="rId30" w:history="1">
              <w:r w:rsidRPr="00E742DE">
                <w:rPr>
                  <w:rStyle w:val="Hyperlink"/>
                  <w:rFonts w:ascii="Times New Roman" w:hAnsi="Times New Roman" w:cs="Times New Roman"/>
                  <w:sz w:val="22"/>
                  <w:szCs w:val="22"/>
                </w:rPr>
                <w:t>Reaching Indonesia’s Poor and Vulnerable and Reducing Inequality</w:t>
              </w:r>
            </w:hyperlink>
            <w:r w:rsidRPr="00E742DE">
              <w:rPr>
                <w:rFonts w:ascii="Times New Roman" w:hAnsi="Times New Roman" w:cs="Times New Roman"/>
                <w:sz w:val="22"/>
                <w:szCs w:val="22"/>
              </w:rPr>
              <w:t>".</w:t>
            </w:r>
          </w:p>
        </w:tc>
      </w:tr>
      <w:tr w:rsidR="00D350A2" w:rsidRPr="00E742DE" w:rsidTr="00306DB1">
        <w:trPr>
          <w:trHeight w:val="1610"/>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rsidR="00D350A2" w:rsidRPr="00E742DE" w:rsidRDefault="00D350A2" w:rsidP="008F5D08">
            <w:pPr>
              <w:pStyle w:val="ListParagraph"/>
              <w:numPr>
                <w:ilvl w:val="0"/>
                <w:numId w:val="6"/>
              </w:numPr>
              <w:spacing w:line="240" w:lineRule="auto"/>
              <w:ind w:left="0"/>
              <w:rPr>
                <w:rFonts w:ascii="Times New Roman" w:hAnsi="Times New Roman" w:cs="Times New Roman"/>
                <w:sz w:val="22"/>
              </w:rPr>
            </w:pPr>
            <w:r w:rsidRPr="00E742DE">
              <w:rPr>
                <w:rFonts w:ascii="Times New Roman" w:hAnsi="Times New Roman" w:cs="Times New Roman"/>
                <w:sz w:val="22"/>
              </w:rPr>
              <w:t>Raskin Outside Involvement (2012-2014)</w:t>
            </w:r>
          </w:p>
          <w:p w:rsidR="00D350A2" w:rsidRPr="00E742DE" w:rsidRDefault="00D350A2" w:rsidP="00D350A2">
            <w:pPr>
              <w:spacing w:line="240" w:lineRule="auto"/>
              <w:rPr>
                <w:rFonts w:ascii="Times New Roman" w:hAnsi="Times New Roman" w:cs="Times New Roman"/>
                <w:b w:val="0"/>
                <w:sz w:val="22"/>
                <w:szCs w:val="22"/>
              </w:rPr>
            </w:pPr>
          </w:p>
          <w:p w:rsidR="00D350A2" w:rsidRPr="00E742DE" w:rsidRDefault="00D350A2"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Partners: TNP2K, SurveyMETER, Mitra Samya, GoA</w:t>
            </w:r>
          </w:p>
          <w:p w:rsidR="00D350A2" w:rsidRPr="00E742DE" w:rsidRDefault="00D350A2" w:rsidP="00D350A2">
            <w:pPr>
              <w:spacing w:line="240" w:lineRule="auto"/>
              <w:rPr>
                <w:rFonts w:ascii="Times New Roman" w:hAnsi="Times New Roman" w:cs="Times New Roman"/>
                <w:b w:val="0"/>
                <w:sz w:val="22"/>
                <w:szCs w:val="22"/>
              </w:rPr>
            </w:pPr>
          </w:p>
          <w:p w:rsidR="00D350A2" w:rsidRPr="00E742DE" w:rsidRDefault="00D350A2"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 xml:space="preserve">Research Team: </w:t>
            </w:r>
          </w:p>
          <w:p w:rsidR="00D350A2" w:rsidRPr="00E742DE" w:rsidRDefault="00D350A2"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Abhijit Banerjee of MIT</w:t>
            </w:r>
          </w:p>
          <w:p w:rsidR="00D350A2" w:rsidRPr="00E742DE" w:rsidRDefault="00D350A2"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Rema Hanna of Harvard</w:t>
            </w:r>
          </w:p>
          <w:p w:rsidR="00D350A2" w:rsidRPr="00E742DE" w:rsidRDefault="00D350A2"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 xml:space="preserve">Jordan Kyle of Columbia </w:t>
            </w:r>
          </w:p>
          <w:p w:rsidR="00D350A2" w:rsidRPr="00E742DE" w:rsidRDefault="00D350A2"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Ben Olken of MIT</w:t>
            </w:r>
          </w:p>
          <w:p w:rsidR="00D350A2" w:rsidRPr="00E742DE" w:rsidRDefault="00D350A2"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Sudarno Sumarto of TNP2K/SMERU</w:t>
            </w:r>
          </w:p>
          <w:p w:rsidR="00D350A2" w:rsidRPr="00E742DE" w:rsidRDefault="00D350A2" w:rsidP="00D350A2">
            <w:pPr>
              <w:spacing w:line="240" w:lineRule="auto"/>
              <w:rPr>
                <w:rFonts w:ascii="Times New Roman" w:hAnsi="Times New Roman" w:cs="Times New Roman"/>
                <w:b w:val="0"/>
                <w:sz w:val="22"/>
                <w:szCs w:val="22"/>
              </w:rPr>
            </w:pPr>
          </w:p>
          <w:p w:rsidR="00D350A2" w:rsidRPr="00E742DE" w:rsidRDefault="00D350A2" w:rsidP="00D350A2">
            <w:pPr>
              <w:spacing w:line="240" w:lineRule="auto"/>
              <w:rPr>
                <w:rFonts w:ascii="Times New Roman" w:hAnsi="Times New Roman" w:cs="Times New Roman"/>
                <w:sz w:val="22"/>
                <w:szCs w:val="22"/>
              </w:rPr>
            </w:pPr>
            <w:r w:rsidRPr="00E742DE">
              <w:rPr>
                <w:rFonts w:ascii="Times New Roman" w:hAnsi="Times New Roman" w:cs="Times New Roman"/>
                <w:sz w:val="22"/>
                <w:szCs w:val="22"/>
              </w:rPr>
              <w:t>Funding: GoA</w:t>
            </w:r>
          </w:p>
          <w:p w:rsidR="00DC79DB" w:rsidRPr="00E742DE" w:rsidRDefault="00DC79DB" w:rsidP="00D350A2">
            <w:pPr>
              <w:spacing w:line="240" w:lineRule="auto"/>
              <w:rPr>
                <w:rFonts w:ascii="Times New Roman" w:hAnsi="Times New Roman" w:cs="Times New Roman"/>
                <w:b w:val="0"/>
                <w:sz w:val="22"/>
                <w:szCs w:val="22"/>
              </w:rPr>
            </w:pPr>
          </w:p>
        </w:tc>
        <w:tc>
          <w:tcPr>
            <w:tcW w:w="5229" w:type="dxa"/>
            <w:shd w:val="clear" w:color="auto" w:fill="FFFFFF" w:themeFill="background1"/>
          </w:tcPr>
          <w:p w:rsidR="00D350A2" w:rsidRPr="00E742DE" w:rsidRDefault="00D350A2" w:rsidP="00D350A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742DE">
              <w:rPr>
                <w:rFonts w:ascii="Times New Roman" w:hAnsi="Times New Roman" w:cs="Times New Roman"/>
                <w:sz w:val="22"/>
                <w:szCs w:val="22"/>
              </w:rPr>
              <w:t>We collaborated with TNP2K to evaluate the impact of facilitating a bidding process through which new Raskin distributors may be selected. The research found there were minimal impacts on the amount of Raskin subsidies received by beneficiaries. The results have been shared with the GoI and has solidified its decision to pursue larger reforms of the Raskin program.</w:t>
            </w:r>
          </w:p>
          <w:p w:rsidR="00D350A2" w:rsidRPr="00E742DE" w:rsidRDefault="00D350A2" w:rsidP="00D350A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rsidR="00942B06" w:rsidRPr="00E742DE" w:rsidDel="00DD6BB2" w:rsidRDefault="00942B06" w:rsidP="005527E4">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742DE">
              <w:rPr>
                <w:rFonts w:ascii="Times New Roman" w:hAnsi="Times New Roman" w:cs="Times New Roman"/>
                <w:sz w:val="22"/>
                <w:szCs w:val="22"/>
              </w:rPr>
              <w:t xml:space="preserve">This evaluation was featured in </w:t>
            </w:r>
            <w:r w:rsidR="005527E4" w:rsidRPr="00E742DE">
              <w:rPr>
                <w:rFonts w:ascii="Times New Roman" w:hAnsi="Times New Roman" w:cs="Times New Roman"/>
                <w:sz w:val="22"/>
                <w:szCs w:val="22"/>
              </w:rPr>
              <w:t xml:space="preserve">an </w:t>
            </w:r>
            <w:hyperlink r:id="rId31" w:history="1">
              <w:r w:rsidR="005527E4" w:rsidRPr="00E742DE">
                <w:rPr>
                  <w:rStyle w:val="Hyperlink"/>
                  <w:rFonts w:ascii="Times New Roman" w:hAnsi="Times New Roman" w:cs="Times New Roman"/>
                  <w:sz w:val="22"/>
                  <w:szCs w:val="22"/>
                </w:rPr>
                <w:t>academic journal</w:t>
              </w:r>
              <w:r w:rsidRPr="00E742DE">
                <w:rPr>
                  <w:rStyle w:val="Hyperlink"/>
                  <w:rFonts w:ascii="Times New Roman" w:hAnsi="Times New Roman" w:cs="Times New Roman"/>
                  <w:sz w:val="22"/>
                  <w:szCs w:val="22"/>
                </w:rPr>
                <w:t xml:space="preserve"> </w:t>
              </w:r>
              <w:r w:rsidR="005527E4" w:rsidRPr="00E742DE">
                <w:rPr>
                  <w:rStyle w:val="Hyperlink"/>
                  <w:rFonts w:ascii="Times New Roman" w:hAnsi="Times New Roman" w:cs="Times New Roman"/>
                  <w:sz w:val="22"/>
                  <w:szCs w:val="22"/>
                </w:rPr>
                <w:t>article</w:t>
              </w:r>
            </w:hyperlink>
            <w:r w:rsidR="005527E4" w:rsidRPr="00E742DE">
              <w:rPr>
                <w:rFonts w:ascii="Times New Roman" w:hAnsi="Times New Roman" w:cs="Times New Roman"/>
                <w:sz w:val="22"/>
                <w:szCs w:val="22"/>
              </w:rPr>
              <w:t>.</w:t>
            </w:r>
          </w:p>
        </w:tc>
      </w:tr>
      <w:tr w:rsidR="00DC79DB" w:rsidRPr="00E742DE" w:rsidTr="00DE0FB5">
        <w:trPr>
          <w:cnfStyle w:val="000000100000" w:firstRow="0" w:lastRow="0" w:firstColumn="0" w:lastColumn="0" w:oddVBand="0" w:evenVBand="0" w:oddHBand="1" w:evenHBand="0" w:firstRowFirstColumn="0" w:firstRowLastColumn="0" w:lastRowFirstColumn="0" w:lastRowLastColumn="0"/>
          <w:trHeight w:val="809"/>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rsidR="00DC79DB" w:rsidRPr="00E742DE" w:rsidRDefault="00DC79DB" w:rsidP="008F5D08">
            <w:pPr>
              <w:pStyle w:val="ListParagraph"/>
              <w:numPr>
                <w:ilvl w:val="0"/>
                <w:numId w:val="6"/>
              </w:numPr>
              <w:spacing w:line="240" w:lineRule="auto"/>
              <w:ind w:left="0"/>
              <w:rPr>
                <w:rFonts w:ascii="Times New Roman" w:hAnsi="Times New Roman" w:cs="Times New Roman"/>
                <w:sz w:val="22"/>
              </w:rPr>
            </w:pPr>
            <w:r w:rsidRPr="00E742DE">
              <w:rPr>
                <w:rFonts w:ascii="Times New Roman" w:hAnsi="Times New Roman" w:cs="Times New Roman"/>
                <w:sz w:val="22"/>
              </w:rPr>
              <w:t>Twitter (2015-2016)</w:t>
            </w:r>
          </w:p>
          <w:p w:rsidR="00DC79DB" w:rsidRPr="00E742DE" w:rsidRDefault="00DC79DB" w:rsidP="00740453">
            <w:pPr>
              <w:spacing w:line="240" w:lineRule="auto"/>
              <w:rPr>
                <w:rFonts w:ascii="Times New Roman" w:hAnsi="Times New Roman" w:cs="Times New Roman"/>
                <w:b w:val="0"/>
                <w:sz w:val="22"/>
                <w:szCs w:val="22"/>
              </w:rPr>
            </w:pPr>
          </w:p>
          <w:p w:rsidR="00DC79DB" w:rsidRPr="00E742DE" w:rsidRDefault="00DC79DB" w:rsidP="00740453">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Partner: World Bank, Microsoft</w:t>
            </w:r>
          </w:p>
          <w:p w:rsidR="00DC79DB" w:rsidRPr="00E742DE" w:rsidRDefault="00DC79DB" w:rsidP="00740453">
            <w:pPr>
              <w:spacing w:line="240" w:lineRule="auto"/>
              <w:rPr>
                <w:rFonts w:ascii="Times New Roman" w:hAnsi="Times New Roman" w:cs="Times New Roman"/>
                <w:b w:val="0"/>
                <w:sz w:val="22"/>
                <w:szCs w:val="22"/>
              </w:rPr>
            </w:pPr>
          </w:p>
          <w:p w:rsidR="00DC79DB" w:rsidRPr="00E742DE" w:rsidRDefault="00DC79DB" w:rsidP="00740453">
            <w:pPr>
              <w:spacing w:line="240" w:lineRule="auto"/>
              <w:rPr>
                <w:rFonts w:ascii="Times New Roman" w:hAnsi="Times New Roman" w:cs="Times New Roman"/>
                <w:sz w:val="22"/>
                <w:szCs w:val="22"/>
              </w:rPr>
            </w:pPr>
            <w:r w:rsidRPr="00E742DE">
              <w:rPr>
                <w:rFonts w:ascii="Times New Roman" w:hAnsi="Times New Roman" w:cs="Times New Roman"/>
                <w:sz w:val="22"/>
                <w:szCs w:val="22"/>
              </w:rPr>
              <w:t xml:space="preserve">Research Team: </w:t>
            </w:r>
          </w:p>
          <w:p w:rsidR="00DC79DB" w:rsidRPr="00E742DE" w:rsidRDefault="00DC79DB" w:rsidP="00740453">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Dr. Vivi Alatas of the World Bank</w:t>
            </w:r>
          </w:p>
          <w:p w:rsidR="00DC79DB" w:rsidRPr="00E742DE" w:rsidRDefault="00DC79DB" w:rsidP="00740453">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 xml:space="preserve">Dr. Arun Chandrasekhar of Stanford </w:t>
            </w:r>
          </w:p>
          <w:p w:rsidR="00DC79DB" w:rsidRPr="00E742DE" w:rsidRDefault="00DC79DB" w:rsidP="00740453">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Markus Mobius of Microsoft</w:t>
            </w:r>
          </w:p>
          <w:p w:rsidR="00DC79DB" w:rsidRPr="00E742DE" w:rsidRDefault="00DC79DB" w:rsidP="00740453">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Dr. Ben Olken of MIT</w:t>
            </w:r>
          </w:p>
          <w:p w:rsidR="00DC79DB" w:rsidRPr="00E742DE" w:rsidRDefault="00DC79DB" w:rsidP="00740453">
            <w:pPr>
              <w:spacing w:line="240" w:lineRule="auto"/>
              <w:rPr>
                <w:rFonts w:ascii="Times New Roman" w:hAnsi="Times New Roman" w:cs="Times New Roman"/>
                <w:b w:val="0"/>
                <w:sz w:val="22"/>
                <w:szCs w:val="22"/>
              </w:rPr>
            </w:pPr>
          </w:p>
          <w:p w:rsidR="00DC79DB" w:rsidRPr="00E742DE" w:rsidRDefault="00DC79DB" w:rsidP="008F5D08">
            <w:pPr>
              <w:pStyle w:val="ListParagraph"/>
              <w:numPr>
                <w:ilvl w:val="0"/>
                <w:numId w:val="6"/>
              </w:numPr>
              <w:spacing w:line="240" w:lineRule="auto"/>
              <w:ind w:left="0"/>
              <w:rPr>
                <w:rFonts w:ascii="Times New Roman" w:hAnsi="Times New Roman" w:cs="Times New Roman"/>
                <w:sz w:val="22"/>
              </w:rPr>
            </w:pPr>
            <w:r w:rsidRPr="00E742DE">
              <w:rPr>
                <w:rFonts w:ascii="Times New Roman" w:hAnsi="Times New Roman" w:cs="Times New Roman"/>
                <w:sz w:val="22"/>
              </w:rPr>
              <w:t>Funding: GoA (USD 18,000) contributes toward J-PAL SEA salaries and PI travel, World Bank funds the remainder of project costs</w:t>
            </w:r>
          </w:p>
        </w:tc>
        <w:tc>
          <w:tcPr>
            <w:tcW w:w="5229" w:type="dxa"/>
            <w:shd w:val="clear" w:color="auto" w:fill="FFFFFF" w:themeFill="background1"/>
          </w:tcPr>
          <w:p w:rsidR="00DE0FB5" w:rsidRPr="00E742DE" w:rsidRDefault="00DE0FB5" w:rsidP="00740453">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E742DE">
              <w:rPr>
                <w:rFonts w:ascii="Times New Roman" w:hAnsi="Times New Roman" w:cs="Times New Roman"/>
                <w:sz w:val="22"/>
              </w:rPr>
              <w:t>Low completion is a key driver of child mortality in Indonesia, with only 27% of children fully immunized against polio, and fewer than 21% of children fully immunized against measles.</w:t>
            </w:r>
          </w:p>
          <w:p w:rsidR="00DE0FB5" w:rsidRPr="00E742DE" w:rsidRDefault="00DE0FB5" w:rsidP="00740453">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p w:rsidR="00DC79DB" w:rsidRPr="00E742DE" w:rsidRDefault="00DC79DB" w:rsidP="00740453">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742DE">
              <w:rPr>
                <w:rFonts w:ascii="Times New Roman" w:hAnsi="Times New Roman" w:cs="Times New Roman"/>
                <w:sz w:val="22"/>
                <w:szCs w:val="22"/>
              </w:rPr>
              <w:t>Researchers are conducting a randomized evaluation of a unique information campaign which aims to boost immunization completion rates by informing people about the importance of immunization and harnessing celebrities’ endorsements on social media. In the evaluation, researchers recruited celebrities to tweet and retweet informative messages about immunization, using their personal Twitter handles.</w:t>
            </w:r>
          </w:p>
          <w:p w:rsidR="00DC79DB" w:rsidRPr="00E742DE" w:rsidRDefault="00DC79DB" w:rsidP="00740453">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rsidR="00DC79DB" w:rsidRPr="00E742DE" w:rsidRDefault="00DC79DB" w:rsidP="00D350A2">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742DE">
              <w:rPr>
                <w:rFonts w:ascii="Times New Roman" w:hAnsi="Times New Roman" w:cs="Times New Roman"/>
                <w:sz w:val="22"/>
                <w:szCs w:val="22"/>
              </w:rPr>
              <w:t xml:space="preserve">Preliminary findings show that celebrity endorsements on Twitter disseminate information more effectively and that this information campaign leads to modest increases in awareness and knowledge of immunization. Given Indonesia’s large and active presence on Twitter, even modest increases translate to large numbers of participants with a better understanding about immunizations and a greater likelihood of completing immunization schedules. </w:t>
            </w:r>
          </w:p>
        </w:tc>
      </w:tr>
      <w:tr w:rsidR="00DC79DB" w:rsidRPr="00E742DE" w:rsidTr="00306DB1">
        <w:trPr>
          <w:trHeight w:val="1431"/>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rsidR="00DC79DB" w:rsidRPr="00E742DE" w:rsidRDefault="00DC79DB" w:rsidP="008F5D08">
            <w:pPr>
              <w:pStyle w:val="ListParagraph"/>
              <w:numPr>
                <w:ilvl w:val="0"/>
                <w:numId w:val="6"/>
              </w:numPr>
              <w:spacing w:line="240" w:lineRule="auto"/>
              <w:ind w:left="0"/>
              <w:rPr>
                <w:rFonts w:ascii="Times New Roman" w:hAnsi="Times New Roman" w:cs="Times New Roman"/>
                <w:sz w:val="22"/>
              </w:rPr>
            </w:pPr>
            <w:r w:rsidRPr="00E742DE">
              <w:rPr>
                <w:rFonts w:ascii="Times New Roman" w:hAnsi="Times New Roman" w:cs="Times New Roman"/>
                <w:sz w:val="22"/>
              </w:rPr>
              <w:t>JKN Health Insurance (2014-2018)</w:t>
            </w:r>
          </w:p>
          <w:p w:rsidR="00DC79DB" w:rsidRPr="00E742DE" w:rsidRDefault="00DC79DB" w:rsidP="00D350A2">
            <w:pPr>
              <w:spacing w:line="240" w:lineRule="auto"/>
              <w:rPr>
                <w:rFonts w:ascii="Times New Roman" w:hAnsi="Times New Roman" w:cs="Times New Roman"/>
                <w:b w:val="0"/>
                <w:sz w:val="22"/>
                <w:szCs w:val="22"/>
              </w:rPr>
            </w:pPr>
          </w:p>
          <w:p w:rsidR="00DC79DB" w:rsidRPr="00E742DE" w:rsidRDefault="00DC79DB"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Partner: BPJS Kesehatan, Bappenas, TNP2K, SurveyMETER, GoA, KOICA</w:t>
            </w:r>
          </w:p>
          <w:p w:rsidR="00DC79DB" w:rsidRPr="00E742DE" w:rsidRDefault="00DC79DB" w:rsidP="00D350A2">
            <w:pPr>
              <w:spacing w:line="240" w:lineRule="auto"/>
              <w:rPr>
                <w:rFonts w:ascii="Times New Roman" w:hAnsi="Times New Roman" w:cs="Times New Roman"/>
                <w:b w:val="0"/>
                <w:sz w:val="22"/>
                <w:szCs w:val="22"/>
              </w:rPr>
            </w:pPr>
          </w:p>
          <w:p w:rsidR="00DC79DB" w:rsidRPr="00E742DE" w:rsidRDefault="00DC79DB" w:rsidP="00D350A2">
            <w:pPr>
              <w:spacing w:line="240" w:lineRule="auto"/>
              <w:rPr>
                <w:rFonts w:ascii="Times New Roman" w:hAnsi="Times New Roman" w:cs="Times New Roman"/>
                <w:sz w:val="22"/>
                <w:szCs w:val="22"/>
              </w:rPr>
            </w:pPr>
            <w:r w:rsidRPr="00E742DE">
              <w:rPr>
                <w:rFonts w:ascii="Times New Roman" w:hAnsi="Times New Roman" w:cs="Times New Roman"/>
                <w:sz w:val="22"/>
                <w:szCs w:val="22"/>
              </w:rPr>
              <w:t>Research Team:</w:t>
            </w:r>
          </w:p>
          <w:p w:rsidR="00DC79DB" w:rsidRPr="00E742DE" w:rsidRDefault="00DC79DB"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Dr. Abhijit Banerjee of MIT</w:t>
            </w:r>
          </w:p>
          <w:p w:rsidR="00DC79DB" w:rsidRPr="00E742DE" w:rsidRDefault="00DC79DB"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 xml:space="preserve">Dr. Amy Finkelstein of MIT </w:t>
            </w:r>
          </w:p>
          <w:p w:rsidR="00DC79DB" w:rsidRPr="00E742DE" w:rsidRDefault="00DC79DB"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Dr. Rema Hanna of Harvard</w:t>
            </w:r>
          </w:p>
          <w:p w:rsidR="00DC79DB" w:rsidRPr="00E742DE" w:rsidRDefault="00DC79DB"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Dr. Ben Olken of MIT</w:t>
            </w:r>
          </w:p>
          <w:p w:rsidR="00DC79DB" w:rsidRPr="00E742DE" w:rsidRDefault="00DC79DB"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Dr. Sudarno Sumarto of TNP2K/SMERU</w:t>
            </w:r>
          </w:p>
          <w:p w:rsidR="00DC79DB" w:rsidRPr="00E742DE" w:rsidRDefault="00DC79DB" w:rsidP="00D350A2">
            <w:pPr>
              <w:spacing w:line="240" w:lineRule="auto"/>
              <w:rPr>
                <w:rFonts w:ascii="Times New Roman" w:hAnsi="Times New Roman" w:cs="Times New Roman"/>
                <w:b w:val="0"/>
                <w:sz w:val="22"/>
                <w:szCs w:val="22"/>
              </w:rPr>
            </w:pPr>
          </w:p>
          <w:p w:rsidR="00DC79DB" w:rsidRPr="00E742DE" w:rsidRDefault="00DC79DB" w:rsidP="00D350A2">
            <w:pPr>
              <w:spacing w:line="240" w:lineRule="auto"/>
              <w:rPr>
                <w:rFonts w:ascii="Times New Roman" w:hAnsi="Times New Roman" w:cs="Times New Roman"/>
                <w:sz w:val="22"/>
                <w:szCs w:val="22"/>
              </w:rPr>
            </w:pPr>
            <w:r w:rsidRPr="00E742DE">
              <w:rPr>
                <w:rFonts w:ascii="Times New Roman" w:hAnsi="Times New Roman" w:cs="Times New Roman"/>
                <w:sz w:val="22"/>
                <w:szCs w:val="22"/>
              </w:rPr>
              <w:t>Funding: GoA and KOICA</w:t>
            </w:r>
          </w:p>
          <w:p w:rsidR="00C83685" w:rsidRPr="00E742DE" w:rsidRDefault="00C83685" w:rsidP="00D350A2">
            <w:pPr>
              <w:spacing w:line="240" w:lineRule="auto"/>
              <w:rPr>
                <w:rFonts w:ascii="Times New Roman" w:hAnsi="Times New Roman" w:cs="Times New Roman"/>
                <w:b w:val="0"/>
                <w:sz w:val="22"/>
                <w:szCs w:val="22"/>
              </w:rPr>
            </w:pPr>
          </w:p>
        </w:tc>
        <w:tc>
          <w:tcPr>
            <w:tcW w:w="5229" w:type="dxa"/>
            <w:shd w:val="clear" w:color="auto" w:fill="FFFFFF" w:themeFill="background1"/>
          </w:tcPr>
          <w:p w:rsidR="00DC79DB" w:rsidRPr="00E742DE" w:rsidRDefault="00DC79DB" w:rsidP="00D350A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742DE">
              <w:rPr>
                <w:rFonts w:ascii="Times New Roman" w:hAnsi="Times New Roman" w:cs="Times New Roman"/>
                <w:sz w:val="22"/>
                <w:szCs w:val="22"/>
              </w:rPr>
              <w:t>This project tests various interventions to improve the take-up and retention of a government health insurance program (“JKN Mandiri”) for non-poor, informal sector workers in Indonesia.</w:t>
            </w:r>
          </w:p>
          <w:p w:rsidR="00DC79DB" w:rsidRPr="00E742DE" w:rsidRDefault="00DC79DB" w:rsidP="00D350A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rsidR="00DC79DB" w:rsidRPr="00E742DE" w:rsidRDefault="00DC79DB" w:rsidP="002928A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742DE">
              <w:rPr>
                <w:rFonts w:ascii="Times New Roman" w:hAnsi="Times New Roman" w:cs="Times New Roman"/>
                <w:sz w:val="22"/>
                <w:szCs w:val="22"/>
              </w:rPr>
              <w:t xml:space="preserve">The research team presented the preliminary findings at a stakeholder workshop hosted by Bappenas in January 2016, and at other opportunities with policymakers. This in part led to the GoI decisions to cancel a planned price increase in the third-class membership premium in early 2016. The research team is currently updating the analysis using administrative data from BPJS Kesehatan </w:t>
            </w:r>
            <w:r w:rsidR="002928AD" w:rsidRPr="00E742DE">
              <w:rPr>
                <w:rFonts w:ascii="Times New Roman" w:hAnsi="Times New Roman" w:cs="Times New Roman"/>
                <w:sz w:val="22"/>
                <w:szCs w:val="22"/>
              </w:rPr>
              <w:t xml:space="preserve">Updated results were presented at a second workshop </w:t>
            </w:r>
            <w:r w:rsidR="00F97E6D" w:rsidRPr="00E742DE">
              <w:rPr>
                <w:rFonts w:ascii="Times New Roman" w:hAnsi="Times New Roman" w:cs="Times New Roman"/>
                <w:sz w:val="22"/>
                <w:szCs w:val="22"/>
              </w:rPr>
              <w:t>co-</w:t>
            </w:r>
            <w:r w:rsidR="002928AD" w:rsidRPr="00E742DE">
              <w:rPr>
                <w:rFonts w:ascii="Times New Roman" w:hAnsi="Times New Roman" w:cs="Times New Roman"/>
                <w:sz w:val="22"/>
                <w:szCs w:val="22"/>
              </w:rPr>
              <w:t xml:space="preserve">hosted by </w:t>
            </w:r>
            <w:r w:rsidR="00F97E6D" w:rsidRPr="00E742DE">
              <w:rPr>
                <w:rFonts w:ascii="Times New Roman" w:hAnsi="Times New Roman" w:cs="Times New Roman"/>
                <w:sz w:val="22"/>
                <w:szCs w:val="22"/>
              </w:rPr>
              <w:t>Bappenas and J-PAL SEA in January 2018. The research team expects to receive additional data from BPJS Kesehatan, through December 2017, to study workers’ retention following the end of intervention.</w:t>
            </w:r>
          </w:p>
          <w:p w:rsidR="00F97E6D" w:rsidRPr="00E742DE" w:rsidRDefault="00F97E6D" w:rsidP="002928A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DC79DB" w:rsidRPr="00E742DE" w:rsidTr="00306DB1">
        <w:trPr>
          <w:cnfStyle w:val="000000100000" w:firstRow="0" w:lastRow="0" w:firstColumn="0" w:lastColumn="0" w:oddVBand="0" w:evenVBand="0" w:oddHBand="1" w:evenHBand="0" w:firstRowFirstColumn="0" w:firstRowLastColumn="0" w:lastRowFirstColumn="0" w:lastRowLastColumn="0"/>
          <w:trHeight w:val="4652"/>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rsidR="00DC79DB" w:rsidRPr="00E742DE" w:rsidRDefault="00DC79DB" w:rsidP="008F5D08">
            <w:pPr>
              <w:pStyle w:val="ListParagraph"/>
              <w:numPr>
                <w:ilvl w:val="0"/>
                <w:numId w:val="6"/>
              </w:numPr>
              <w:spacing w:line="240" w:lineRule="auto"/>
              <w:ind w:left="0"/>
              <w:rPr>
                <w:rFonts w:ascii="Times New Roman" w:hAnsi="Times New Roman" w:cs="Times New Roman"/>
                <w:sz w:val="22"/>
              </w:rPr>
            </w:pPr>
            <w:r w:rsidRPr="00E742DE">
              <w:rPr>
                <w:rFonts w:ascii="Times New Roman" w:hAnsi="Times New Roman" w:cs="Times New Roman"/>
                <w:sz w:val="22"/>
              </w:rPr>
              <w:t>International Migration (2014-2019)</w:t>
            </w:r>
          </w:p>
          <w:p w:rsidR="00DC79DB" w:rsidRPr="00E742DE" w:rsidRDefault="00DC79DB" w:rsidP="00D350A2">
            <w:pPr>
              <w:spacing w:line="240" w:lineRule="auto"/>
              <w:rPr>
                <w:rFonts w:ascii="Times New Roman" w:hAnsi="Times New Roman" w:cs="Times New Roman"/>
                <w:b w:val="0"/>
                <w:sz w:val="22"/>
                <w:szCs w:val="22"/>
              </w:rPr>
            </w:pPr>
          </w:p>
          <w:p w:rsidR="00DC79DB" w:rsidRPr="00E742DE" w:rsidRDefault="00DC79DB"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Partner: BNP2TKI, BAPPENAS, Disnakertrans, SBMI, GoA</w:t>
            </w:r>
          </w:p>
          <w:p w:rsidR="00DC79DB" w:rsidRPr="00E742DE" w:rsidRDefault="00DC79DB" w:rsidP="00D350A2">
            <w:pPr>
              <w:spacing w:line="240" w:lineRule="auto"/>
              <w:rPr>
                <w:rFonts w:ascii="Times New Roman" w:hAnsi="Times New Roman" w:cs="Times New Roman"/>
                <w:b w:val="0"/>
                <w:sz w:val="22"/>
                <w:szCs w:val="22"/>
              </w:rPr>
            </w:pPr>
          </w:p>
          <w:p w:rsidR="00DC79DB" w:rsidRPr="00E742DE" w:rsidRDefault="00DC79DB" w:rsidP="00D350A2">
            <w:pPr>
              <w:spacing w:line="240" w:lineRule="auto"/>
              <w:rPr>
                <w:rFonts w:ascii="Times New Roman" w:hAnsi="Times New Roman" w:cs="Times New Roman"/>
                <w:sz w:val="22"/>
                <w:szCs w:val="22"/>
              </w:rPr>
            </w:pPr>
            <w:r w:rsidRPr="00E742DE">
              <w:rPr>
                <w:rFonts w:ascii="Times New Roman" w:hAnsi="Times New Roman" w:cs="Times New Roman"/>
                <w:sz w:val="22"/>
                <w:szCs w:val="22"/>
              </w:rPr>
              <w:t xml:space="preserve">Research Team: </w:t>
            </w:r>
          </w:p>
          <w:p w:rsidR="00DC79DB" w:rsidRPr="00E742DE" w:rsidRDefault="00DC79DB"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 xml:space="preserve">Dr. Simone Schaner of University of Southern California </w:t>
            </w:r>
          </w:p>
          <w:p w:rsidR="00DC79DB" w:rsidRPr="00E742DE" w:rsidRDefault="00DC79DB"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Dr. Lisa Cameron of Monash University</w:t>
            </w:r>
          </w:p>
          <w:p w:rsidR="00DC79DB" w:rsidRPr="00E742DE" w:rsidRDefault="00DC79DB"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Dr. Samuel Bazzi of Boston University</w:t>
            </w:r>
          </w:p>
          <w:p w:rsidR="00DC79DB" w:rsidRPr="00E742DE" w:rsidRDefault="00DC79DB"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Dr. Firman Witoelar of SurveyMETER</w:t>
            </w:r>
          </w:p>
          <w:p w:rsidR="00DC79DB" w:rsidRPr="00E742DE" w:rsidRDefault="00DC79DB" w:rsidP="00D350A2">
            <w:pPr>
              <w:spacing w:line="240" w:lineRule="auto"/>
              <w:rPr>
                <w:rFonts w:ascii="Times New Roman" w:hAnsi="Times New Roman" w:cs="Times New Roman"/>
                <w:b w:val="0"/>
                <w:sz w:val="22"/>
                <w:szCs w:val="22"/>
              </w:rPr>
            </w:pPr>
          </w:p>
          <w:p w:rsidR="00DC79DB" w:rsidRPr="00E742DE" w:rsidRDefault="00DC79DB"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Funding: GoA</w:t>
            </w:r>
          </w:p>
        </w:tc>
        <w:tc>
          <w:tcPr>
            <w:tcW w:w="5229" w:type="dxa"/>
            <w:shd w:val="clear" w:color="auto" w:fill="FFFFFF" w:themeFill="background1"/>
          </w:tcPr>
          <w:p w:rsidR="00F97E6D" w:rsidRPr="00E742DE" w:rsidRDefault="00F97E6D" w:rsidP="00F97E6D">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742DE">
              <w:rPr>
                <w:rFonts w:ascii="Times New Roman" w:hAnsi="Times New Roman" w:cs="Times New Roman"/>
                <w:sz w:val="22"/>
                <w:szCs w:val="22"/>
              </w:rPr>
              <w:t>The project aims to understand whether providing information regarding migration placement agencies to migrant workers affects their decisions and improves their migration experience and welfare. The research team developed a ranking system for placement agencies that inspired BNP2TKI to adopt its own supply-side ranking system.</w:t>
            </w:r>
          </w:p>
          <w:p w:rsidR="00F97E6D" w:rsidRPr="00E742DE" w:rsidRDefault="00F97E6D" w:rsidP="00F97E6D">
            <w:pPr>
              <w:tabs>
                <w:tab w:val="left" w:pos="1980"/>
              </w:tabs>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742DE">
              <w:rPr>
                <w:rFonts w:ascii="Times New Roman" w:hAnsi="Times New Roman" w:cs="Times New Roman"/>
                <w:sz w:val="22"/>
                <w:szCs w:val="22"/>
              </w:rPr>
              <w:tab/>
            </w:r>
          </w:p>
          <w:p w:rsidR="00DC79DB" w:rsidRPr="00E742DE" w:rsidRDefault="00F97E6D" w:rsidP="000B23A9">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742DE">
              <w:rPr>
                <w:rFonts w:ascii="Times New Roman" w:hAnsi="Times New Roman" w:cs="Times New Roman"/>
                <w:sz w:val="22"/>
                <w:szCs w:val="22"/>
              </w:rPr>
              <w:t xml:space="preserve">The research team has completed baseline data collection and intervention implementation. Two sets of midline surveys were completed in July-November 2016 and December 2017, respectively, to measure interim outcome. The end-line surveys are scheduled for </w:t>
            </w:r>
            <w:r w:rsidR="007C15C2">
              <w:rPr>
                <w:rFonts w:ascii="Times New Roman" w:hAnsi="Times New Roman" w:cs="Times New Roman"/>
                <w:sz w:val="22"/>
                <w:szCs w:val="22"/>
              </w:rPr>
              <w:t>2019</w:t>
            </w:r>
            <w:r w:rsidRPr="00E742DE">
              <w:rPr>
                <w:rFonts w:ascii="Times New Roman" w:hAnsi="Times New Roman" w:cs="Times New Roman"/>
                <w:sz w:val="22"/>
                <w:szCs w:val="22"/>
              </w:rPr>
              <w:t>. We expect preliminary results to be available following the midline survey and final results available following the completion of the evaluation.</w:t>
            </w:r>
          </w:p>
          <w:p w:rsidR="00DC79DB" w:rsidRPr="00E742DE" w:rsidRDefault="00DC79DB" w:rsidP="000B23A9">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rsidR="00DC79DB" w:rsidRPr="00E742DE" w:rsidRDefault="00DC79DB" w:rsidP="000B23A9">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742DE">
              <w:rPr>
                <w:rFonts w:ascii="Times New Roman" w:hAnsi="Times New Roman" w:cs="Times New Roman"/>
                <w:sz w:val="22"/>
                <w:szCs w:val="22"/>
              </w:rPr>
              <w:t xml:space="preserve">This evaluation was featured in a World Bank Indonesia report titled </w:t>
            </w:r>
            <w:hyperlink r:id="rId32" w:history="1">
              <w:r w:rsidRPr="00E742DE">
                <w:rPr>
                  <w:rStyle w:val="Hyperlink"/>
                  <w:rFonts w:ascii="Times New Roman" w:hAnsi="Times New Roman" w:cs="Times New Roman"/>
                  <w:sz w:val="22"/>
                  <w:szCs w:val="22"/>
                </w:rPr>
                <w:t>Indonesia’s Global Workers: Juggling Opportunities and Risks</w:t>
              </w:r>
            </w:hyperlink>
            <w:r w:rsidRPr="00E742DE">
              <w:rPr>
                <w:rFonts w:ascii="Times New Roman" w:hAnsi="Times New Roman" w:cs="Times New Roman"/>
                <w:sz w:val="22"/>
                <w:szCs w:val="22"/>
              </w:rPr>
              <w:t>.</w:t>
            </w:r>
          </w:p>
          <w:p w:rsidR="00F97E6D" w:rsidRPr="00E742DE" w:rsidRDefault="00F97E6D" w:rsidP="000B23A9">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DC79DB" w:rsidRPr="00E742DE" w:rsidTr="00F97E6D">
        <w:trPr>
          <w:trHeight w:val="1007"/>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rsidR="00DC79DB" w:rsidRPr="00E742DE" w:rsidRDefault="00DC79DB" w:rsidP="008F5D08">
            <w:pPr>
              <w:pStyle w:val="ListParagraph"/>
              <w:numPr>
                <w:ilvl w:val="0"/>
                <w:numId w:val="6"/>
              </w:numPr>
              <w:spacing w:line="240" w:lineRule="auto"/>
              <w:ind w:left="0"/>
              <w:rPr>
                <w:rFonts w:ascii="Times New Roman" w:hAnsi="Times New Roman" w:cs="Times New Roman"/>
                <w:sz w:val="22"/>
              </w:rPr>
            </w:pPr>
            <w:r w:rsidRPr="00E742DE">
              <w:rPr>
                <w:rFonts w:ascii="Times New Roman" w:hAnsi="Times New Roman" w:cs="Times New Roman"/>
                <w:sz w:val="22"/>
              </w:rPr>
              <w:t>Transparency for Development Project (T4D) (2015-2018)</w:t>
            </w:r>
          </w:p>
          <w:p w:rsidR="00DC79DB" w:rsidRPr="00E742DE" w:rsidRDefault="00DC79DB" w:rsidP="00D350A2">
            <w:pPr>
              <w:spacing w:line="240" w:lineRule="auto"/>
              <w:rPr>
                <w:rFonts w:ascii="Times New Roman" w:hAnsi="Times New Roman" w:cs="Times New Roman"/>
                <w:b w:val="0"/>
                <w:sz w:val="22"/>
                <w:szCs w:val="22"/>
              </w:rPr>
            </w:pPr>
          </w:p>
          <w:p w:rsidR="00DC79DB" w:rsidRPr="00E742DE" w:rsidRDefault="00DC79DB"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Partners: R4D, PATTIRO, SurveyMETER, The Gates Foundation, The Hewlett Foundation, DFID</w:t>
            </w:r>
          </w:p>
          <w:p w:rsidR="00DC79DB" w:rsidRPr="00E742DE" w:rsidRDefault="00DC79DB" w:rsidP="00D350A2">
            <w:pPr>
              <w:spacing w:line="240" w:lineRule="auto"/>
              <w:rPr>
                <w:rFonts w:ascii="Times New Roman" w:hAnsi="Times New Roman" w:cs="Times New Roman"/>
                <w:b w:val="0"/>
                <w:sz w:val="22"/>
                <w:szCs w:val="22"/>
              </w:rPr>
            </w:pPr>
          </w:p>
          <w:p w:rsidR="00DC79DB" w:rsidRPr="00E742DE" w:rsidRDefault="00DC79DB" w:rsidP="00D350A2">
            <w:pPr>
              <w:spacing w:line="240" w:lineRule="auto"/>
              <w:rPr>
                <w:rFonts w:ascii="Times New Roman" w:hAnsi="Times New Roman" w:cs="Times New Roman"/>
                <w:sz w:val="22"/>
                <w:szCs w:val="22"/>
              </w:rPr>
            </w:pPr>
            <w:r w:rsidRPr="00E742DE">
              <w:rPr>
                <w:rFonts w:ascii="Times New Roman" w:hAnsi="Times New Roman" w:cs="Times New Roman"/>
                <w:sz w:val="22"/>
                <w:szCs w:val="22"/>
              </w:rPr>
              <w:t xml:space="preserve">Research Team: </w:t>
            </w:r>
          </w:p>
          <w:p w:rsidR="00DC79DB" w:rsidRPr="00E742DE" w:rsidRDefault="00DC79DB"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Dr. Archon Fung of Harvard</w:t>
            </w:r>
          </w:p>
          <w:p w:rsidR="00DC79DB" w:rsidRPr="00E742DE" w:rsidRDefault="00DC79DB"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 xml:space="preserve">Dr. Stephen Kosack of Washington University </w:t>
            </w:r>
          </w:p>
          <w:p w:rsidR="00DC79DB" w:rsidRPr="00E742DE" w:rsidRDefault="00DC79DB"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Dr. Dan Levy of Harvard</w:t>
            </w:r>
          </w:p>
          <w:p w:rsidR="00DC79DB" w:rsidRPr="00E742DE" w:rsidRDefault="00DC79DB"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Courtney Tolmie of Results for   Development (R4D)</w:t>
            </w:r>
          </w:p>
          <w:p w:rsidR="00F97E6D" w:rsidRPr="00E742DE" w:rsidRDefault="00DC79DB"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Jean Arkedis of R4D</w:t>
            </w:r>
          </w:p>
          <w:p w:rsidR="00F97E6D" w:rsidRPr="00E742DE" w:rsidRDefault="00F97E6D" w:rsidP="00D350A2">
            <w:pPr>
              <w:spacing w:line="240" w:lineRule="auto"/>
              <w:rPr>
                <w:rFonts w:ascii="Times New Roman" w:hAnsi="Times New Roman" w:cs="Times New Roman"/>
                <w:b w:val="0"/>
                <w:sz w:val="22"/>
                <w:szCs w:val="22"/>
              </w:rPr>
            </w:pPr>
          </w:p>
          <w:p w:rsidR="00DC79DB" w:rsidRPr="00E742DE" w:rsidRDefault="00DC79DB"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Funding: Ash Center at the Harvard Kennedy School</w:t>
            </w:r>
          </w:p>
        </w:tc>
        <w:tc>
          <w:tcPr>
            <w:tcW w:w="5229" w:type="dxa"/>
            <w:shd w:val="clear" w:color="auto" w:fill="FFFFFF" w:themeFill="background1"/>
          </w:tcPr>
          <w:p w:rsidR="00DC79DB" w:rsidRPr="00E742DE" w:rsidRDefault="00DC79DB" w:rsidP="00FD4A34">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742DE">
              <w:rPr>
                <w:rFonts w:ascii="Times New Roman" w:hAnsi="Times New Roman" w:cs="Times New Roman"/>
                <w:sz w:val="22"/>
                <w:szCs w:val="22"/>
              </w:rPr>
              <w:t>The Transparency for Development (T4D) project tests whether an information transparency and accountability intervention has an impact on health outcomes, particularly on maternal and newborn health. This study takes a mixed methodology approach, incorporating ethnography into the randomized evaluation.</w:t>
            </w:r>
          </w:p>
          <w:p w:rsidR="00DC79DB" w:rsidRPr="00E742DE" w:rsidRDefault="00DC79DB" w:rsidP="00FD4A34">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rsidR="00DC79DB" w:rsidRPr="00E742DE" w:rsidRDefault="00DC79DB" w:rsidP="00BB3AD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742DE">
              <w:rPr>
                <w:rFonts w:ascii="Times New Roman" w:hAnsi="Times New Roman" w:cs="Times New Roman"/>
                <w:sz w:val="22"/>
                <w:szCs w:val="22"/>
              </w:rPr>
              <w:t>The research team has conducted three pilots, collected baseline data, and implemented the intervention. The end-line survey is ongoing, having started in December 2017 and scheduled to conclude in February 2018. Following analysis, results will be available soon after.</w:t>
            </w:r>
          </w:p>
          <w:p w:rsidR="00DC79DB" w:rsidRPr="00E742DE" w:rsidRDefault="00DC79DB" w:rsidP="00BB3AD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rsidR="00DC79DB" w:rsidRPr="00E742DE" w:rsidRDefault="00DC79DB" w:rsidP="00F97E6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742DE">
              <w:rPr>
                <w:rFonts w:ascii="Times New Roman" w:hAnsi="Times New Roman" w:cs="Times New Roman"/>
                <w:sz w:val="22"/>
                <w:szCs w:val="22"/>
              </w:rPr>
              <w:t xml:space="preserve">In August 2017, Dan Levy (Harvard) and Jessica Creighton (Harvard) </w:t>
            </w:r>
            <w:r w:rsidR="00F97E6D" w:rsidRPr="00E742DE">
              <w:rPr>
                <w:rFonts w:ascii="Times New Roman" w:hAnsi="Times New Roman" w:cs="Times New Roman"/>
                <w:sz w:val="22"/>
                <w:szCs w:val="22"/>
              </w:rPr>
              <w:t>held a public seminar</w:t>
            </w:r>
            <w:r w:rsidRPr="00E742DE">
              <w:rPr>
                <w:rFonts w:ascii="Times New Roman" w:hAnsi="Times New Roman" w:cs="Times New Roman"/>
                <w:sz w:val="22"/>
                <w:szCs w:val="22"/>
              </w:rPr>
              <w:t xml:space="preserve"> on the </w:t>
            </w:r>
            <w:r w:rsidR="00F97E6D" w:rsidRPr="00E742DE">
              <w:rPr>
                <w:rFonts w:ascii="Times New Roman" w:hAnsi="Times New Roman" w:cs="Times New Roman"/>
                <w:sz w:val="22"/>
                <w:szCs w:val="22"/>
              </w:rPr>
              <w:t xml:space="preserve">project’s </w:t>
            </w:r>
            <w:r w:rsidRPr="00E742DE">
              <w:rPr>
                <w:rFonts w:ascii="Times New Roman" w:hAnsi="Times New Roman" w:cs="Times New Roman"/>
                <w:sz w:val="22"/>
                <w:szCs w:val="22"/>
              </w:rPr>
              <w:t>research design, early findings, and policy implications.</w:t>
            </w:r>
          </w:p>
        </w:tc>
      </w:tr>
      <w:tr w:rsidR="001E7C2B" w:rsidRPr="00E742DE" w:rsidTr="00306DB1">
        <w:trPr>
          <w:cnfStyle w:val="000000100000" w:firstRow="0" w:lastRow="0" w:firstColumn="0" w:lastColumn="0" w:oddVBand="0" w:evenVBand="0" w:oddHBand="1" w:evenHBand="0" w:firstRowFirstColumn="0" w:firstRowLastColumn="0" w:lastRowFirstColumn="0" w:lastRowLastColumn="0"/>
          <w:trHeight w:val="1431"/>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rsidR="001E7C2B" w:rsidRPr="00E742DE" w:rsidRDefault="001E7C2B" w:rsidP="008F5D08">
            <w:pPr>
              <w:pStyle w:val="ListParagraph"/>
              <w:numPr>
                <w:ilvl w:val="0"/>
                <w:numId w:val="6"/>
              </w:numPr>
              <w:spacing w:line="240" w:lineRule="auto"/>
              <w:ind w:left="0"/>
              <w:rPr>
                <w:rFonts w:ascii="Times New Roman" w:hAnsi="Times New Roman" w:cs="Times New Roman"/>
                <w:sz w:val="22"/>
              </w:rPr>
            </w:pPr>
            <w:r w:rsidRPr="00E742DE">
              <w:rPr>
                <w:rFonts w:ascii="Times New Roman" w:hAnsi="Times New Roman" w:cs="Times New Roman"/>
                <w:sz w:val="22"/>
              </w:rPr>
              <w:t>Retailers (2016-2017)</w:t>
            </w:r>
          </w:p>
          <w:p w:rsidR="001E7C2B" w:rsidRPr="00E742DE" w:rsidRDefault="001E7C2B" w:rsidP="00740453">
            <w:pPr>
              <w:spacing w:line="240" w:lineRule="auto"/>
              <w:rPr>
                <w:rStyle w:val="project-field-value"/>
                <w:rFonts w:ascii="Times New Roman" w:hAnsi="Times New Roman"/>
                <w:b w:val="0"/>
                <w:sz w:val="22"/>
                <w:szCs w:val="22"/>
              </w:rPr>
            </w:pPr>
          </w:p>
          <w:p w:rsidR="001E7C2B" w:rsidRPr="00E742DE" w:rsidRDefault="001E7C2B" w:rsidP="00740453">
            <w:pPr>
              <w:spacing w:line="240" w:lineRule="auto"/>
              <w:rPr>
                <w:rStyle w:val="project-field-value"/>
                <w:rFonts w:ascii="Times New Roman" w:hAnsi="Times New Roman"/>
                <w:b w:val="0"/>
                <w:sz w:val="22"/>
                <w:szCs w:val="22"/>
              </w:rPr>
            </w:pPr>
            <w:r w:rsidRPr="00E742DE">
              <w:rPr>
                <w:rStyle w:val="project-field-value"/>
                <w:rFonts w:ascii="Times New Roman" w:hAnsi="Times New Roman"/>
                <w:sz w:val="22"/>
                <w:szCs w:val="22"/>
              </w:rPr>
              <w:t>Partners: SurveyMETER</w:t>
            </w:r>
          </w:p>
          <w:p w:rsidR="001E7C2B" w:rsidRPr="00E742DE" w:rsidRDefault="001E7C2B" w:rsidP="00740453">
            <w:pPr>
              <w:spacing w:line="240" w:lineRule="auto"/>
              <w:rPr>
                <w:rStyle w:val="project-field-value"/>
                <w:rFonts w:ascii="Times New Roman" w:hAnsi="Times New Roman"/>
                <w:b w:val="0"/>
                <w:sz w:val="22"/>
                <w:szCs w:val="22"/>
              </w:rPr>
            </w:pPr>
          </w:p>
          <w:p w:rsidR="001E7C2B" w:rsidRPr="00E742DE" w:rsidRDefault="001E7C2B" w:rsidP="00740453">
            <w:pPr>
              <w:spacing w:line="240" w:lineRule="auto"/>
              <w:rPr>
                <w:rFonts w:ascii="Times New Roman" w:hAnsi="Times New Roman" w:cs="Times New Roman"/>
                <w:sz w:val="22"/>
                <w:szCs w:val="22"/>
              </w:rPr>
            </w:pPr>
            <w:r w:rsidRPr="00E742DE">
              <w:rPr>
                <w:rStyle w:val="project-field-value"/>
                <w:rFonts w:ascii="Times New Roman" w:hAnsi="Times New Roman"/>
                <w:sz w:val="22"/>
                <w:szCs w:val="22"/>
              </w:rPr>
              <w:t>Research Team:</w:t>
            </w:r>
          </w:p>
          <w:p w:rsidR="001E7C2B" w:rsidRPr="00E742DE" w:rsidRDefault="001E7C2B" w:rsidP="00740453">
            <w:pPr>
              <w:spacing w:line="240" w:lineRule="auto"/>
              <w:rPr>
                <w:rStyle w:val="project-field-value"/>
                <w:rFonts w:ascii="Times New Roman" w:hAnsi="Times New Roman"/>
                <w:b w:val="0"/>
                <w:sz w:val="22"/>
                <w:szCs w:val="22"/>
              </w:rPr>
            </w:pPr>
            <w:r w:rsidRPr="00E742DE">
              <w:rPr>
                <w:rStyle w:val="project-field-value"/>
                <w:rFonts w:ascii="Times New Roman" w:hAnsi="Times New Roman"/>
                <w:sz w:val="22"/>
                <w:szCs w:val="22"/>
              </w:rPr>
              <w:t>Dr. Patricio S. Dalton of Tilburg University</w:t>
            </w:r>
          </w:p>
          <w:p w:rsidR="001E7C2B" w:rsidRPr="00E742DE" w:rsidRDefault="001E7C2B" w:rsidP="00740453">
            <w:pPr>
              <w:spacing w:line="240" w:lineRule="auto"/>
              <w:rPr>
                <w:rStyle w:val="project-field-value"/>
                <w:rFonts w:ascii="Times New Roman" w:hAnsi="Times New Roman"/>
                <w:b w:val="0"/>
                <w:sz w:val="22"/>
                <w:szCs w:val="22"/>
              </w:rPr>
            </w:pPr>
            <w:r w:rsidRPr="00E742DE">
              <w:rPr>
                <w:rStyle w:val="project-field-value"/>
                <w:rFonts w:ascii="Times New Roman" w:hAnsi="Times New Roman"/>
                <w:sz w:val="22"/>
                <w:szCs w:val="22"/>
              </w:rPr>
              <w:t>Dr. Burak R. Uras of Tilburg University</w:t>
            </w:r>
          </w:p>
          <w:p w:rsidR="001E7C2B" w:rsidRPr="00E742DE" w:rsidRDefault="001E7C2B" w:rsidP="00740453">
            <w:pPr>
              <w:spacing w:line="240" w:lineRule="auto"/>
              <w:rPr>
                <w:rStyle w:val="project-field-value"/>
                <w:rFonts w:ascii="Times New Roman" w:hAnsi="Times New Roman"/>
                <w:b w:val="0"/>
                <w:sz w:val="22"/>
                <w:szCs w:val="22"/>
              </w:rPr>
            </w:pPr>
            <w:r w:rsidRPr="00E742DE">
              <w:rPr>
                <w:rStyle w:val="project-field-value"/>
                <w:rFonts w:ascii="Times New Roman" w:hAnsi="Times New Roman"/>
                <w:sz w:val="22"/>
                <w:szCs w:val="22"/>
              </w:rPr>
              <w:t>Bilal H. Zia of World Bank</w:t>
            </w:r>
          </w:p>
          <w:p w:rsidR="001E7C2B" w:rsidRPr="00E742DE" w:rsidRDefault="001E7C2B" w:rsidP="00740453">
            <w:pPr>
              <w:spacing w:line="240" w:lineRule="auto"/>
              <w:rPr>
                <w:rStyle w:val="project-field-value"/>
                <w:rFonts w:ascii="Times New Roman" w:hAnsi="Times New Roman"/>
                <w:b w:val="0"/>
                <w:sz w:val="22"/>
                <w:szCs w:val="22"/>
              </w:rPr>
            </w:pPr>
          </w:p>
          <w:p w:rsidR="001E7C2B" w:rsidRPr="00E742DE" w:rsidRDefault="001E7C2B" w:rsidP="008F5D08">
            <w:pPr>
              <w:pStyle w:val="ListParagraph"/>
              <w:numPr>
                <w:ilvl w:val="0"/>
                <w:numId w:val="6"/>
              </w:numPr>
              <w:spacing w:line="240" w:lineRule="auto"/>
              <w:ind w:left="0"/>
              <w:rPr>
                <w:rStyle w:val="project-field-value"/>
                <w:rFonts w:ascii="Times New Roman" w:hAnsi="Times New Roman"/>
                <w:sz w:val="22"/>
              </w:rPr>
            </w:pPr>
            <w:r w:rsidRPr="00E742DE">
              <w:rPr>
                <w:rStyle w:val="project-field-value"/>
                <w:rFonts w:ascii="Times New Roman" w:hAnsi="Times New Roman"/>
                <w:sz w:val="22"/>
              </w:rPr>
              <w:t>Funding: DFID through Tilburg University</w:t>
            </w:r>
          </w:p>
          <w:p w:rsidR="001E7C2B" w:rsidRPr="00E742DE" w:rsidRDefault="001E7C2B" w:rsidP="001E7C2B">
            <w:pPr>
              <w:spacing w:line="240" w:lineRule="auto"/>
              <w:rPr>
                <w:rFonts w:ascii="Times New Roman" w:hAnsi="Times New Roman" w:cs="Times New Roman"/>
                <w:sz w:val="22"/>
              </w:rPr>
            </w:pPr>
          </w:p>
        </w:tc>
        <w:tc>
          <w:tcPr>
            <w:tcW w:w="5229" w:type="dxa"/>
            <w:shd w:val="clear" w:color="auto" w:fill="FFFFFF" w:themeFill="background1"/>
          </w:tcPr>
          <w:p w:rsidR="001E7C2B" w:rsidRPr="00E742DE" w:rsidRDefault="001E7C2B" w:rsidP="00740453">
            <w:pPr>
              <w:shd w:val="clear" w:color="auto" w:fill="FFFFFF"/>
              <w:spacing w:line="240" w:lineRule="auto"/>
              <w:jc w:val="both"/>
              <w:cnfStyle w:val="000000100000" w:firstRow="0" w:lastRow="0" w:firstColumn="0" w:lastColumn="0" w:oddVBand="0" w:evenVBand="0" w:oddHBand="1" w:evenHBand="0" w:firstRowFirstColumn="0" w:firstRowLastColumn="0" w:lastRowFirstColumn="0" w:lastRowLastColumn="0"/>
              <w:rPr>
                <w:rStyle w:val="project-field-value"/>
                <w:rFonts w:ascii="Times New Roman" w:hAnsi="Times New Roman"/>
                <w:sz w:val="22"/>
                <w:szCs w:val="22"/>
              </w:rPr>
            </w:pPr>
            <w:r w:rsidRPr="00E742DE">
              <w:rPr>
                <w:rStyle w:val="project-field-value"/>
                <w:rFonts w:ascii="Times New Roman" w:hAnsi="Times New Roman"/>
                <w:sz w:val="22"/>
                <w:szCs w:val="22"/>
              </w:rPr>
              <w:t>This study looks at the determinants of adoption of improved business practices, and investigates the impact of these practices on business performance. The study goes beyond the cost/benefit or informational determinants of adoption by first identifying whether the way the information is conveyed matters, and second, examining whether this interacts with the entrepreneur’s idiosyncratic characteristics such as level of aspirations and trust, work style, time and risk preferences, and cognitive ability.</w:t>
            </w:r>
          </w:p>
          <w:p w:rsidR="001E7C2B" w:rsidRPr="00E742DE" w:rsidRDefault="001E7C2B" w:rsidP="00740453">
            <w:pPr>
              <w:shd w:val="clear" w:color="auto" w:fill="FFFFFF"/>
              <w:spacing w:line="240" w:lineRule="auto"/>
              <w:jc w:val="both"/>
              <w:cnfStyle w:val="000000100000" w:firstRow="0" w:lastRow="0" w:firstColumn="0" w:lastColumn="0" w:oddVBand="0" w:evenVBand="0" w:oddHBand="1" w:evenHBand="0" w:firstRowFirstColumn="0" w:firstRowLastColumn="0" w:lastRowFirstColumn="0" w:lastRowLastColumn="0"/>
              <w:rPr>
                <w:rStyle w:val="project-field-value"/>
                <w:rFonts w:ascii="Times New Roman" w:hAnsi="Times New Roman"/>
                <w:sz w:val="22"/>
                <w:szCs w:val="22"/>
              </w:rPr>
            </w:pPr>
          </w:p>
          <w:p w:rsidR="00CB3352" w:rsidRPr="00E742DE" w:rsidRDefault="00CB3352" w:rsidP="00CB3352">
            <w:pPr>
              <w:shd w:val="clear" w:color="auto" w:fill="FFFFFF"/>
              <w:spacing w:line="240" w:lineRule="auto"/>
              <w:jc w:val="both"/>
              <w:cnfStyle w:val="000000100000" w:firstRow="0" w:lastRow="0" w:firstColumn="0" w:lastColumn="0" w:oddVBand="0" w:evenVBand="0" w:oddHBand="1" w:evenHBand="0" w:firstRowFirstColumn="0" w:firstRowLastColumn="0" w:lastRowFirstColumn="0" w:lastRowLastColumn="0"/>
              <w:rPr>
                <w:rStyle w:val="project-field-value"/>
                <w:rFonts w:ascii="Times New Roman" w:hAnsi="Times New Roman"/>
                <w:sz w:val="22"/>
                <w:szCs w:val="22"/>
              </w:rPr>
            </w:pPr>
            <w:r w:rsidRPr="00E742DE">
              <w:rPr>
                <w:rFonts w:ascii="Times New Roman" w:hAnsi="Times New Roman" w:cs="Times New Roman"/>
                <w:sz w:val="22"/>
                <w:szCs w:val="22"/>
              </w:rPr>
              <w:t>The research team began by conducting a baseline survey, from March to April 2016. The intervention and end-line surveys were conducted from October to December 2016 and from April to May 2017, respectively. Currently, the research team is conducting analysis and the results will be available soon after.</w:t>
            </w:r>
            <w:r w:rsidRPr="00E742DE" w:rsidDel="00A87F49">
              <w:rPr>
                <w:rStyle w:val="project-field-value"/>
                <w:rFonts w:ascii="Times New Roman" w:hAnsi="Times New Roman"/>
                <w:sz w:val="22"/>
                <w:szCs w:val="22"/>
              </w:rPr>
              <w:t xml:space="preserve"> </w:t>
            </w:r>
          </w:p>
          <w:p w:rsidR="001E7C2B" w:rsidRPr="00E742DE" w:rsidRDefault="001E7C2B" w:rsidP="00CB33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1E7C2B" w:rsidRPr="00E742DE" w:rsidTr="00306DB1">
        <w:trPr>
          <w:trHeight w:val="1431"/>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rsidR="001E7C2B" w:rsidRPr="00E742DE" w:rsidRDefault="00CF2787" w:rsidP="008F5D08">
            <w:pPr>
              <w:pStyle w:val="ListParagraph"/>
              <w:numPr>
                <w:ilvl w:val="0"/>
                <w:numId w:val="6"/>
              </w:numPr>
              <w:spacing w:line="240" w:lineRule="auto"/>
              <w:ind w:left="0"/>
              <w:rPr>
                <w:rFonts w:ascii="Times New Roman" w:hAnsi="Times New Roman" w:cs="Times New Roman"/>
                <w:sz w:val="22"/>
              </w:rPr>
            </w:pPr>
            <w:r w:rsidRPr="00E742DE">
              <w:rPr>
                <w:rFonts w:ascii="Times New Roman" w:hAnsi="Times New Roman" w:cs="Times New Roman"/>
                <w:sz w:val="22"/>
              </w:rPr>
              <w:t>Smoking Prevention</w:t>
            </w:r>
            <w:r w:rsidR="001E7C2B" w:rsidRPr="00E742DE">
              <w:rPr>
                <w:rFonts w:ascii="Times New Roman" w:hAnsi="Times New Roman" w:cs="Times New Roman"/>
                <w:sz w:val="22"/>
              </w:rPr>
              <w:t xml:space="preserve"> </w:t>
            </w:r>
            <w:r w:rsidRPr="00E742DE">
              <w:rPr>
                <w:rFonts w:ascii="Times New Roman" w:hAnsi="Times New Roman" w:cs="Times New Roman"/>
                <w:sz w:val="22"/>
              </w:rPr>
              <w:t>(</w:t>
            </w:r>
            <w:r w:rsidR="001E7C2B" w:rsidRPr="00E742DE">
              <w:rPr>
                <w:rFonts w:ascii="Times New Roman" w:hAnsi="Times New Roman" w:cs="Times New Roman"/>
                <w:sz w:val="22"/>
              </w:rPr>
              <w:t>2017</w:t>
            </w:r>
            <w:r w:rsidRPr="00E742DE">
              <w:rPr>
                <w:rFonts w:ascii="Times New Roman" w:hAnsi="Times New Roman" w:cs="Times New Roman"/>
                <w:sz w:val="22"/>
              </w:rPr>
              <w:t>-2018)</w:t>
            </w:r>
          </w:p>
          <w:p w:rsidR="001E7C2B" w:rsidRPr="00E742DE" w:rsidRDefault="001E7C2B" w:rsidP="00740453">
            <w:pPr>
              <w:spacing w:line="240" w:lineRule="auto"/>
              <w:rPr>
                <w:rFonts w:ascii="Times New Roman" w:hAnsi="Times New Roman" w:cs="Times New Roman"/>
                <w:sz w:val="22"/>
              </w:rPr>
            </w:pPr>
          </w:p>
          <w:p w:rsidR="001E7C2B" w:rsidRPr="00E742DE" w:rsidRDefault="001E7C2B" w:rsidP="00740453">
            <w:pPr>
              <w:spacing w:line="240" w:lineRule="auto"/>
              <w:rPr>
                <w:rFonts w:ascii="Times New Roman" w:hAnsi="Times New Roman" w:cs="Times New Roman"/>
                <w:b w:val="0"/>
                <w:sz w:val="22"/>
              </w:rPr>
            </w:pPr>
            <w:r w:rsidRPr="00E742DE">
              <w:rPr>
                <w:rFonts w:ascii="Times New Roman" w:hAnsi="Times New Roman" w:cs="Times New Roman"/>
                <w:sz w:val="22"/>
              </w:rPr>
              <w:t>Partners: Health Office of Kulon Progo</w:t>
            </w:r>
          </w:p>
          <w:p w:rsidR="001E7C2B" w:rsidRPr="00E742DE" w:rsidRDefault="001E7C2B" w:rsidP="00740453">
            <w:pPr>
              <w:spacing w:line="240" w:lineRule="auto"/>
              <w:rPr>
                <w:rFonts w:ascii="Times New Roman" w:hAnsi="Times New Roman" w:cs="Times New Roman"/>
                <w:sz w:val="22"/>
              </w:rPr>
            </w:pPr>
          </w:p>
          <w:p w:rsidR="001E7C2B" w:rsidRPr="00E742DE" w:rsidRDefault="001E7C2B" w:rsidP="00740453">
            <w:pPr>
              <w:spacing w:line="240" w:lineRule="auto"/>
              <w:rPr>
                <w:rFonts w:ascii="Times New Roman" w:hAnsi="Times New Roman" w:cs="Times New Roman"/>
                <w:sz w:val="22"/>
              </w:rPr>
            </w:pPr>
            <w:r w:rsidRPr="00E742DE">
              <w:rPr>
                <w:rFonts w:ascii="Times New Roman" w:hAnsi="Times New Roman" w:cs="Times New Roman"/>
                <w:sz w:val="22"/>
              </w:rPr>
              <w:t>Principal Investigators:</w:t>
            </w:r>
          </w:p>
          <w:p w:rsidR="001E7C2B" w:rsidRPr="00E742DE" w:rsidRDefault="001E7C2B" w:rsidP="00740453">
            <w:pPr>
              <w:spacing w:line="240" w:lineRule="auto"/>
              <w:rPr>
                <w:rFonts w:ascii="Times New Roman" w:hAnsi="Times New Roman" w:cs="Times New Roman"/>
                <w:b w:val="0"/>
                <w:sz w:val="22"/>
              </w:rPr>
            </w:pPr>
            <w:r w:rsidRPr="00E742DE">
              <w:rPr>
                <w:rFonts w:ascii="Times New Roman" w:hAnsi="Times New Roman" w:cs="Times New Roman"/>
                <w:sz w:val="22"/>
              </w:rPr>
              <w:t>Maggie Triyana of Rotterdam Univ</w:t>
            </w:r>
          </w:p>
          <w:p w:rsidR="001E7C2B" w:rsidRPr="00E742DE" w:rsidRDefault="001E7C2B" w:rsidP="00740453">
            <w:pPr>
              <w:spacing w:line="240" w:lineRule="auto"/>
              <w:rPr>
                <w:rFonts w:ascii="Times New Roman" w:hAnsi="Times New Roman" w:cs="Times New Roman"/>
                <w:b w:val="0"/>
                <w:sz w:val="22"/>
              </w:rPr>
            </w:pPr>
            <w:r w:rsidRPr="00E742DE">
              <w:rPr>
                <w:rFonts w:ascii="Times New Roman" w:hAnsi="Times New Roman" w:cs="Times New Roman"/>
                <w:sz w:val="22"/>
              </w:rPr>
              <w:t>Justin White of Univ California, San Fransisco</w:t>
            </w:r>
          </w:p>
          <w:p w:rsidR="001E7C2B" w:rsidRPr="00E742DE" w:rsidRDefault="001E7C2B" w:rsidP="00740453">
            <w:pPr>
              <w:spacing w:line="240" w:lineRule="auto"/>
              <w:rPr>
                <w:rFonts w:ascii="Times New Roman" w:hAnsi="Times New Roman" w:cs="Times New Roman"/>
                <w:b w:val="0"/>
                <w:sz w:val="22"/>
              </w:rPr>
            </w:pPr>
            <w:r w:rsidRPr="00E742DE">
              <w:rPr>
                <w:rFonts w:ascii="Times New Roman" w:hAnsi="Times New Roman" w:cs="Times New Roman"/>
                <w:sz w:val="22"/>
              </w:rPr>
              <w:t>Nawi Ng of Umeå University</w:t>
            </w:r>
          </w:p>
          <w:p w:rsidR="001E7C2B" w:rsidRPr="00E742DE" w:rsidRDefault="001E7C2B" w:rsidP="00740453">
            <w:pPr>
              <w:spacing w:line="240" w:lineRule="auto"/>
              <w:rPr>
                <w:rFonts w:ascii="Times New Roman" w:hAnsi="Times New Roman" w:cs="Times New Roman"/>
                <w:b w:val="0"/>
                <w:sz w:val="22"/>
              </w:rPr>
            </w:pPr>
            <w:r w:rsidRPr="00E742DE">
              <w:rPr>
                <w:rFonts w:ascii="Times New Roman" w:hAnsi="Times New Roman" w:cs="Times New Roman"/>
                <w:sz w:val="22"/>
              </w:rPr>
              <w:t>Baning Rahayujati of Health Office of Kulon Progo</w:t>
            </w:r>
          </w:p>
          <w:p w:rsidR="001E7C2B" w:rsidRPr="00E742DE" w:rsidRDefault="001E7C2B" w:rsidP="00740453">
            <w:pPr>
              <w:spacing w:line="240" w:lineRule="auto"/>
              <w:rPr>
                <w:rFonts w:ascii="Times New Roman" w:hAnsi="Times New Roman" w:cs="Times New Roman"/>
                <w:b w:val="0"/>
                <w:sz w:val="22"/>
              </w:rPr>
            </w:pPr>
            <w:r w:rsidRPr="00E742DE">
              <w:rPr>
                <w:rFonts w:ascii="Times New Roman" w:hAnsi="Times New Roman" w:cs="Times New Roman"/>
                <w:sz w:val="22"/>
              </w:rPr>
              <w:t>Fatwa Sari Dewi of Univ Gadjah Mada</w:t>
            </w:r>
          </w:p>
          <w:p w:rsidR="001E7C2B" w:rsidRPr="00E742DE" w:rsidRDefault="001E7C2B" w:rsidP="00740453">
            <w:pPr>
              <w:spacing w:line="240" w:lineRule="auto"/>
              <w:rPr>
                <w:rFonts w:ascii="Times New Roman" w:hAnsi="Times New Roman" w:cs="Times New Roman"/>
                <w:sz w:val="22"/>
              </w:rPr>
            </w:pPr>
          </w:p>
          <w:p w:rsidR="001E7C2B" w:rsidRPr="00E742DE" w:rsidRDefault="001E7C2B" w:rsidP="008F5D08">
            <w:pPr>
              <w:pStyle w:val="ListParagraph"/>
              <w:numPr>
                <w:ilvl w:val="0"/>
                <w:numId w:val="6"/>
              </w:numPr>
              <w:spacing w:line="240" w:lineRule="auto"/>
              <w:ind w:left="0"/>
              <w:rPr>
                <w:rFonts w:ascii="Times New Roman" w:hAnsi="Times New Roman" w:cs="Times New Roman"/>
                <w:sz w:val="22"/>
              </w:rPr>
            </w:pPr>
            <w:r w:rsidRPr="00E742DE">
              <w:rPr>
                <w:rFonts w:ascii="Times New Roman" w:hAnsi="Times New Roman" w:cs="Times New Roman"/>
                <w:sz w:val="22"/>
              </w:rPr>
              <w:t>Funding: NTU, GoA, UCSF</w:t>
            </w:r>
          </w:p>
        </w:tc>
        <w:tc>
          <w:tcPr>
            <w:tcW w:w="5229" w:type="dxa"/>
            <w:shd w:val="clear" w:color="auto" w:fill="FFFFFF" w:themeFill="background1"/>
          </w:tcPr>
          <w:p w:rsidR="001E7C2B" w:rsidRPr="00E742DE" w:rsidRDefault="001E7C2B" w:rsidP="0074045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742DE">
              <w:rPr>
                <w:rFonts w:ascii="Times New Roman" w:hAnsi="Times New Roman" w:cs="Times New Roman"/>
                <w:sz w:val="22"/>
                <w:szCs w:val="22"/>
              </w:rPr>
              <w:t>This study is designed to test the effects of commitment contracts and peer pressure, to prevent adolescent smoking. Seventh-grade male students were selected to sign an individual contract committing that they will not smoke during their time in middle school. The signed contract carries a penalty if violated. This intervention also requires their classmates to sign a collective declaration to keep their friends from smoking. Classmates are allowed to report them if they are caught smoking. This intervention also involves student councils (OSIS in Indonesia) and guidance counselors. Both are monitoring the students. The study results will indicate whether peer influence motivates the students to refrain from smoking and it will identify the magnitude of peer influence on students’ smoking behavior by comparing the effects of the anti-smoking program to school without the program.</w:t>
            </w:r>
          </w:p>
          <w:p w:rsidR="001E7C2B" w:rsidRPr="00E742DE" w:rsidRDefault="001E7C2B" w:rsidP="0074045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rsidR="00CB3352" w:rsidRPr="00E742DE" w:rsidRDefault="00CB3352" w:rsidP="00CB335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742DE">
              <w:rPr>
                <w:rFonts w:ascii="Times New Roman" w:hAnsi="Times New Roman" w:cs="Times New Roman"/>
                <w:sz w:val="22"/>
                <w:szCs w:val="22"/>
              </w:rPr>
              <w:t xml:space="preserve">All initially planned data collection activities are completed and analysis is ongoing. A follow-up randomized evaluation involving students’ parents is planned to be conducted from January to May 2018. The program aims to test whether different kinds of information shared with parents will affect the smoking behavior of their children. </w:t>
            </w:r>
          </w:p>
          <w:p w:rsidR="001E7C2B" w:rsidRPr="00E742DE" w:rsidRDefault="001E7C2B" w:rsidP="00740453">
            <w:pPr>
              <w:shd w:val="clear" w:color="auto" w:fill="FFFFFF"/>
              <w:spacing w:line="240" w:lineRule="auto"/>
              <w:jc w:val="both"/>
              <w:cnfStyle w:val="000000000000" w:firstRow="0" w:lastRow="0" w:firstColumn="0" w:lastColumn="0" w:oddVBand="0" w:evenVBand="0" w:oddHBand="0" w:evenHBand="0" w:firstRowFirstColumn="0" w:firstRowLastColumn="0" w:lastRowFirstColumn="0" w:lastRowLastColumn="0"/>
              <w:rPr>
                <w:rStyle w:val="project-field-value"/>
                <w:rFonts w:ascii="Times New Roman" w:hAnsi="Times New Roman"/>
                <w:sz w:val="22"/>
                <w:szCs w:val="22"/>
              </w:rPr>
            </w:pPr>
          </w:p>
        </w:tc>
      </w:tr>
      <w:tr w:rsidR="001E7C2B" w:rsidRPr="00E742DE" w:rsidTr="00306DB1">
        <w:trPr>
          <w:cnfStyle w:val="000000100000" w:firstRow="0" w:lastRow="0" w:firstColumn="0" w:lastColumn="0" w:oddVBand="0" w:evenVBand="0" w:oddHBand="1" w:evenHBand="0" w:firstRowFirstColumn="0" w:firstRowLastColumn="0" w:lastRowFirstColumn="0" w:lastRowLastColumn="0"/>
          <w:trHeight w:val="1431"/>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rsidR="001E7C2B" w:rsidRPr="00E742DE" w:rsidRDefault="00CF2787" w:rsidP="008F5D08">
            <w:pPr>
              <w:pStyle w:val="ListParagraph"/>
              <w:numPr>
                <w:ilvl w:val="0"/>
                <w:numId w:val="6"/>
              </w:numPr>
              <w:spacing w:line="240" w:lineRule="auto"/>
              <w:ind w:left="0"/>
              <w:rPr>
                <w:rFonts w:ascii="Times New Roman" w:hAnsi="Times New Roman" w:cs="Times New Roman"/>
                <w:sz w:val="22"/>
              </w:rPr>
            </w:pPr>
            <w:r w:rsidRPr="00E742DE">
              <w:rPr>
                <w:rFonts w:ascii="Times New Roman" w:hAnsi="Times New Roman" w:cs="Times New Roman"/>
                <w:sz w:val="22"/>
              </w:rPr>
              <w:t>Branchless Banking (2</w:t>
            </w:r>
            <w:r w:rsidR="001E7C2B" w:rsidRPr="00E742DE">
              <w:rPr>
                <w:rFonts w:ascii="Times New Roman" w:hAnsi="Times New Roman" w:cs="Times New Roman"/>
                <w:sz w:val="22"/>
              </w:rPr>
              <w:t>016-2018</w:t>
            </w:r>
            <w:r w:rsidRPr="00E742DE">
              <w:rPr>
                <w:rFonts w:ascii="Times New Roman" w:hAnsi="Times New Roman" w:cs="Times New Roman"/>
                <w:sz w:val="22"/>
              </w:rPr>
              <w:t>)</w:t>
            </w:r>
          </w:p>
          <w:p w:rsidR="001E7C2B" w:rsidRPr="00E742DE" w:rsidRDefault="001E7C2B" w:rsidP="00740453">
            <w:pPr>
              <w:spacing w:line="240" w:lineRule="auto"/>
              <w:rPr>
                <w:rFonts w:ascii="Times New Roman" w:hAnsi="Times New Roman" w:cs="Times New Roman"/>
                <w:sz w:val="22"/>
              </w:rPr>
            </w:pPr>
          </w:p>
          <w:p w:rsidR="001E7C2B" w:rsidRPr="00E742DE" w:rsidRDefault="001E7C2B" w:rsidP="00740453">
            <w:pPr>
              <w:spacing w:line="240" w:lineRule="auto"/>
              <w:rPr>
                <w:rFonts w:ascii="Times New Roman" w:hAnsi="Times New Roman" w:cs="Times New Roman"/>
                <w:b w:val="0"/>
                <w:sz w:val="22"/>
              </w:rPr>
            </w:pPr>
            <w:r w:rsidRPr="00E742DE">
              <w:rPr>
                <w:rFonts w:ascii="Times New Roman" w:hAnsi="Times New Roman" w:cs="Times New Roman"/>
                <w:sz w:val="22"/>
              </w:rPr>
              <w:t>Partners: an Indonesian bank, the Center for Global Development (CGD), ExxonMobil Foundation, Mercy Corps Indonesia.</w:t>
            </w:r>
          </w:p>
          <w:p w:rsidR="001E7C2B" w:rsidRPr="00E742DE" w:rsidRDefault="001E7C2B" w:rsidP="00740453">
            <w:pPr>
              <w:spacing w:line="240" w:lineRule="auto"/>
              <w:ind w:firstLine="720"/>
              <w:rPr>
                <w:rFonts w:ascii="Times New Roman" w:hAnsi="Times New Roman" w:cs="Times New Roman"/>
                <w:b w:val="0"/>
                <w:sz w:val="22"/>
              </w:rPr>
            </w:pPr>
          </w:p>
          <w:p w:rsidR="001E7C2B" w:rsidRPr="00E742DE" w:rsidRDefault="001E7C2B" w:rsidP="00740453">
            <w:pPr>
              <w:spacing w:line="240" w:lineRule="auto"/>
              <w:rPr>
                <w:rFonts w:ascii="Times New Roman" w:hAnsi="Times New Roman" w:cs="Times New Roman"/>
                <w:sz w:val="22"/>
              </w:rPr>
            </w:pPr>
            <w:r w:rsidRPr="00E742DE">
              <w:rPr>
                <w:rFonts w:ascii="Times New Roman" w:hAnsi="Times New Roman" w:cs="Times New Roman"/>
                <w:sz w:val="22"/>
              </w:rPr>
              <w:t>Principal Investigators:</w:t>
            </w:r>
          </w:p>
          <w:p w:rsidR="001E7C2B" w:rsidRPr="00E742DE" w:rsidRDefault="001E7C2B" w:rsidP="00740453">
            <w:pPr>
              <w:spacing w:line="240" w:lineRule="auto"/>
              <w:rPr>
                <w:rFonts w:ascii="Times New Roman" w:hAnsi="Times New Roman" w:cs="Times New Roman"/>
                <w:b w:val="0"/>
                <w:sz w:val="22"/>
              </w:rPr>
            </w:pPr>
            <w:r w:rsidRPr="00E742DE">
              <w:rPr>
                <w:rFonts w:ascii="Times New Roman" w:hAnsi="Times New Roman" w:cs="Times New Roman"/>
                <w:sz w:val="22"/>
              </w:rPr>
              <w:t>Erika Deserranno of Kellog School of Management</w:t>
            </w:r>
          </w:p>
          <w:p w:rsidR="001E7C2B" w:rsidRPr="00E742DE" w:rsidRDefault="001E7C2B" w:rsidP="00740453">
            <w:pPr>
              <w:spacing w:line="240" w:lineRule="auto"/>
              <w:rPr>
                <w:rFonts w:ascii="Times New Roman" w:hAnsi="Times New Roman" w:cs="Times New Roman"/>
                <w:b w:val="0"/>
                <w:sz w:val="22"/>
              </w:rPr>
            </w:pPr>
            <w:r w:rsidRPr="00E742DE">
              <w:rPr>
                <w:rFonts w:ascii="Times New Roman" w:hAnsi="Times New Roman" w:cs="Times New Roman"/>
                <w:sz w:val="22"/>
              </w:rPr>
              <w:t>Gianmarco Leon of Universitat Pompeu Fabra</w:t>
            </w:r>
          </w:p>
          <w:p w:rsidR="001E7C2B" w:rsidRPr="00E742DE" w:rsidRDefault="001E7C2B" w:rsidP="00740453">
            <w:pPr>
              <w:spacing w:line="240" w:lineRule="auto"/>
              <w:rPr>
                <w:rFonts w:ascii="Times New Roman" w:hAnsi="Times New Roman" w:cs="Times New Roman"/>
                <w:b w:val="0"/>
                <w:sz w:val="22"/>
              </w:rPr>
            </w:pPr>
            <w:r w:rsidRPr="00E742DE">
              <w:rPr>
                <w:rFonts w:ascii="Times New Roman" w:hAnsi="Times New Roman" w:cs="Times New Roman"/>
                <w:sz w:val="22"/>
              </w:rPr>
              <w:t>Oriana Bandiera of LSE</w:t>
            </w:r>
          </w:p>
          <w:p w:rsidR="001E7C2B" w:rsidRPr="00E742DE" w:rsidRDefault="001E7C2B" w:rsidP="00740453">
            <w:pPr>
              <w:spacing w:line="240" w:lineRule="auto"/>
              <w:rPr>
                <w:rFonts w:ascii="Times New Roman" w:hAnsi="Times New Roman" w:cs="Times New Roman"/>
                <w:b w:val="0"/>
                <w:sz w:val="22"/>
              </w:rPr>
            </w:pPr>
            <w:r w:rsidRPr="00E742DE">
              <w:rPr>
                <w:rFonts w:ascii="Times New Roman" w:hAnsi="Times New Roman" w:cs="Times New Roman"/>
                <w:sz w:val="22"/>
              </w:rPr>
              <w:t>Firman Witoelar of SurveyMETER</w:t>
            </w:r>
          </w:p>
          <w:p w:rsidR="001E7C2B" w:rsidRPr="00E742DE" w:rsidRDefault="001E7C2B" w:rsidP="00740453">
            <w:pPr>
              <w:spacing w:line="240" w:lineRule="auto"/>
              <w:rPr>
                <w:rFonts w:ascii="Times New Roman" w:hAnsi="Times New Roman" w:cs="Times New Roman"/>
                <w:b w:val="0"/>
                <w:sz w:val="22"/>
              </w:rPr>
            </w:pPr>
          </w:p>
          <w:p w:rsidR="001E7C2B" w:rsidRPr="00E742DE" w:rsidRDefault="001E7C2B" w:rsidP="00740453">
            <w:pPr>
              <w:spacing w:line="240" w:lineRule="auto"/>
              <w:rPr>
                <w:rFonts w:ascii="Times New Roman" w:hAnsi="Times New Roman" w:cs="Times New Roman"/>
                <w:sz w:val="22"/>
              </w:rPr>
            </w:pPr>
            <w:r w:rsidRPr="00E742DE">
              <w:rPr>
                <w:rFonts w:ascii="Times New Roman" w:hAnsi="Times New Roman" w:cs="Times New Roman"/>
                <w:sz w:val="22"/>
              </w:rPr>
              <w:t>Funding: GoA, CGD</w:t>
            </w:r>
          </w:p>
          <w:p w:rsidR="001E7C2B" w:rsidRPr="00E742DE" w:rsidRDefault="001E7C2B" w:rsidP="008F5D08">
            <w:pPr>
              <w:pStyle w:val="ListParagraph"/>
              <w:numPr>
                <w:ilvl w:val="0"/>
                <w:numId w:val="6"/>
              </w:numPr>
              <w:spacing w:line="240" w:lineRule="auto"/>
              <w:ind w:left="0"/>
              <w:rPr>
                <w:rFonts w:ascii="Times New Roman" w:hAnsi="Times New Roman" w:cs="Times New Roman"/>
                <w:sz w:val="22"/>
              </w:rPr>
            </w:pPr>
          </w:p>
        </w:tc>
        <w:tc>
          <w:tcPr>
            <w:tcW w:w="5229" w:type="dxa"/>
            <w:shd w:val="clear" w:color="auto" w:fill="FFFFFF" w:themeFill="background1"/>
          </w:tcPr>
          <w:p w:rsidR="001E7C2B" w:rsidRPr="00E742DE" w:rsidRDefault="001E7C2B" w:rsidP="00740453">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742DE">
              <w:rPr>
                <w:rFonts w:ascii="Times New Roman" w:hAnsi="Times New Roman" w:cs="Times New Roman"/>
                <w:sz w:val="22"/>
                <w:szCs w:val="22"/>
              </w:rPr>
              <w:t>In 2016, an Indonesian bank began implementing new financial incentives for its branchless banking services. The project involves randomized interventions on the demand side (randomizing incentives for branchless banking agents) and the supply side (financial literacy tr</w:t>
            </w:r>
            <w:r w:rsidR="00A57373" w:rsidRPr="00E742DE">
              <w:rPr>
                <w:rFonts w:ascii="Times New Roman" w:hAnsi="Times New Roman" w:cs="Times New Roman"/>
                <w:sz w:val="22"/>
                <w:szCs w:val="22"/>
              </w:rPr>
              <w:t>aining for women entrepreneurs).</w:t>
            </w:r>
          </w:p>
          <w:p w:rsidR="00A57373" w:rsidRPr="00E742DE" w:rsidRDefault="00A57373" w:rsidP="00740453">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rsidR="00A57373" w:rsidRPr="00E742DE" w:rsidRDefault="00A57373" w:rsidP="00740453">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742DE">
              <w:rPr>
                <w:rFonts w:ascii="Times New Roman" w:hAnsi="Times New Roman" w:cs="Times New Roman"/>
                <w:sz w:val="22"/>
                <w:szCs w:val="22"/>
              </w:rPr>
              <w:t xml:space="preserve">The research team has completed agent recruitment and the baseline survey. The intervention is currently being implemented. As of January 2018, more than half of agents and </w:t>
            </w:r>
            <w:r w:rsidR="006E4881">
              <w:rPr>
                <w:rFonts w:ascii="Times New Roman" w:hAnsi="Times New Roman" w:cs="Times New Roman"/>
                <w:sz w:val="22"/>
                <w:szCs w:val="22"/>
              </w:rPr>
              <w:t>women</w:t>
            </w:r>
            <w:r w:rsidRPr="00E742DE">
              <w:rPr>
                <w:rFonts w:ascii="Times New Roman" w:hAnsi="Times New Roman" w:cs="Times New Roman"/>
                <w:sz w:val="22"/>
                <w:szCs w:val="22"/>
              </w:rPr>
              <w:t xml:space="preserve"> entrepreneurs have received training and mentoring. From the field activities, the research team learned of some challenges facing the agents; mostly </w:t>
            </w:r>
            <w:r w:rsidR="00657E82" w:rsidRPr="00E742DE">
              <w:rPr>
                <w:rFonts w:ascii="Times New Roman" w:hAnsi="Times New Roman" w:cs="Times New Roman"/>
                <w:sz w:val="22"/>
                <w:szCs w:val="22"/>
              </w:rPr>
              <w:t xml:space="preserve">technical problems </w:t>
            </w:r>
            <w:r w:rsidRPr="00E742DE">
              <w:rPr>
                <w:rFonts w:ascii="Times New Roman" w:hAnsi="Times New Roman" w:cs="Times New Roman"/>
                <w:sz w:val="22"/>
                <w:szCs w:val="22"/>
              </w:rPr>
              <w:t xml:space="preserve">related with the </w:t>
            </w:r>
            <w:r w:rsidR="00657E82" w:rsidRPr="00E742DE">
              <w:rPr>
                <w:rFonts w:ascii="Times New Roman" w:hAnsi="Times New Roman" w:cs="Times New Roman"/>
                <w:sz w:val="22"/>
                <w:szCs w:val="22"/>
              </w:rPr>
              <w:t xml:space="preserve">remote banking </w:t>
            </w:r>
            <w:r w:rsidRPr="00E742DE">
              <w:rPr>
                <w:rFonts w:ascii="Times New Roman" w:hAnsi="Times New Roman" w:cs="Times New Roman"/>
                <w:sz w:val="22"/>
                <w:szCs w:val="22"/>
              </w:rPr>
              <w:t>system and support from the bank. The team met with the bank in December 2017 to report these challenges and provide some recommendations.</w:t>
            </w:r>
          </w:p>
          <w:p w:rsidR="00A57373" w:rsidRPr="00E742DE" w:rsidRDefault="00A57373" w:rsidP="00740453">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FE4473" w:rsidRPr="00E742DE" w:rsidTr="00306DB1">
        <w:trPr>
          <w:trHeight w:val="1431"/>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rsidR="00FE4473" w:rsidRPr="00E742DE" w:rsidRDefault="00FE4473" w:rsidP="008F5D08">
            <w:pPr>
              <w:pStyle w:val="ListParagraph"/>
              <w:numPr>
                <w:ilvl w:val="0"/>
                <w:numId w:val="6"/>
              </w:numPr>
              <w:spacing w:line="240" w:lineRule="auto"/>
              <w:ind w:left="0"/>
              <w:rPr>
                <w:rFonts w:ascii="Times New Roman" w:hAnsi="Times New Roman" w:cs="Times New Roman"/>
                <w:sz w:val="22"/>
              </w:rPr>
            </w:pPr>
            <w:r w:rsidRPr="00E742DE">
              <w:rPr>
                <w:rFonts w:ascii="Times New Roman" w:hAnsi="Times New Roman" w:cs="Times New Roman"/>
                <w:sz w:val="22"/>
              </w:rPr>
              <w:t>Generasi – Long-term study (2007-2017)</w:t>
            </w:r>
          </w:p>
          <w:p w:rsidR="00FE4473" w:rsidRPr="00E742DE" w:rsidRDefault="00FE4473" w:rsidP="00740453">
            <w:pPr>
              <w:spacing w:line="240" w:lineRule="auto"/>
              <w:rPr>
                <w:rFonts w:ascii="Times New Roman" w:hAnsi="Times New Roman" w:cs="Times New Roman"/>
                <w:b w:val="0"/>
                <w:sz w:val="22"/>
                <w:szCs w:val="22"/>
              </w:rPr>
            </w:pPr>
          </w:p>
          <w:p w:rsidR="00FE4473" w:rsidRPr="00E742DE" w:rsidRDefault="00FE4473" w:rsidP="00740453">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Partners: World Bank, Kemendagri</w:t>
            </w:r>
          </w:p>
          <w:p w:rsidR="00FE4473" w:rsidRPr="00E742DE" w:rsidRDefault="00FE4473" w:rsidP="00740453">
            <w:pPr>
              <w:spacing w:line="240" w:lineRule="auto"/>
              <w:rPr>
                <w:rFonts w:ascii="Times New Roman" w:hAnsi="Times New Roman" w:cs="Times New Roman"/>
                <w:b w:val="0"/>
                <w:sz w:val="22"/>
                <w:szCs w:val="22"/>
              </w:rPr>
            </w:pPr>
          </w:p>
          <w:p w:rsidR="00FE4473" w:rsidRPr="00E742DE" w:rsidRDefault="00FE4473" w:rsidP="00740453">
            <w:pPr>
              <w:spacing w:line="240" w:lineRule="auto"/>
              <w:rPr>
                <w:rFonts w:ascii="Times New Roman" w:hAnsi="Times New Roman" w:cs="Times New Roman"/>
                <w:sz w:val="22"/>
                <w:szCs w:val="22"/>
              </w:rPr>
            </w:pPr>
            <w:r w:rsidRPr="00E742DE">
              <w:rPr>
                <w:rFonts w:ascii="Times New Roman" w:hAnsi="Times New Roman" w:cs="Times New Roman"/>
                <w:sz w:val="22"/>
                <w:szCs w:val="22"/>
              </w:rPr>
              <w:t>Research Team:</w:t>
            </w:r>
          </w:p>
          <w:p w:rsidR="00FE4473" w:rsidRPr="00E742DE" w:rsidRDefault="00FE4473" w:rsidP="00740453">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Dr. Benjamin Olken of MIT</w:t>
            </w:r>
          </w:p>
          <w:p w:rsidR="00FE4473" w:rsidRPr="00E742DE" w:rsidRDefault="00FE4473" w:rsidP="00740453">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Audrey Sacks of World Bank</w:t>
            </w:r>
          </w:p>
          <w:p w:rsidR="00FE4473" w:rsidRPr="00E742DE" w:rsidRDefault="00FE4473" w:rsidP="00740453">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Junko Onishi of World Bank</w:t>
            </w:r>
          </w:p>
          <w:p w:rsidR="00FE4473" w:rsidRPr="00E742DE" w:rsidRDefault="00FE4473" w:rsidP="00740453">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Susan Wong of World Bank</w:t>
            </w:r>
          </w:p>
          <w:p w:rsidR="00FE4473" w:rsidRPr="00E742DE" w:rsidRDefault="00FE4473" w:rsidP="00740453">
            <w:pPr>
              <w:spacing w:line="240" w:lineRule="auto"/>
              <w:rPr>
                <w:rFonts w:ascii="Times New Roman" w:hAnsi="Times New Roman" w:cs="Times New Roman"/>
                <w:b w:val="0"/>
                <w:sz w:val="22"/>
                <w:szCs w:val="22"/>
              </w:rPr>
            </w:pPr>
          </w:p>
          <w:p w:rsidR="00FE4473" w:rsidRPr="00E742DE" w:rsidRDefault="00FE4473" w:rsidP="008F5D08">
            <w:pPr>
              <w:pStyle w:val="ListParagraph"/>
              <w:numPr>
                <w:ilvl w:val="0"/>
                <w:numId w:val="6"/>
              </w:numPr>
              <w:spacing w:line="240" w:lineRule="auto"/>
              <w:ind w:left="0"/>
              <w:rPr>
                <w:rFonts w:ascii="Times New Roman" w:hAnsi="Times New Roman" w:cs="Times New Roman"/>
                <w:sz w:val="22"/>
              </w:rPr>
            </w:pPr>
            <w:r w:rsidRPr="00E742DE">
              <w:rPr>
                <w:rFonts w:ascii="Times New Roman" w:hAnsi="Times New Roman" w:cs="Times New Roman"/>
                <w:sz w:val="22"/>
              </w:rPr>
              <w:t>Funding: World Bank</w:t>
            </w:r>
          </w:p>
        </w:tc>
        <w:tc>
          <w:tcPr>
            <w:tcW w:w="5229" w:type="dxa"/>
            <w:shd w:val="clear" w:color="auto" w:fill="FFFFFF" w:themeFill="background1"/>
          </w:tcPr>
          <w:p w:rsidR="00FE4473" w:rsidRPr="00E742DE" w:rsidRDefault="00FE4473" w:rsidP="00410F48">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742DE">
              <w:rPr>
                <w:rFonts w:ascii="Times New Roman" w:hAnsi="Times New Roman" w:cs="Times New Roman"/>
                <w:sz w:val="22"/>
                <w:szCs w:val="22"/>
              </w:rPr>
              <w:t xml:space="preserve">This study seeks to measure the long-term impact of community block grants on health and educational outcomes. Grants were distributed at </w:t>
            </w:r>
            <w:r w:rsidR="00410F48" w:rsidRPr="00E742DE">
              <w:rPr>
                <w:rFonts w:ascii="Times New Roman" w:hAnsi="Times New Roman" w:cs="Times New Roman"/>
                <w:sz w:val="22"/>
                <w:szCs w:val="22"/>
              </w:rPr>
              <w:t xml:space="preserve">the </w:t>
            </w:r>
            <w:r w:rsidRPr="00E742DE">
              <w:rPr>
                <w:rFonts w:ascii="Times New Roman" w:hAnsi="Times New Roman" w:cs="Times New Roman"/>
                <w:sz w:val="22"/>
                <w:szCs w:val="22"/>
              </w:rPr>
              <w:t>kecamatan level but then funded program</w:t>
            </w:r>
            <w:r w:rsidR="00410F48" w:rsidRPr="00E742DE">
              <w:rPr>
                <w:rFonts w:ascii="Times New Roman" w:hAnsi="Times New Roman" w:cs="Times New Roman"/>
                <w:sz w:val="22"/>
                <w:szCs w:val="22"/>
              </w:rPr>
              <w:t>s</w:t>
            </w:r>
            <w:r w:rsidRPr="00E742DE">
              <w:rPr>
                <w:rFonts w:ascii="Times New Roman" w:hAnsi="Times New Roman" w:cs="Times New Roman"/>
                <w:sz w:val="22"/>
                <w:szCs w:val="22"/>
              </w:rPr>
              <w:t xml:space="preserve"> at the village level. Interventions were conducted through the Generasi program</w:t>
            </w:r>
            <w:r w:rsidR="00410F48" w:rsidRPr="00E742DE">
              <w:rPr>
                <w:rFonts w:ascii="Times New Roman" w:hAnsi="Times New Roman" w:cs="Times New Roman"/>
                <w:sz w:val="22"/>
                <w:szCs w:val="22"/>
              </w:rPr>
              <w:t>,</w:t>
            </w:r>
            <w:r w:rsidRPr="00E742DE">
              <w:rPr>
                <w:rFonts w:ascii="Times New Roman" w:hAnsi="Times New Roman" w:cs="Times New Roman"/>
                <w:sz w:val="22"/>
                <w:szCs w:val="22"/>
              </w:rPr>
              <w:t xml:space="preserve"> starting from 2007</w:t>
            </w:r>
            <w:r w:rsidR="00410F48" w:rsidRPr="00E742DE">
              <w:rPr>
                <w:rFonts w:ascii="Times New Roman" w:hAnsi="Times New Roman" w:cs="Times New Roman"/>
                <w:sz w:val="22"/>
                <w:szCs w:val="22"/>
              </w:rPr>
              <w:t>,</w:t>
            </w:r>
            <w:r w:rsidRPr="00E742DE">
              <w:rPr>
                <w:rFonts w:ascii="Times New Roman" w:hAnsi="Times New Roman" w:cs="Times New Roman"/>
                <w:sz w:val="22"/>
                <w:szCs w:val="22"/>
              </w:rPr>
              <w:t xml:space="preserve"> across 300 kecamatans in NTT, North Sulawesi, Gorontalo, West Java and East Java.</w:t>
            </w:r>
            <w:r w:rsidRPr="00E742DE">
              <w:rPr>
                <w:rStyle w:val="project-field-value"/>
                <w:rFonts w:ascii="Times New Roman" w:hAnsi="Times New Roman"/>
                <w:sz w:val="22"/>
                <w:szCs w:val="22"/>
              </w:rPr>
              <w:t xml:space="preserve"> </w:t>
            </w:r>
            <w:r w:rsidRPr="00E742DE">
              <w:rPr>
                <w:rFonts w:ascii="Times New Roman" w:hAnsi="Times New Roman" w:cs="Times New Roman"/>
                <w:sz w:val="22"/>
                <w:szCs w:val="22"/>
              </w:rPr>
              <w:t xml:space="preserve">This study is performed by revisiting 300 kecamatans visited in 2007-2009 to capture changes that may have happened since. </w:t>
            </w:r>
            <w:r w:rsidR="00410F48" w:rsidRPr="00E742DE">
              <w:rPr>
                <w:rFonts w:ascii="Times New Roman" w:hAnsi="Times New Roman" w:cs="Times New Roman"/>
                <w:sz w:val="22"/>
                <w:szCs w:val="22"/>
              </w:rPr>
              <w:t xml:space="preserve">Preliminary results were presented </w:t>
            </w:r>
            <w:r w:rsidR="00B56380" w:rsidRPr="00E742DE">
              <w:rPr>
                <w:rFonts w:ascii="Times New Roman" w:hAnsi="Times New Roman" w:cs="Times New Roman"/>
                <w:sz w:val="22"/>
                <w:szCs w:val="22"/>
              </w:rPr>
              <w:t xml:space="preserve">in January 2018 </w:t>
            </w:r>
            <w:r w:rsidR="00410F48" w:rsidRPr="00E742DE">
              <w:rPr>
                <w:rFonts w:ascii="Times New Roman" w:hAnsi="Times New Roman" w:cs="Times New Roman"/>
                <w:sz w:val="22"/>
                <w:szCs w:val="22"/>
              </w:rPr>
              <w:t>at a seminar co-hosted by B</w:t>
            </w:r>
            <w:r w:rsidR="00B56380" w:rsidRPr="00E742DE">
              <w:rPr>
                <w:rFonts w:ascii="Times New Roman" w:hAnsi="Times New Roman" w:cs="Times New Roman"/>
                <w:sz w:val="22"/>
                <w:szCs w:val="22"/>
              </w:rPr>
              <w:t xml:space="preserve">appenas and J-PAL SEA. </w:t>
            </w:r>
            <w:r w:rsidR="00825465" w:rsidRPr="00E742DE">
              <w:rPr>
                <w:rFonts w:ascii="Times New Roman" w:hAnsi="Times New Roman" w:cs="Times New Roman"/>
                <w:sz w:val="22"/>
                <w:szCs w:val="22"/>
              </w:rPr>
              <w:t xml:space="preserve">A final analysis </w:t>
            </w:r>
            <w:r w:rsidR="001701DF" w:rsidRPr="00E742DE">
              <w:rPr>
                <w:rFonts w:ascii="Times New Roman" w:hAnsi="Times New Roman" w:cs="Times New Roman"/>
                <w:sz w:val="22"/>
                <w:szCs w:val="22"/>
              </w:rPr>
              <w:t>is ongoing, after which a final report will be available</w:t>
            </w:r>
            <w:r w:rsidR="00825465" w:rsidRPr="00E742DE">
              <w:rPr>
                <w:rFonts w:ascii="Times New Roman" w:hAnsi="Times New Roman" w:cs="Times New Roman"/>
                <w:sz w:val="22"/>
                <w:szCs w:val="22"/>
              </w:rPr>
              <w:t>.</w:t>
            </w:r>
          </w:p>
          <w:p w:rsidR="00B56380" w:rsidRPr="00E742DE" w:rsidRDefault="00B56380" w:rsidP="00410F48">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1E7C2B" w:rsidRPr="00E742DE" w:rsidTr="00306DB1">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rsidR="001E7C2B" w:rsidRPr="00E742DE" w:rsidRDefault="001E7C2B" w:rsidP="008F5D08">
            <w:pPr>
              <w:pStyle w:val="ListParagraph"/>
              <w:numPr>
                <w:ilvl w:val="0"/>
                <w:numId w:val="6"/>
              </w:numPr>
              <w:spacing w:line="240" w:lineRule="auto"/>
              <w:ind w:left="0"/>
              <w:rPr>
                <w:rFonts w:ascii="Times New Roman" w:hAnsi="Times New Roman" w:cs="Times New Roman"/>
                <w:sz w:val="22"/>
              </w:rPr>
            </w:pPr>
            <w:r w:rsidRPr="00E742DE">
              <w:rPr>
                <w:rFonts w:ascii="Times New Roman" w:hAnsi="Times New Roman" w:cs="Times New Roman"/>
                <w:sz w:val="22"/>
              </w:rPr>
              <w:t xml:space="preserve">Coffee </w:t>
            </w:r>
            <w:r w:rsidR="00CF2787" w:rsidRPr="00E742DE">
              <w:rPr>
                <w:rFonts w:ascii="Times New Roman" w:hAnsi="Times New Roman" w:cs="Times New Roman"/>
                <w:sz w:val="22"/>
              </w:rPr>
              <w:t xml:space="preserve">Certification </w:t>
            </w:r>
            <w:r w:rsidRPr="00E742DE">
              <w:rPr>
                <w:rFonts w:ascii="Times New Roman" w:hAnsi="Times New Roman" w:cs="Times New Roman"/>
                <w:sz w:val="22"/>
              </w:rPr>
              <w:t>(2015-2017)</w:t>
            </w:r>
          </w:p>
          <w:p w:rsidR="001E7C2B" w:rsidRPr="00E742DE" w:rsidRDefault="001E7C2B" w:rsidP="00D350A2">
            <w:pPr>
              <w:spacing w:line="240" w:lineRule="auto"/>
              <w:rPr>
                <w:rFonts w:ascii="Times New Roman" w:hAnsi="Times New Roman" w:cs="Times New Roman"/>
                <w:b w:val="0"/>
                <w:sz w:val="22"/>
                <w:szCs w:val="22"/>
              </w:rPr>
            </w:pPr>
          </w:p>
          <w:p w:rsidR="001E7C2B" w:rsidRPr="00E742DE" w:rsidRDefault="001E7C2B" w:rsidP="00D350A2">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Partners: ACIAR, ISEAL, SurveyMETER, IndoCafco, University of Lampung</w:t>
            </w:r>
          </w:p>
          <w:p w:rsidR="001E7C2B" w:rsidRPr="00E742DE" w:rsidRDefault="001E7C2B" w:rsidP="00D350A2">
            <w:pPr>
              <w:tabs>
                <w:tab w:val="left" w:pos="1392"/>
              </w:tabs>
              <w:spacing w:line="240" w:lineRule="auto"/>
              <w:rPr>
                <w:rFonts w:ascii="Times New Roman" w:hAnsi="Times New Roman" w:cs="Times New Roman"/>
                <w:b w:val="0"/>
                <w:sz w:val="22"/>
                <w:szCs w:val="22"/>
              </w:rPr>
            </w:pPr>
          </w:p>
          <w:p w:rsidR="001E7C2B" w:rsidRPr="00E742DE" w:rsidRDefault="001E7C2B" w:rsidP="00D350A2">
            <w:pPr>
              <w:tabs>
                <w:tab w:val="left" w:pos="1392"/>
                <w:tab w:val="left" w:pos="2076"/>
              </w:tabs>
              <w:spacing w:line="240" w:lineRule="auto"/>
              <w:rPr>
                <w:rFonts w:ascii="Times New Roman" w:hAnsi="Times New Roman" w:cs="Times New Roman"/>
                <w:sz w:val="22"/>
                <w:szCs w:val="22"/>
              </w:rPr>
            </w:pPr>
            <w:r w:rsidRPr="00E742DE">
              <w:rPr>
                <w:rFonts w:ascii="Times New Roman" w:hAnsi="Times New Roman" w:cs="Times New Roman"/>
                <w:sz w:val="22"/>
                <w:szCs w:val="22"/>
              </w:rPr>
              <w:t>Research Team:</w:t>
            </w:r>
          </w:p>
          <w:p w:rsidR="001E7C2B" w:rsidRPr="00E742DE" w:rsidRDefault="001E7C2B" w:rsidP="00D350A2">
            <w:pPr>
              <w:tabs>
                <w:tab w:val="left" w:pos="1392"/>
                <w:tab w:val="left" w:pos="2076"/>
              </w:tabs>
              <w:spacing w:line="240" w:lineRule="auto"/>
              <w:rPr>
                <w:rFonts w:ascii="Times New Roman" w:hAnsi="Times New Roman" w:cs="Times New Roman"/>
                <w:b w:val="0"/>
                <w:sz w:val="22"/>
                <w:szCs w:val="22"/>
              </w:rPr>
            </w:pPr>
            <w:r w:rsidRPr="00E742DE">
              <w:rPr>
                <w:rFonts w:ascii="Times New Roman" w:hAnsi="Times New Roman" w:cs="Times New Roman"/>
                <w:sz w:val="22"/>
                <w:szCs w:val="22"/>
              </w:rPr>
              <w:t>Dr. Russell Toth of University of Sydney</w:t>
            </w:r>
          </w:p>
          <w:p w:rsidR="001E7C2B" w:rsidRPr="00E742DE" w:rsidRDefault="001E7C2B" w:rsidP="00D350A2">
            <w:pPr>
              <w:tabs>
                <w:tab w:val="left" w:pos="1392"/>
                <w:tab w:val="left" w:pos="2076"/>
              </w:tabs>
              <w:spacing w:line="240" w:lineRule="auto"/>
              <w:rPr>
                <w:rFonts w:ascii="Times New Roman" w:hAnsi="Times New Roman" w:cs="Times New Roman"/>
                <w:b w:val="0"/>
                <w:sz w:val="22"/>
                <w:szCs w:val="22"/>
              </w:rPr>
            </w:pPr>
            <w:r w:rsidRPr="00E742DE">
              <w:rPr>
                <w:rFonts w:ascii="Times New Roman" w:hAnsi="Times New Roman" w:cs="Times New Roman"/>
                <w:sz w:val="22"/>
                <w:szCs w:val="22"/>
              </w:rPr>
              <w:t>Dr. Jeff Neilson of University of Sydney</w:t>
            </w:r>
          </w:p>
          <w:p w:rsidR="001E7C2B" w:rsidRPr="00E742DE" w:rsidRDefault="001E7C2B" w:rsidP="00D350A2">
            <w:pPr>
              <w:tabs>
                <w:tab w:val="left" w:pos="1392"/>
                <w:tab w:val="left" w:pos="2076"/>
              </w:tabs>
              <w:spacing w:line="240" w:lineRule="auto"/>
              <w:rPr>
                <w:rFonts w:ascii="Times New Roman" w:hAnsi="Times New Roman" w:cs="Times New Roman"/>
                <w:b w:val="0"/>
                <w:sz w:val="22"/>
                <w:szCs w:val="22"/>
              </w:rPr>
            </w:pPr>
          </w:p>
          <w:p w:rsidR="001E7C2B" w:rsidRPr="00E742DE" w:rsidRDefault="001E7C2B" w:rsidP="00D350A2">
            <w:pPr>
              <w:tabs>
                <w:tab w:val="left" w:pos="1392"/>
                <w:tab w:val="left" w:pos="2076"/>
              </w:tabs>
              <w:spacing w:line="240" w:lineRule="auto"/>
              <w:rPr>
                <w:rFonts w:ascii="Times New Roman" w:hAnsi="Times New Roman" w:cs="Times New Roman"/>
                <w:b w:val="0"/>
                <w:sz w:val="22"/>
                <w:szCs w:val="22"/>
              </w:rPr>
            </w:pPr>
            <w:r w:rsidRPr="00E742DE">
              <w:rPr>
                <w:rFonts w:ascii="Times New Roman" w:hAnsi="Times New Roman" w:cs="Times New Roman"/>
                <w:sz w:val="22"/>
                <w:szCs w:val="22"/>
              </w:rPr>
              <w:t>Funding: University of Sydney (100%)</w:t>
            </w:r>
          </w:p>
        </w:tc>
        <w:tc>
          <w:tcPr>
            <w:tcW w:w="5229" w:type="dxa"/>
            <w:shd w:val="clear" w:color="auto" w:fill="FFFFFF" w:themeFill="background1"/>
          </w:tcPr>
          <w:p w:rsidR="001E7C2B" w:rsidRPr="00E742DE" w:rsidRDefault="001E7C2B" w:rsidP="008A0ABA">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742DE">
              <w:rPr>
                <w:rFonts w:ascii="Times New Roman" w:hAnsi="Times New Roman" w:cs="Times New Roman"/>
                <w:sz w:val="22"/>
                <w:szCs w:val="22"/>
              </w:rPr>
              <w:t>This project is investigating the impact of sustainability standards certification on farmer well-being and production (as affected through improved resource management, production levels, organizational capacity and business resilience).</w:t>
            </w:r>
          </w:p>
          <w:p w:rsidR="001E7C2B" w:rsidRPr="00E742DE" w:rsidRDefault="001E7C2B" w:rsidP="008A0ABA">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rsidR="001E7C2B" w:rsidRPr="00E742DE" w:rsidRDefault="001E7C2B" w:rsidP="000E7190">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742DE">
              <w:rPr>
                <w:rFonts w:ascii="Times New Roman" w:hAnsi="Times New Roman" w:cs="Times New Roman"/>
                <w:sz w:val="22"/>
                <w:szCs w:val="22"/>
              </w:rPr>
              <w:t>The research team began by conducting a baseline survey in August and September 2015. Preliminary analysis from baseline data was presented to ISEAL in January 2016 and to ACIAR, and SCOPI taskforce with representatives from coffee industry stakeholders in February 2016. A midline survey was conducted in August and September 2017. An end-line survey is tentatively scheduled for 2019. Results will be available soon after, following analysis.</w:t>
            </w:r>
          </w:p>
          <w:p w:rsidR="00250E21" w:rsidRPr="00E742DE" w:rsidRDefault="00250E21" w:rsidP="000E7190">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1E7C2B" w:rsidRPr="00E742DE" w:rsidDel="000F0F03" w:rsidTr="00306DB1">
        <w:trPr>
          <w:trHeight w:val="1050"/>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rsidR="001E7C2B" w:rsidRPr="00E742DE" w:rsidRDefault="00CF2787" w:rsidP="008F5D08">
            <w:pPr>
              <w:pStyle w:val="ListParagraph"/>
              <w:numPr>
                <w:ilvl w:val="0"/>
                <w:numId w:val="6"/>
              </w:numPr>
              <w:spacing w:line="240" w:lineRule="auto"/>
              <w:ind w:left="0"/>
              <w:rPr>
                <w:rFonts w:ascii="Times New Roman" w:hAnsi="Times New Roman" w:cs="Times New Roman"/>
                <w:sz w:val="22"/>
              </w:rPr>
            </w:pPr>
            <w:r w:rsidRPr="00E742DE">
              <w:rPr>
                <w:rFonts w:ascii="Times New Roman" w:hAnsi="Times New Roman" w:cs="Times New Roman"/>
                <w:sz w:val="22"/>
              </w:rPr>
              <w:t>Cacao Certification (</w:t>
            </w:r>
            <w:r w:rsidR="001E7C2B" w:rsidRPr="00E742DE">
              <w:rPr>
                <w:rFonts w:ascii="Times New Roman" w:hAnsi="Times New Roman" w:cs="Times New Roman"/>
                <w:sz w:val="22"/>
              </w:rPr>
              <w:t>2017-2018</w:t>
            </w:r>
            <w:r w:rsidRPr="00E742DE">
              <w:rPr>
                <w:rFonts w:ascii="Times New Roman" w:hAnsi="Times New Roman" w:cs="Times New Roman"/>
                <w:sz w:val="22"/>
              </w:rPr>
              <w:t>)</w:t>
            </w:r>
          </w:p>
          <w:p w:rsidR="001E7C2B" w:rsidRPr="00E742DE" w:rsidRDefault="001E7C2B" w:rsidP="00A27B1F">
            <w:pPr>
              <w:spacing w:line="240" w:lineRule="auto"/>
              <w:rPr>
                <w:rFonts w:ascii="Times New Roman" w:hAnsi="Times New Roman" w:cs="Times New Roman"/>
                <w:sz w:val="22"/>
              </w:rPr>
            </w:pPr>
          </w:p>
          <w:p w:rsidR="001E7C2B" w:rsidRPr="00E742DE" w:rsidRDefault="001E7C2B" w:rsidP="00A27B1F">
            <w:pPr>
              <w:spacing w:line="240" w:lineRule="auto"/>
              <w:rPr>
                <w:rFonts w:ascii="Times New Roman" w:hAnsi="Times New Roman" w:cs="Times New Roman"/>
                <w:b w:val="0"/>
                <w:sz w:val="22"/>
              </w:rPr>
            </w:pPr>
            <w:r w:rsidRPr="00E742DE">
              <w:rPr>
                <w:rFonts w:ascii="Times New Roman" w:hAnsi="Times New Roman" w:cs="Times New Roman"/>
                <w:sz w:val="22"/>
              </w:rPr>
              <w:t xml:space="preserve">Partners: </w:t>
            </w:r>
            <w:r w:rsidRPr="00E742DE">
              <w:rPr>
                <w:rFonts w:ascii="Times New Roman" w:eastAsia="Times New Roman" w:hAnsi="Times New Roman" w:cs="Times New Roman"/>
                <w:color w:val="222222"/>
                <w:sz w:val="22"/>
                <w:szCs w:val="22"/>
              </w:rPr>
              <w:t>Swisscontact, Indonesia Coffee and Cocoa Research Institute (ICCRI), Universitas Malikussaleh, and SurveyMETER.</w:t>
            </w:r>
          </w:p>
          <w:p w:rsidR="001E7C2B" w:rsidRPr="00E742DE" w:rsidRDefault="001E7C2B" w:rsidP="00A27B1F">
            <w:pPr>
              <w:spacing w:line="240" w:lineRule="auto"/>
              <w:ind w:firstLine="720"/>
              <w:rPr>
                <w:rFonts w:ascii="Times New Roman" w:hAnsi="Times New Roman" w:cs="Times New Roman"/>
                <w:b w:val="0"/>
                <w:sz w:val="22"/>
              </w:rPr>
            </w:pPr>
          </w:p>
          <w:p w:rsidR="001E7C2B" w:rsidRPr="00E742DE" w:rsidRDefault="001E7C2B" w:rsidP="00A27B1F">
            <w:pPr>
              <w:spacing w:line="240" w:lineRule="auto"/>
              <w:rPr>
                <w:rFonts w:ascii="Times New Roman" w:hAnsi="Times New Roman" w:cs="Times New Roman"/>
                <w:sz w:val="22"/>
              </w:rPr>
            </w:pPr>
            <w:r w:rsidRPr="00E742DE">
              <w:rPr>
                <w:rFonts w:ascii="Times New Roman" w:hAnsi="Times New Roman" w:cs="Times New Roman"/>
                <w:sz w:val="22"/>
              </w:rPr>
              <w:t>Principal Investigators:</w:t>
            </w:r>
          </w:p>
          <w:p w:rsidR="001E7C2B" w:rsidRPr="00E742DE" w:rsidRDefault="001E7C2B" w:rsidP="00A27B1F">
            <w:pPr>
              <w:spacing w:line="240" w:lineRule="auto"/>
              <w:rPr>
                <w:rFonts w:ascii="Times New Roman" w:hAnsi="Times New Roman" w:cs="Times New Roman"/>
                <w:b w:val="0"/>
                <w:sz w:val="22"/>
              </w:rPr>
            </w:pPr>
            <w:r w:rsidRPr="00E742DE">
              <w:rPr>
                <w:rFonts w:ascii="Times New Roman" w:hAnsi="Times New Roman" w:cs="Times New Roman"/>
                <w:sz w:val="22"/>
              </w:rPr>
              <w:t>Russell Toth (University of Sydney)</w:t>
            </w:r>
          </w:p>
          <w:p w:rsidR="001E7C2B" w:rsidRPr="00E742DE" w:rsidRDefault="001E7C2B" w:rsidP="00A27B1F">
            <w:pPr>
              <w:spacing w:line="240" w:lineRule="auto"/>
              <w:rPr>
                <w:rFonts w:ascii="Times New Roman" w:hAnsi="Times New Roman" w:cs="Times New Roman"/>
                <w:b w:val="0"/>
                <w:sz w:val="22"/>
              </w:rPr>
            </w:pPr>
            <w:r w:rsidRPr="00E742DE">
              <w:rPr>
                <w:rFonts w:ascii="Times New Roman" w:hAnsi="Times New Roman" w:cs="Times New Roman"/>
                <w:sz w:val="22"/>
              </w:rPr>
              <w:t>Jeffrey Neilson (University of Sydney)</w:t>
            </w:r>
          </w:p>
          <w:p w:rsidR="001E7C2B" w:rsidRPr="00E742DE" w:rsidRDefault="001E7C2B" w:rsidP="00A27B1F">
            <w:pPr>
              <w:spacing w:line="240" w:lineRule="auto"/>
              <w:rPr>
                <w:rFonts w:ascii="Times New Roman" w:hAnsi="Times New Roman" w:cs="Times New Roman"/>
                <w:b w:val="0"/>
                <w:sz w:val="22"/>
              </w:rPr>
            </w:pPr>
          </w:p>
          <w:p w:rsidR="001E7C2B" w:rsidRPr="00E742DE" w:rsidRDefault="001E7C2B" w:rsidP="00A27B1F">
            <w:pPr>
              <w:spacing w:line="240" w:lineRule="auto"/>
              <w:rPr>
                <w:rFonts w:ascii="Times New Roman" w:hAnsi="Times New Roman" w:cs="Times New Roman"/>
                <w:b w:val="0"/>
                <w:sz w:val="22"/>
              </w:rPr>
            </w:pPr>
          </w:p>
          <w:p w:rsidR="001E7C2B" w:rsidRPr="00E742DE" w:rsidRDefault="001E7C2B" w:rsidP="00A27B1F">
            <w:pPr>
              <w:spacing w:line="240" w:lineRule="auto"/>
              <w:rPr>
                <w:rFonts w:ascii="Times New Roman" w:eastAsia="Times New Roman" w:hAnsi="Times New Roman" w:cs="Times New Roman"/>
                <w:color w:val="222222"/>
                <w:sz w:val="22"/>
                <w:szCs w:val="22"/>
              </w:rPr>
            </w:pPr>
            <w:r w:rsidRPr="00E742DE">
              <w:rPr>
                <w:rFonts w:ascii="Times New Roman" w:hAnsi="Times New Roman" w:cs="Times New Roman"/>
                <w:sz w:val="22"/>
              </w:rPr>
              <w:t xml:space="preserve">Funding: </w:t>
            </w:r>
            <w:r w:rsidRPr="00E742DE">
              <w:rPr>
                <w:rFonts w:ascii="Times New Roman" w:eastAsia="Times New Roman" w:hAnsi="Times New Roman" w:cs="Times New Roman"/>
                <w:color w:val="222222"/>
                <w:sz w:val="22"/>
                <w:szCs w:val="22"/>
              </w:rPr>
              <w:t>Australian Centre for International Agricultural Research (ACIAR)</w:t>
            </w:r>
          </w:p>
          <w:p w:rsidR="00250E21" w:rsidRPr="00E742DE" w:rsidRDefault="00250E21" w:rsidP="00A27B1F">
            <w:pPr>
              <w:spacing w:line="240" w:lineRule="auto"/>
              <w:rPr>
                <w:rFonts w:ascii="Times New Roman" w:hAnsi="Times New Roman" w:cs="Times New Roman"/>
                <w:sz w:val="22"/>
              </w:rPr>
            </w:pPr>
          </w:p>
        </w:tc>
        <w:tc>
          <w:tcPr>
            <w:tcW w:w="5229" w:type="dxa"/>
            <w:shd w:val="clear" w:color="auto" w:fill="FFFFFF" w:themeFill="background1"/>
          </w:tcPr>
          <w:p w:rsidR="001E7C2B" w:rsidRPr="00E742DE" w:rsidRDefault="001E7C2B" w:rsidP="00862913">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2"/>
                <w:szCs w:val="22"/>
              </w:rPr>
            </w:pPr>
            <w:r w:rsidRPr="00E742DE">
              <w:rPr>
                <w:rFonts w:ascii="Times New Roman" w:eastAsia="Times New Roman" w:hAnsi="Times New Roman" w:cs="Times New Roman"/>
                <w:color w:val="222222"/>
                <w:sz w:val="22"/>
                <w:szCs w:val="22"/>
              </w:rPr>
              <w:t>The study evaluates the impacts of three interventions on farmers’ livelihoods. The interventions include: (1) offering smallholder cocoa farmers a sustainability training program and other life skill training; (2) increasing their market access; and (3) providing access to UTZ certification.</w:t>
            </w:r>
          </w:p>
          <w:p w:rsidR="001E7C2B" w:rsidRPr="00E742DE" w:rsidRDefault="001E7C2B" w:rsidP="00862913">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2"/>
                <w:szCs w:val="22"/>
              </w:rPr>
            </w:pPr>
          </w:p>
          <w:p w:rsidR="001E7C2B" w:rsidRPr="00E742DE" w:rsidRDefault="001E7C2B" w:rsidP="001B18A6">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2"/>
                <w:szCs w:val="22"/>
              </w:rPr>
            </w:pPr>
            <w:r w:rsidRPr="00E742DE">
              <w:rPr>
                <w:rFonts w:ascii="Times New Roman" w:eastAsia="Times New Roman" w:hAnsi="Times New Roman" w:cs="Times New Roman"/>
                <w:color w:val="222222"/>
                <w:sz w:val="22"/>
                <w:szCs w:val="22"/>
              </w:rPr>
              <w:t xml:space="preserve">The project is being implemented in 60 villages (with 2,000 farmers), in Aceh Utara. The roll out of the program occurs through dividing the farmers into four cohorts of about 15 villages (or 500 farmers each). The first cohort research </w:t>
            </w:r>
            <w:r w:rsidR="00250E21" w:rsidRPr="00E742DE">
              <w:rPr>
                <w:rFonts w:ascii="Times New Roman" w:eastAsia="Times New Roman" w:hAnsi="Times New Roman" w:cs="Times New Roman"/>
                <w:color w:val="222222"/>
                <w:sz w:val="22"/>
                <w:szCs w:val="22"/>
              </w:rPr>
              <w:t xml:space="preserve">wave </w:t>
            </w:r>
            <w:r w:rsidRPr="00E742DE">
              <w:rPr>
                <w:rFonts w:ascii="Times New Roman" w:eastAsia="Times New Roman" w:hAnsi="Times New Roman" w:cs="Times New Roman"/>
                <w:color w:val="222222"/>
                <w:sz w:val="22"/>
                <w:szCs w:val="22"/>
              </w:rPr>
              <w:t>was conducted in early 2017 and the fourth cohort research</w:t>
            </w:r>
            <w:r w:rsidR="00250E21" w:rsidRPr="00E742DE">
              <w:rPr>
                <w:rFonts w:ascii="Times New Roman" w:eastAsia="Times New Roman" w:hAnsi="Times New Roman" w:cs="Times New Roman"/>
                <w:color w:val="222222"/>
                <w:sz w:val="22"/>
                <w:szCs w:val="22"/>
              </w:rPr>
              <w:t xml:space="preserve"> wave</w:t>
            </w:r>
            <w:r w:rsidRPr="00E742DE">
              <w:rPr>
                <w:rFonts w:ascii="Times New Roman" w:eastAsia="Times New Roman" w:hAnsi="Times New Roman" w:cs="Times New Roman"/>
                <w:color w:val="222222"/>
                <w:sz w:val="22"/>
                <w:szCs w:val="22"/>
              </w:rPr>
              <w:t xml:space="preserve"> will be conducted in 2019.</w:t>
            </w:r>
          </w:p>
          <w:p w:rsidR="001E7C2B" w:rsidRPr="00E742DE" w:rsidRDefault="001E7C2B" w:rsidP="00D350A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1E7C2B" w:rsidRPr="00E742DE" w:rsidDel="000F0F03" w:rsidTr="00306DB1">
        <w:trPr>
          <w:cnfStyle w:val="000000100000" w:firstRow="0" w:lastRow="0" w:firstColumn="0" w:lastColumn="0" w:oddVBand="0" w:evenVBand="0" w:oddHBand="1" w:evenHBand="0" w:firstRowFirstColumn="0" w:firstRowLastColumn="0" w:lastRowFirstColumn="0" w:lastRowLastColumn="0"/>
          <w:trHeight w:val="1050"/>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rsidR="001E7C2B" w:rsidRPr="00E742DE" w:rsidRDefault="001E7C2B" w:rsidP="008F5D08">
            <w:pPr>
              <w:pStyle w:val="ListParagraph"/>
              <w:numPr>
                <w:ilvl w:val="0"/>
                <w:numId w:val="6"/>
              </w:numPr>
              <w:spacing w:line="240" w:lineRule="auto"/>
              <w:ind w:left="0"/>
              <w:rPr>
                <w:rFonts w:ascii="Times New Roman" w:hAnsi="Times New Roman" w:cs="Times New Roman"/>
                <w:sz w:val="22"/>
              </w:rPr>
            </w:pPr>
            <w:r w:rsidRPr="00E742DE">
              <w:rPr>
                <w:rFonts w:ascii="Times New Roman" w:hAnsi="Times New Roman" w:cs="Times New Roman"/>
                <w:sz w:val="22"/>
              </w:rPr>
              <w:t>Household knowledge of welfare eligibility and investment in Indonesia (2015-2017)</w:t>
            </w:r>
          </w:p>
          <w:p w:rsidR="001E7C2B" w:rsidRPr="00E742DE" w:rsidRDefault="001E7C2B" w:rsidP="00740453">
            <w:pPr>
              <w:pStyle w:val="ListParagraph"/>
              <w:spacing w:line="240" w:lineRule="auto"/>
              <w:ind w:left="0"/>
              <w:rPr>
                <w:rFonts w:ascii="Times New Roman" w:hAnsi="Times New Roman" w:cs="Times New Roman"/>
                <w:b w:val="0"/>
                <w:sz w:val="22"/>
              </w:rPr>
            </w:pPr>
          </w:p>
          <w:p w:rsidR="001E7C2B" w:rsidRPr="00E742DE" w:rsidRDefault="001E7C2B" w:rsidP="00740453">
            <w:pPr>
              <w:pStyle w:val="ListParagraph"/>
              <w:spacing w:line="240" w:lineRule="auto"/>
              <w:ind w:left="0"/>
              <w:rPr>
                <w:rFonts w:ascii="Times New Roman" w:hAnsi="Times New Roman" w:cs="Times New Roman"/>
                <w:b w:val="0"/>
                <w:sz w:val="22"/>
              </w:rPr>
            </w:pPr>
            <w:r w:rsidRPr="00E742DE">
              <w:rPr>
                <w:rFonts w:ascii="Times New Roman" w:hAnsi="Times New Roman" w:cs="Times New Roman"/>
                <w:sz w:val="22"/>
              </w:rPr>
              <w:t>(Updating of the Unified Database for Social Protection or PBDT)</w:t>
            </w:r>
          </w:p>
          <w:p w:rsidR="001E7C2B" w:rsidRPr="00E742DE" w:rsidRDefault="001E7C2B" w:rsidP="00740453">
            <w:pPr>
              <w:spacing w:line="240" w:lineRule="auto"/>
              <w:rPr>
                <w:rFonts w:ascii="Times New Roman" w:hAnsi="Times New Roman" w:cs="Times New Roman"/>
                <w:b w:val="0"/>
                <w:sz w:val="22"/>
                <w:szCs w:val="22"/>
              </w:rPr>
            </w:pPr>
          </w:p>
          <w:p w:rsidR="001E7C2B" w:rsidRPr="00E742DE" w:rsidDel="000F0F03" w:rsidRDefault="001E7C2B" w:rsidP="00740453">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Partners: TNP2K, BPS</w:t>
            </w:r>
          </w:p>
          <w:p w:rsidR="001E7C2B" w:rsidRPr="00E742DE" w:rsidRDefault="001E7C2B" w:rsidP="00740453">
            <w:pPr>
              <w:spacing w:line="240" w:lineRule="auto"/>
              <w:rPr>
                <w:rFonts w:ascii="Times New Roman" w:hAnsi="Times New Roman" w:cs="Times New Roman"/>
                <w:b w:val="0"/>
                <w:sz w:val="22"/>
                <w:szCs w:val="22"/>
              </w:rPr>
            </w:pPr>
          </w:p>
          <w:p w:rsidR="001E7C2B" w:rsidRPr="00E742DE" w:rsidRDefault="001E7C2B" w:rsidP="00740453">
            <w:pPr>
              <w:spacing w:line="240" w:lineRule="auto"/>
              <w:rPr>
                <w:rFonts w:ascii="Times New Roman" w:hAnsi="Times New Roman" w:cs="Times New Roman"/>
                <w:sz w:val="22"/>
                <w:szCs w:val="22"/>
              </w:rPr>
            </w:pPr>
            <w:r w:rsidRPr="00E742DE">
              <w:rPr>
                <w:rFonts w:ascii="Times New Roman" w:hAnsi="Times New Roman" w:cs="Times New Roman"/>
                <w:sz w:val="22"/>
                <w:szCs w:val="22"/>
              </w:rPr>
              <w:t>Research Team:</w:t>
            </w:r>
          </w:p>
          <w:p w:rsidR="001E7C2B" w:rsidRPr="00E742DE" w:rsidRDefault="001E7C2B" w:rsidP="00740453">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 xml:space="preserve">Dr. Abhijit Banerjee of MIT </w:t>
            </w:r>
          </w:p>
          <w:p w:rsidR="001E7C2B" w:rsidRPr="00E742DE" w:rsidRDefault="001E7C2B" w:rsidP="00740453">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Dr. Rema Hanna of Harvard</w:t>
            </w:r>
          </w:p>
          <w:p w:rsidR="001E7C2B" w:rsidRPr="00E742DE" w:rsidRDefault="001E7C2B" w:rsidP="00740453">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Dr. Benjamin Olken of MIT</w:t>
            </w:r>
          </w:p>
          <w:p w:rsidR="001E7C2B" w:rsidRPr="00E742DE" w:rsidRDefault="001E7C2B" w:rsidP="00740453">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Dr. Sudarno Sumarto of TNP2K/SMERU</w:t>
            </w:r>
          </w:p>
          <w:p w:rsidR="001E7C2B" w:rsidRPr="00E742DE" w:rsidRDefault="001E7C2B" w:rsidP="00740453">
            <w:pPr>
              <w:spacing w:line="240" w:lineRule="auto"/>
              <w:rPr>
                <w:rFonts w:ascii="Times New Roman" w:hAnsi="Times New Roman" w:cs="Times New Roman"/>
                <w:b w:val="0"/>
                <w:sz w:val="22"/>
                <w:szCs w:val="22"/>
              </w:rPr>
            </w:pPr>
          </w:p>
          <w:p w:rsidR="001E7C2B" w:rsidRPr="00E742DE" w:rsidRDefault="001E7C2B" w:rsidP="008F5D08">
            <w:pPr>
              <w:pStyle w:val="ListParagraph"/>
              <w:numPr>
                <w:ilvl w:val="0"/>
                <w:numId w:val="6"/>
              </w:numPr>
              <w:spacing w:line="240" w:lineRule="auto"/>
              <w:ind w:left="0"/>
              <w:rPr>
                <w:rFonts w:ascii="Times New Roman" w:hAnsi="Times New Roman" w:cs="Times New Roman"/>
                <w:sz w:val="22"/>
              </w:rPr>
            </w:pPr>
            <w:r w:rsidRPr="00E742DE">
              <w:rPr>
                <w:rFonts w:ascii="Times New Roman" w:hAnsi="Times New Roman" w:cs="Times New Roman"/>
                <w:sz w:val="22"/>
              </w:rPr>
              <w:t>Funding: GoA</w:t>
            </w:r>
          </w:p>
        </w:tc>
        <w:tc>
          <w:tcPr>
            <w:tcW w:w="5229" w:type="dxa"/>
            <w:shd w:val="clear" w:color="auto" w:fill="FFFFFF" w:themeFill="background1"/>
          </w:tcPr>
          <w:p w:rsidR="00416578" w:rsidRPr="00E742DE" w:rsidRDefault="00416578" w:rsidP="00416578">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E742DE">
              <w:rPr>
                <w:rFonts w:ascii="Times New Roman" w:hAnsi="Times New Roman" w:cs="Times New Roman"/>
                <w:color w:val="000000" w:themeColor="text1"/>
                <w:sz w:val="22"/>
                <w:szCs w:val="22"/>
              </w:rPr>
              <w:t>This evaluation builds on the GoI’s national Unified Database for Social Protection</w:t>
            </w:r>
            <w:r w:rsidRPr="00E742DE">
              <w:rPr>
                <w:rFonts w:ascii="Times New Roman" w:hAnsi="Times New Roman" w:cs="Times New Roman"/>
                <w:b/>
                <w:bCs/>
                <w:color w:val="000000" w:themeColor="text1"/>
                <w:sz w:val="22"/>
                <w:szCs w:val="22"/>
              </w:rPr>
              <w:t xml:space="preserve"> (</w:t>
            </w:r>
            <w:r w:rsidRPr="00E742DE">
              <w:rPr>
                <w:rFonts w:ascii="Times New Roman" w:hAnsi="Times New Roman" w:cs="Times New Roman"/>
                <w:bCs/>
                <w:color w:val="000000" w:themeColor="text1"/>
                <w:sz w:val="22"/>
                <w:szCs w:val="22"/>
              </w:rPr>
              <w:t>Pemutakhiran Basis Data Terpadu or</w:t>
            </w:r>
            <w:r w:rsidRPr="00E742DE">
              <w:rPr>
                <w:rFonts w:ascii="Times New Roman" w:hAnsi="Times New Roman" w:cs="Times New Roman"/>
                <w:b/>
                <w:bCs/>
                <w:color w:val="000000" w:themeColor="text1"/>
                <w:sz w:val="22"/>
                <w:szCs w:val="22"/>
              </w:rPr>
              <w:t xml:space="preserve"> </w:t>
            </w:r>
            <w:r w:rsidRPr="00E742DE">
              <w:rPr>
                <w:rFonts w:ascii="Times New Roman" w:hAnsi="Times New Roman" w:cs="Times New Roman"/>
                <w:color w:val="000000" w:themeColor="text1"/>
                <w:sz w:val="22"/>
                <w:szCs w:val="22"/>
              </w:rPr>
              <w:t>PBDT) 2015 survey, which aimed to update the existing database of Indonesia’s poor and is used as the basis for targeting Indonesia’s social protection programs. The research team is exploring how households’ investment behavior may be influenced by knowledge of the types of assets used to determine eligibility. For example, knowing they will be asked about owning these assets, do households divert invest</w:t>
            </w:r>
            <w:r w:rsidR="008B7DE5">
              <w:rPr>
                <w:rFonts w:ascii="Times New Roman" w:hAnsi="Times New Roman" w:cs="Times New Roman"/>
                <w:color w:val="000000" w:themeColor="text1"/>
                <w:sz w:val="22"/>
                <w:szCs w:val="22"/>
              </w:rPr>
              <w:t>ment</w:t>
            </w:r>
            <w:r w:rsidRPr="00E742DE">
              <w:rPr>
                <w:rFonts w:ascii="Times New Roman" w:hAnsi="Times New Roman" w:cs="Times New Roman"/>
                <w:color w:val="000000" w:themeColor="text1"/>
                <w:sz w:val="22"/>
                <w:szCs w:val="22"/>
              </w:rPr>
              <w:t xml:space="preserve"> so as to maintain eligibility? The government included four asset questions (TV</w:t>
            </w:r>
            <w:r w:rsidR="008B7DE5">
              <w:rPr>
                <w:rFonts w:ascii="Times New Roman" w:hAnsi="Times New Roman" w:cs="Times New Roman"/>
                <w:color w:val="000000" w:themeColor="text1"/>
                <w:sz w:val="22"/>
                <w:szCs w:val="22"/>
              </w:rPr>
              <w:t>s,</w:t>
            </w:r>
            <w:r w:rsidR="008B7DE5" w:rsidRPr="00E742DE">
              <w:rPr>
                <w:rFonts w:ascii="Times New Roman" w:hAnsi="Times New Roman" w:cs="Times New Roman"/>
                <w:color w:val="000000" w:themeColor="text1"/>
                <w:sz w:val="22"/>
                <w:szCs w:val="22"/>
              </w:rPr>
              <w:t xml:space="preserve"> cell phone numbers</w:t>
            </w:r>
            <w:r w:rsidR="008B7DE5">
              <w:rPr>
                <w:rFonts w:ascii="Times New Roman" w:hAnsi="Times New Roman" w:cs="Times New Roman"/>
                <w:color w:val="000000" w:themeColor="text1"/>
                <w:sz w:val="22"/>
                <w:szCs w:val="22"/>
              </w:rPr>
              <w:t xml:space="preserve">, </w:t>
            </w:r>
            <w:r w:rsidRPr="00E742DE">
              <w:rPr>
                <w:rFonts w:ascii="Times New Roman" w:hAnsi="Times New Roman" w:cs="Times New Roman"/>
                <w:color w:val="000000" w:themeColor="text1"/>
                <w:sz w:val="22"/>
                <w:szCs w:val="22"/>
              </w:rPr>
              <w:t>toilets</w:t>
            </w:r>
            <w:r w:rsidR="008B7DE5">
              <w:rPr>
                <w:rFonts w:ascii="Times New Roman" w:hAnsi="Times New Roman" w:cs="Times New Roman"/>
                <w:color w:val="000000" w:themeColor="text1"/>
                <w:sz w:val="22"/>
                <w:szCs w:val="22"/>
              </w:rPr>
              <w:t>,</w:t>
            </w:r>
            <w:r w:rsidRPr="00E742DE">
              <w:rPr>
                <w:rFonts w:ascii="Times New Roman" w:hAnsi="Times New Roman" w:cs="Times New Roman"/>
                <w:color w:val="000000" w:themeColor="text1"/>
                <w:sz w:val="22"/>
                <w:szCs w:val="22"/>
              </w:rPr>
              <w:t xml:space="preserve"> and</w:t>
            </w:r>
            <w:r w:rsidR="008B7DE5">
              <w:rPr>
                <w:rFonts w:ascii="Times New Roman" w:hAnsi="Times New Roman" w:cs="Times New Roman"/>
                <w:color w:val="000000" w:themeColor="text1"/>
                <w:sz w:val="22"/>
                <w:szCs w:val="22"/>
              </w:rPr>
              <w:t xml:space="preserve"> rooms in a home</w:t>
            </w:r>
            <w:r w:rsidRPr="00E742DE">
              <w:rPr>
                <w:rFonts w:ascii="Times New Roman" w:hAnsi="Times New Roman" w:cs="Times New Roman"/>
                <w:color w:val="000000" w:themeColor="text1"/>
                <w:sz w:val="22"/>
                <w:szCs w:val="22"/>
              </w:rPr>
              <w:t>) written by the research team in one of two versions of the 2016 National Socio-economic Survey (SUSENAS). The research team then randomized assignment of this version of the survey for households, allowing for investigation o</w:t>
            </w:r>
            <w:r w:rsidR="008B7DE5">
              <w:rPr>
                <w:rFonts w:ascii="Times New Roman" w:hAnsi="Times New Roman" w:cs="Times New Roman"/>
                <w:color w:val="000000" w:themeColor="text1"/>
                <w:sz w:val="22"/>
                <w:szCs w:val="22"/>
              </w:rPr>
              <w:t>f</w:t>
            </w:r>
            <w:r w:rsidRPr="00E742DE">
              <w:rPr>
                <w:rFonts w:ascii="Times New Roman" w:hAnsi="Times New Roman" w:cs="Times New Roman"/>
                <w:color w:val="000000" w:themeColor="text1"/>
                <w:sz w:val="22"/>
                <w:szCs w:val="22"/>
              </w:rPr>
              <w:t xml:space="preserve"> the causal impact of asking the asset questions. </w:t>
            </w:r>
          </w:p>
          <w:p w:rsidR="00416578" w:rsidRPr="00E742DE" w:rsidRDefault="00416578" w:rsidP="00416578">
            <w:pPr>
              <w:tabs>
                <w:tab w:val="left" w:pos="720"/>
                <w:tab w:val="left" w:pos="1440"/>
                <w:tab w:val="left" w:pos="3188"/>
              </w:tabs>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E742DE">
              <w:rPr>
                <w:rFonts w:ascii="Times New Roman" w:hAnsi="Times New Roman" w:cs="Times New Roman"/>
                <w:color w:val="000000" w:themeColor="text1"/>
                <w:sz w:val="22"/>
                <w:szCs w:val="22"/>
              </w:rPr>
              <w:tab/>
            </w:r>
            <w:r w:rsidRPr="00E742DE">
              <w:rPr>
                <w:rFonts w:ascii="Times New Roman" w:hAnsi="Times New Roman" w:cs="Times New Roman"/>
                <w:color w:val="000000" w:themeColor="text1"/>
                <w:sz w:val="22"/>
                <w:szCs w:val="22"/>
              </w:rPr>
              <w:tab/>
            </w:r>
            <w:r w:rsidRPr="00E742DE">
              <w:rPr>
                <w:rFonts w:ascii="Times New Roman" w:hAnsi="Times New Roman" w:cs="Times New Roman"/>
                <w:color w:val="000000" w:themeColor="text1"/>
                <w:sz w:val="22"/>
                <w:szCs w:val="22"/>
              </w:rPr>
              <w:tab/>
            </w:r>
          </w:p>
          <w:p w:rsidR="00740453" w:rsidRPr="008B7DE5" w:rsidRDefault="00416578" w:rsidP="008B7DE5">
            <w:pPr>
              <w:spacing w:line="240" w:lineRule="auto"/>
              <w:cnfStyle w:val="000000100000" w:firstRow="0" w:lastRow="0" w:firstColumn="0" w:lastColumn="0" w:oddVBand="0" w:evenVBand="0" w:oddHBand="1" w:evenHBand="0" w:firstRowFirstColumn="0" w:firstRowLastColumn="0" w:lastRowFirstColumn="0" w:lastRowLastColumn="0"/>
              <w:rPr>
                <w:rStyle w:val="project-field-value"/>
                <w:rFonts w:ascii="Times New Roman" w:hAnsi="Times New Roman"/>
                <w:color w:val="000000" w:themeColor="text1"/>
                <w:sz w:val="22"/>
                <w:szCs w:val="22"/>
              </w:rPr>
            </w:pPr>
            <w:r w:rsidRPr="00E742DE">
              <w:rPr>
                <w:rFonts w:ascii="Times New Roman" w:hAnsi="Times New Roman" w:cs="Times New Roman"/>
                <w:color w:val="000000" w:themeColor="text1"/>
                <w:sz w:val="22"/>
                <w:szCs w:val="22"/>
              </w:rPr>
              <w:t xml:space="preserve">The intervention was conducted from February to March 2016 during the regular course of SUSENAS survey fielding. The end-line survey </w:t>
            </w:r>
            <w:r w:rsidR="007511B4" w:rsidRPr="00E742DE">
              <w:rPr>
                <w:rFonts w:ascii="Times New Roman" w:hAnsi="Times New Roman" w:cs="Times New Roman"/>
                <w:color w:val="000000" w:themeColor="text1"/>
                <w:sz w:val="22"/>
                <w:szCs w:val="22"/>
              </w:rPr>
              <w:t>uses</w:t>
            </w:r>
            <w:r w:rsidRPr="00E742DE">
              <w:rPr>
                <w:rFonts w:ascii="Times New Roman" w:hAnsi="Times New Roman" w:cs="Times New Roman"/>
                <w:color w:val="000000" w:themeColor="text1"/>
                <w:sz w:val="22"/>
                <w:szCs w:val="22"/>
              </w:rPr>
              <w:t xml:space="preserve"> the 2017 SUSENAS data. Analysis for this study is currently ongoing, </w:t>
            </w:r>
            <w:r w:rsidR="007511B4" w:rsidRPr="00E742DE">
              <w:rPr>
                <w:rFonts w:ascii="Times New Roman" w:hAnsi="Times New Roman" w:cs="Times New Roman"/>
                <w:color w:val="000000" w:themeColor="text1"/>
                <w:sz w:val="22"/>
                <w:szCs w:val="22"/>
              </w:rPr>
              <w:t>using</w:t>
            </w:r>
            <w:r w:rsidRPr="00E742DE">
              <w:rPr>
                <w:rFonts w:ascii="Times New Roman" w:hAnsi="Times New Roman" w:cs="Times New Roman"/>
                <w:color w:val="000000" w:themeColor="text1"/>
                <w:sz w:val="22"/>
                <w:szCs w:val="22"/>
              </w:rPr>
              <w:t xml:space="preserve"> these data as well as several aggregate databases such as cell phone </w:t>
            </w:r>
            <w:r w:rsidR="008B7DE5">
              <w:rPr>
                <w:rFonts w:ascii="Times New Roman" w:hAnsi="Times New Roman" w:cs="Times New Roman"/>
                <w:color w:val="000000" w:themeColor="text1"/>
                <w:sz w:val="22"/>
                <w:szCs w:val="22"/>
              </w:rPr>
              <w:t>number sales</w:t>
            </w:r>
            <w:r w:rsidRPr="00E742DE">
              <w:rPr>
                <w:rFonts w:ascii="Times New Roman" w:hAnsi="Times New Roman" w:cs="Times New Roman"/>
                <w:color w:val="000000" w:themeColor="text1"/>
                <w:sz w:val="22"/>
                <w:szCs w:val="22"/>
              </w:rPr>
              <w:t xml:space="preserve"> and television sales in Indonesia. This latter dataset is currently in the process of acquisition.</w:t>
            </w:r>
          </w:p>
          <w:p w:rsidR="001E7C2B" w:rsidRPr="00E742DE" w:rsidRDefault="001E7C2B" w:rsidP="00862913">
            <w:pPr>
              <w:shd w:val="clear" w:color="auto" w:fill="FFFFFF"/>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2"/>
                <w:szCs w:val="22"/>
              </w:rPr>
            </w:pPr>
          </w:p>
        </w:tc>
      </w:tr>
    </w:tbl>
    <w:p w:rsidR="00971653" w:rsidRDefault="00971653" w:rsidP="00971653">
      <w:pPr>
        <w:rPr>
          <w:rFonts w:ascii="Times New Roman" w:hAnsi="Times New Roman" w:cs="Times New Roman"/>
          <w:b/>
          <w:sz w:val="22"/>
          <w:szCs w:val="22"/>
        </w:rPr>
      </w:pPr>
    </w:p>
    <w:p w:rsidR="00971653" w:rsidRDefault="00971653" w:rsidP="00971653">
      <w:pPr>
        <w:rPr>
          <w:rFonts w:ascii="Times New Roman" w:hAnsi="Times New Roman" w:cs="Times New Roman"/>
          <w:sz w:val="22"/>
          <w:szCs w:val="22"/>
        </w:rPr>
      </w:pPr>
      <w:bookmarkStart w:id="221" w:name="_Hlk511197477"/>
      <w:r w:rsidRPr="00F47D06">
        <w:rPr>
          <w:rFonts w:ascii="Times New Roman" w:hAnsi="Times New Roman" w:cs="Times New Roman"/>
          <w:b/>
          <w:sz w:val="22"/>
          <w:szCs w:val="22"/>
        </w:rPr>
        <w:t xml:space="preserve">Table </w:t>
      </w:r>
      <w:r w:rsidR="00CA2548">
        <w:rPr>
          <w:rFonts w:ascii="Times New Roman" w:hAnsi="Times New Roman" w:cs="Times New Roman"/>
          <w:b/>
          <w:sz w:val="22"/>
          <w:szCs w:val="22"/>
        </w:rPr>
        <w:t>3</w:t>
      </w:r>
      <w:r w:rsidRPr="00F47D06">
        <w:rPr>
          <w:rFonts w:ascii="Times New Roman" w:hAnsi="Times New Roman" w:cs="Times New Roman"/>
          <w:b/>
          <w:sz w:val="22"/>
          <w:szCs w:val="22"/>
        </w:rPr>
        <w:t>.</w:t>
      </w:r>
      <w:r w:rsidRPr="00F47D06">
        <w:rPr>
          <w:rFonts w:ascii="Times New Roman" w:hAnsi="Times New Roman" w:cs="Times New Roman"/>
          <w:sz w:val="22"/>
          <w:szCs w:val="22"/>
        </w:rPr>
        <w:t xml:space="preserve"> Descriptions </w:t>
      </w:r>
      <w:r>
        <w:rPr>
          <w:rFonts w:ascii="Times New Roman" w:hAnsi="Times New Roman" w:cs="Times New Roman"/>
          <w:sz w:val="22"/>
          <w:szCs w:val="22"/>
        </w:rPr>
        <w:t>of Studies in Development</w:t>
      </w:r>
    </w:p>
    <w:bookmarkEnd w:id="221"/>
    <w:p w:rsidR="00971653" w:rsidRPr="00E742DE" w:rsidRDefault="00971653" w:rsidP="00971653">
      <w:pPr>
        <w:spacing w:line="240" w:lineRule="auto"/>
        <w:rPr>
          <w:rFonts w:ascii="Times New Roman" w:hAnsi="Times New Roman" w:cs="Times New Roman"/>
          <w:sz w:val="22"/>
          <w:szCs w:val="22"/>
        </w:rPr>
      </w:pPr>
    </w:p>
    <w:tbl>
      <w:tblPr>
        <w:tblStyle w:val="GridTable4-Accent2"/>
        <w:tblW w:w="0" w:type="auto"/>
        <w:jc w:val="center"/>
        <w:tblLook w:val="04A0" w:firstRow="1" w:lastRow="0" w:firstColumn="1" w:lastColumn="0" w:noHBand="0" w:noVBand="1"/>
      </w:tblPr>
      <w:tblGrid>
        <w:gridCol w:w="3775"/>
        <w:gridCol w:w="5229"/>
      </w:tblGrid>
      <w:tr w:rsidR="00971653" w:rsidRPr="00E742DE" w:rsidTr="004D1BE4">
        <w:trPr>
          <w:cnfStyle w:val="100000000000" w:firstRow="1" w:lastRow="0" w:firstColumn="0" w:lastColumn="0" w:oddVBand="0" w:evenVBand="0" w:oddHBand="0"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3775" w:type="dxa"/>
          </w:tcPr>
          <w:p w:rsidR="00971653" w:rsidRPr="00E742DE" w:rsidRDefault="00971653" w:rsidP="00F063D5">
            <w:pPr>
              <w:spacing w:after="120" w:line="240" w:lineRule="auto"/>
              <w:ind w:left="360"/>
              <w:jc w:val="center"/>
              <w:rPr>
                <w:rFonts w:ascii="Times New Roman" w:hAnsi="Times New Roman" w:cs="Times New Roman"/>
                <w:b w:val="0"/>
                <w:sz w:val="22"/>
                <w:szCs w:val="22"/>
              </w:rPr>
            </w:pPr>
            <w:bookmarkStart w:id="222" w:name="_Hlk511215661"/>
            <w:r w:rsidRPr="00E742DE">
              <w:rPr>
                <w:rFonts w:ascii="Times New Roman" w:hAnsi="Times New Roman" w:cs="Times New Roman"/>
                <w:sz w:val="22"/>
                <w:szCs w:val="22"/>
              </w:rPr>
              <w:t>Project</w:t>
            </w:r>
          </w:p>
        </w:tc>
        <w:tc>
          <w:tcPr>
            <w:tcW w:w="5229" w:type="dxa"/>
          </w:tcPr>
          <w:p w:rsidR="00971653" w:rsidRPr="00E742DE" w:rsidRDefault="00971653" w:rsidP="00F063D5">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E742DE">
              <w:rPr>
                <w:rFonts w:ascii="Times New Roman" w:hAnsi="Times New Roman" w:cs="Times New Roman"/>
                <w:sz w:val="22"/>
                <w:szCs w:val="22"/>
              </w:rPr>
              <w:t>Project Description</w:t>
            </w:r>
          </w:p>
        </w:tc>
      </w:tr>
      <w:bookmarkEnd w:id="222"/>
      <w:tr w:rsidR="00971653" w:rsidRPr="00E742DE" w:rsidTr="004D1BE4">
        <w:trPr>
          <w:cnfStyle w:val="000000100000" w:firstRow="0" w:lastRow="0" w:firstColumn="0" w:lastColumn="0" w:oddVBand="0" w:evenVBand="0" w:oddHBand="1" w:evenHBand="0" w:firstRowFirstColumn="0" w:firstRowLastColumn="0" w:lastRowFirstColumn="0" w:lastRowLastColumn="0"/>
          <w:trHeight w:val="3952"/>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rsidR="00971653" w:rsidRDefault="00B32ED7" w:rsidP="008F5D08">
            <w:pPr>
              <w:pStyle w:val="ListParagraph"/>
              <w:numPr>
                <w:ilvl w:val="0"/>
                <w:numId w:val="6"/>
              </w:numPr>
              <w:spacing w:line="240" w:lineRule="auto"/>
              <w:ind w:left="0"/>
              <w:rPr>
                <w:rFonts w:ascii="Times New Roman" w:hAnsi="Times New Roman" w:cs="Times New Roman"/>
                <w:sz w:val="22"/>
              </w:rPr>
            </w:pPr>
            <w:r>
              <w:rPr>
                <w:rFonts w:ascii="Times New Roman" w:hAnsi="Times New Roman" w:cs="Times New Roman"/>
                <w:sz w:val="22"/>
              </w:rPr>
              <w:t xml:space="preserve">1. </w:t>
            </w:r>
            <w:r w:rsidR="00971653">
              <w:rPr>
                <w:rFonts w:ascii="Times New Roman" w:hAnsi="Times New Roman" w:cs="Times New Roman"/>
                <w:sz w:val="22"/>
              </w:rPr>
              <w:t>Drug Rehabilitation (started in 2017)</w:t>
            </w:r>
          </w:p>
          <w:p w:rsidR="00971653" w:rsidRDefault="00971653" w:rsidP="00F063D5">
            <w:pPr>
              <w:spacing w:line="240" w:lineRule="auto"/>
              <w:rPr>
                <w:rFonts w:ascii="Times New Roman" w:hAnsi="Times New Roman" w:cs="Times New Roman"/>
                <w:sz w:val="22"/>
              </w:rPr>
            </w:pPr>
          </w:p>
          <w:p w:rsidR="00971653" w:rsidRPr="00445B0C" w:rsidRDefault="00971653" w:rsidP="00F063D5">
            <w:pPr>
              <w:spacing w:line="240" w:lineRule="auto"/>
              <w:rPr>
                <w:rFonts w:ascii="Times New Roman" w:hAnsi="Times New Roman" w:cs="Times New Roman"/>
                <w:sz w:val="22"/>
                <w:szCs w:val="22"/>
              </w:rPr>
            </w:pPr>
            <w:r w:rsidRPr="00445B0C">
              <w:rPr>
                <w:rFonts w:ascii="Times New Roman" w:hAnsi="Times New Roman" w:cs="Times New Roman"/>
                <w:sz w:val="22"/>
                <w:szCs w:val="22"/>
              </w:rPr>
              <w:t>Partners: BNN, SurveyMETER</w:t>
            </w:r>
          </w:p>
          <w:p w:rsidR="00971653" w:rsidRDefault="00971653" w:rsidP="00F063D5">
            <w:pPr>
              <w:spacing w:line="240" w:lineRule="auto"/>
              <w:rPr>
                <w:rFonts w:ascii="Times New Roman" w:hAnsi="Times New Roman" w:cs="Times New Roman"/>
                <w:sz w:val="22"/>
              </w:rPr>
            </w:pPr>
          </w:p>
          <w:p w:rsidR="00971653" w:rsidRDefault="00971653" w:rsidP="00F063D5">
            <w:pPr>
              <w:spacing w:line="240" w:lineRule="auto"/>
              <w:rPr>
                <w:rFonts w:ascii="Times New Roman" w:hAnsi="Times New Roman" w:cs="Times New Roman"/>
                <w:sz w:val="22"/>
                <w:szCs w:val="22"/>
              </w:rPr>
            </w:pPr>
            <w:r>
              <w:rPr>
                <w:rFonts w:ascii="Times New Roman" w:hAnsi="Times New Roman" w:cs="Times New Roman"/>
                <w:sz w:val="22"/>
                <w:szCs w:val="22"/>
              </w:rPr>
              <w:t>Research Team</w:t>
            </w:r>
            <w:r w:rsidRPr="00445B0C">
              <w:rPr>
                <w:rFonts w:ascii="Times New Roman" w:hAnsi="Times New Roman" w:cs="Times New Roman"/>
                <w:sz w:val="22"/>
                <w:szCs w:val="22"/>
              </w:rPr>
              <w:t xml:space="preserve">: </w:t>
            </w:r>
          </w:p>
          <w:p w:rsidR="00971653" w:rsidRDefault="00971653" w:rsidP="00F063D5">
            <w:pPr>
              <w:spacing w:line="240" w:lineRule="auto"/>
              <w:rPr>
                <w:rFonts w:ascii="Times New Roman" w:hAnsi="Times New Roman" w:cs="Times New Roman"/>
                <w:sz w:val="22"/>
                <w:szCs w:val="22"/>
              </w:rPr>
            </w:pPr>
            <w:r w:rsidRPr="00445B0C">
              <w:rPr>
                <w:rFonts w:ascii="Times New Roman" w:hAnsi="Times New Roman" w:cs="Times New Roman"/>
                <w:sz w:val="22"/>
                <w:szCs w:val="22"/>
              </w:rPr>
              <w:t xml:space="preserve">Lisa Cameron and </w:t>
            </w:r>
          </w:p>
          <w:p w:rsidR="00971653" w:rsidRDefault="00971653" w:rsidP="00F063D5">
            <w:pPr>
              <w:spacing w:line="240" w:lineRule="auto"/>
              <w:rPr>
                <w:rFonts w:ascii="Times New Roman" w:hAnsi="Times New Roman" w:cs="Times New Roman"/>
                <w:sz w:val="22"/>
                <w:szCs w:val="22"/>
              </w:rPr>
            </w:pPr>
            <w:r>
              <w:rPr>
                <w:rFonts w:ascii="Times New Roman" w:hAnsi="Times New Roman" w:cs="Times New Roman"/>
                <w:sz w:val="22"/>
                <w:szCs w:val="22"/>
              </w:rPr>
              <w:t>Jenny Williams of University of Melbourne</w:t>
            </w:r>
          </w:p>
          <w:p w:rsidR="00971653" w:rsidRDefault="00971653" w:rsidP="00F063D5">
            <w:pPr>
              <w:spacing w:line="240" w:lineRule="auto"/>
              <w:rPr>
                <w:rFonts w:ascii="Times New Roman" w:hAnsi="Times New Roman" w:cs="Times New Roman"/>
                <w:sz w:val="22"/>
                <w:szCs w:val="22"/>
                <w:lang w:val="en-AU"/>
              </w:rPr>
            </w:pPr>
            <w:r w:rsidRPr="00445B0C">
              <w:rPr>
                <w:rFonts w:ascii="Times New Roman" w:hAnsi="Times New Roman" w:cs="Times New Roman"/>
                <w:sz w:val="22"/>
                <w:szCs w:val="22"/>
                <w:lang w:val="en-AU"/>
              </w:rPr>
              <w:t>Ni Wayan Surias</w:t>
            </w:r>
            <w:r>
              <w:rPr>
                <w:rFonts w:ascii="Times New Roman" w:hAnsi="Times New Roman" w:cs="Times New Roman"/>
                <w:sz w:val="22"/>
                <w:szCs w:val="22"/>
                <w:lang w:val="en-AU"/>
              </w:rPr>
              <w:t>tini and Firman Witoelar of SurveyMETER</w:t>
            </w:r>
          </w:p>
          <w:p w:rsidR="00971653" w:rsidRDefault="00971653" w:rsidP="00F063D5">
            <w:pPr>
              <w:spacing w:line="240" w:lineRule="auto"/>
              <w:rPr>
                <w:rFonts w:ascii="Times New Roman" w:hAnsi="Times New Roman" w:cs="Times New Roman"/>
                <w:sz w:val="22"/>
                <w:szCs w:val="22"/>
                <w:lang w:val="en-AU"/>
              </w:rPr>
            </w:pPr>
          </w:p>
          <w:p w:rsidR="00971653" w:rsidRPr="00B8248A" w:rsidRDefault="00971653" w:rsidP="00F063D5">
            <w:pPr>
              <w:spacing w:line="240" w:lineRule="auto"/>
              <w:rPr>
                <w:rFonts w:ascii="Times New Roman" w:hAnsi="Times New Roman" w:cs="Times New Roman"/>
                <w:sz w:val="22"/>
                <w:szCs w:val="22"/>
                <w:lang w:val="en-AU"/>
              </w:rPr>
            </w:pPr>
            <w:r>
              <w:rPr>
                <w:rFonts w:ascii="Times New Roman" w:hAnsi="Times New Roman" w:cs="Times New Roman"/>
                <w:sz w:val="22"/>
                <w:szCs w:val="22"/>
                <w:lang w:val="en-AU"/>
              </w:rPr>
              <w:t xml:space="preserve">Funding: GoA through IRF </w:t>
            </w:r>
          </w:p>
        </w:tc>
        <w:tc>
          <w:tcPr>
            <w:tcW w:w="5229" w:type="dxa"/>
            <w:shd w:val="clear" w:color="auto" w:fill="FFFFFF" w:themeFill="background1"/>
          </w:tcPr>
          <w:p w:rsidR="00971653" w:rsidRDefault="00971653" w:rsidP="00F063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45B0C">
              <w:rPr>
                <w:rFonts w:ascii="Times New Roman" w:hAnsi="Times New Roman" w:cs="Times New Roman"/>
                <w:sz w:val="22"/>
                <w:szCs w:val="22"/>
              </w:rPr>
              <w:t>Since 2009, GoI has been implementing compulsory rehabilitation as a strategy in dealing with drug addiction. Their objective is to cure drug addicts without relapse and increas</w:t>
            </w:r>
            <w:r w:rsidR="005D68E2">
              <w:rPr>
                <w:rFonts w:ascii="Times New Roman" w:hAnsi="Times New Roman" w:cs="Times New Roman"/>
                <w:sz w:val="22"/>
                <w:szCs w:val="22"/>
              </w:rPr>
              <w:t>e</w:t>
            </w:r>
            <w:r w:rsidRPr="00445B0C">
              <w:rPr>
                <w:rFonts w:ascii="Times New Roman" w:hAnsi="Times New Roman" w:cs="Times New Roman"/>
                <w:sz w:val="22"/>
                <w:szCs w:val="22"/>
              </w:rPr>
              <w:t xml:space="preserve"> access to aftercare program</w:t>
            </w:r>
            <w:r w:rsidR="005D68E2">
              <w:rPr>
                <w:rFonts w:ascii="Times New Roman" w:hAnsi="Times New Roman" w:cs="Times New Roman"/>
                <w:sz w:val="22"/>
                <w:szCs w:val="22"/>
              </w:rPr>
              <w:t>s</w:t>
            </w:r>
            <w:r w:rsidRPr="00445B0C">
              <w:rPr>
                <w:rFonts w:ascii="Times New Roman" w:hAnsi="Times New Roman" w:cs="Times New Roman"/>
                <w:sz w:val="22"/>
                <w:szCs w:val="22"/>
              </w:rPr>
              <w:t xml:space="preserve">. However, there is </w:t>
            </w:r>
            <w:r w:rsidR="005D68E2">
              <w:rPr>
                <w:rFonts w:ascii="Times New Roman" w:hAnsi="Times New Roman" w:cs="Times New Roman"/>
                <w:sz w:val="22"/>
                <w:szCs w:val="22"/>
              </w:rPr>
              <w:t>limited</w:t>
            </w:r>
            <w:r w:rsidRPr="00445B0C">
              <w:rPr>
                <w:rFonts w:ascii="Times New Roman" w:hAnsi="Times New Roman" w:cs="Times New Roman"/>
                <w:sz w:val="22"/>
                <w:szCs w:val="22"/>
              </w:rPr>
              <w:t xml:space="preserve"> evidence </w:t>
            </w:r>
            <w:r w:rsidR="005D68E2">
              <w:rPr>
                <w:rFonts w:ascii="Times New Roman" w:hAnsi="Times New Roman" w:cs="Times New Roman"/>
                <w:sz w:val="22"/>
                <w:szCs w:val="22"/>
              </w:rPr>
              <w:t>about the</w:t>
            </w:r>
            <w:r w:rsidRPr="00445B0C">
              <w:rPr>
                <w:rFonts w:ascii="Times New Roman" w:hAnsi="Times New Roman" w:cs="Times New Roman"/>
                <w:sz w:val="22"/>
                <w:szCs w:val="22"/>
              </w:rPr>
              <w:t xml:space="preserve"> determin</w:t>
            </w:r>
            <w:r w:rsidR="005D68E2">
              <w:rPr>
                <w:rFonts w:ascii="Times New Roman" w:hAnsi="Times New Roman" w:cs="Times New Roman"/>
                <w:sz w:val="22"/>
                <w:szCs w:val="22"/>
              </w:rPr>
              <w:t>ing</w:t>
            </w:r>
            <w:r w:rsidRPr="00445B0C">
              <w:rPr>
                <w:rFonts w:ascii="Times New Roman" w:hAnsi="Times New Roman" w:cs="Times New Roman"/>
                <w:sz w:val="22"/>
                <w:szCs w:val="22"/>
              </w:rPr>
              <w:t xml:space="preserve"> factors </w:t>
            </w:r>
            <w:r w:rsidR="005D68E2">
              <w:rPr>
                <w:rFonts w:ascii="Times New Roman" w:hAnsi="Times New Roman" w:cs="Times New Roman"/>
                <w:sz w:val="22"/>
                <w:szCs w:val="22"/>
              </w:rPr>
              <w:t xml:space="preserve">of </w:t>
            </w:r>
            <w:r w:rsidRPr="00445B0C">
              <w:rPr>
                <w:rFonts w:ascii="Times New Roman" w:hAnsi="Times New Roman" w:cs="Times New Roman"/>
                <w:sz w:val="22"/>
                <w:szCs w:val="22"/>
              </w:rPr>
              <w:t xml:space="preserve">successful treatment in inpatient and outpatient treatment. This project starts with </w:t>
            </w:r>
            <w:r w:rsidR="005576F2">
              <w:rPr>
                <w:rFonts w:ascii="Times New Roman" w:hAnsi="Times New Roman" w:cs="Times New Roman"/>
                <w:sz w:val="22"/>
                <w:szCs w:val="22"/>
              </w:rPr>
              <w:t>qualitative</w:t>
            </w:r>
            <w:r w:rsidRPr="00445B0C">
              <w:rPr>
                <w:rFonts w:ascii="Times New Roman" w:hAnsi="Times New Roman" w:cs="Times New Roman"/>
                <w:sz w:val="22"/>
                <w:szCs w:val="22"/>
              </w:rPr>
              <w:t xml:space="preserve"> </w:t>
            </w:r>
            <w:r w:rsidR="005576F2">
              <w:rPr>
                <w:rFonts w:ascii="Times New Roman" w:hAnsi="Times New Roman" w:cs="Times New Roman"/>
                <w:sz w:val="22"/>
                <w:szCs w:val="22"/>
              </w:rPr>
              <w:t xml:space="preserve">to understand more about inpatient and outpatient care for rehabilitation. </w:t>
            </w:r>
          </w:p>
          <w:p w:rsidR="00971653" w:rsidRPr="00445B0C" w:rsidRDefault="00971653" w:rsidP="00F063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rsidR="00971653" w:rsidRPr="00E742DE" w:rsidRDefault="00971653" w:rsidP="00F063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45B0C">
              <w:rPr>
                <w:rFonts w:ascii="Times New Roman" w:hAnsi="Times New Roman" w:cs="Times New Roman"/>
                <w:b/>
                <w:bCs/>
                <w:sz w:val="22"/>
                <w:szCs w:val="22"/>
              </w:rPr>
              <w:t>Locations, sample size</w:t>
            </w:r>
            <w:r w:rsidRPr="00445B0C">
              <w:rPr>
                <w:rFonts w:ascii="Times New Roman" w:hAnsi="Times New Roman" w:cs="Times New Roman"/>
                <w:sz w:val="22"/>
                <w:szCs w:val="22"/>
              </w:rPr>
              <w:t>: provinces which have both inpatient and outpatient rehabilitation centers, owned by government (BNN) and community organizations. Sur</w:t>
            </w:r>
            <w:r>
              <w:rPr>
                <w:rFonts w:ascii="Times New Roman" w:hAnsi="Times New Roman" w:cs="Times New Roman"/>
                <w:sz w:val="22"/>
                <w:szCs w:val="22"/>
              </w:rPr>
              <w:t xml:space="preserve">vey respondents: </w:t>
            </w:r>
            <w:r w:rsidR="005576F2">
              <w:rPr>
                <w:rFonts w:ascii="Times New Roman" w:hAnsi="Times New Roman" w:cs="Times New Roman"/>
                <w:sz w:val="22"/>
                <w:szCs w:val="22"/>
              </w:rPr>
              <w:t>700</w:t>
            </w:r>
            <w:r>
              <w:rPr>
                <w:rFonts w:ascii="Times New Roman" w:hAnsi="Times New Roman" w:cs="Times New Roman"/>
                <w:sz w:val="22"/>
                <w:szCs w:val="22"/>
              </w:rPr>
              <w:t xml:space="preserve"> patients.</w:t>
            </w:r>
          </w:p>
        </w:tc>
      </w:tr>
      <w:tr w:rsidR="00971653" w:rsidRPr="00E742DE" w:rsidTr="004D1BE4">
        <w:trPr>
          <w:trHeight w:val="3952"/>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rsidR="00971653" w:rsidRPr="00D826DB" w:rsidRDefault="00B32ED7" w:rsidP="00F063D5">
            <w:pPr>
              <w:spacing w:line="240" w:lineRule="auto"/>
              <w:rPr>
                <w:rFonts w:ascii="Times New Roman" w:hAnsi="Times New Roman" w:cs="Times New Roman"/>
                <w:sz w:val="22"/>
                <w:szCs w:val="22"/>
              </w:rPr>
            </w:pPr>
            <w:r>
              <w:rPr>
                <w:rFonts w:ascii="Times New Roman" w:hAnsi="Times New Roman" w:cs="Times New Roman"/>
                <w:sz w:val="22"/>
                <w:szCs w:val="22"/>
              </w:rPr>
              <w:t xml:space="preserve">2. </w:t>
            </w:r>
            <w:r w:rsidR="00971653" w:rsidRPr="00D826DB">
              <w:rPr>
                <w:rFonts w:ascii="Times New Roman" w:hAnsi="Times New Roman" w:cs="Times New Roman"/>
                <w:sz w:val="22"/>
                <w:szCs w:val="22"/>
              </w:rPr>
              <w:t>Inequality (started in August 2017)</w:t>
            </w:r>
          </w:p>
          <w:p w:rsidR="00971653" w:rsidRDefault="00971653" w:rsidP="00F063D5">
            <w:pPr>
              <w:spacing w:line="240" w:lineRule="auto"/>
              <w:rPr>
                <w:rFonts w:ascii="Times New Roman" w:hAnsi="Times New Roman" w:cs="Times New Roman"/>
                <w:sz w:val="22"/>
                <w:szCs w:val="22"/>
              </w:rPr>
            </w:pPr>
          </w:p>
          <w:p w:rsidR="00971653" w:rsidRPr="00AE1980" w:rsidRDefault="00971653" w:rsidP="00F063D5">
            <w:pPr>
              <w:spacing w:line="240" w:lineRule="auto"/>
              <w:rPr>
                <w:rFonts w:ascii="Times New Roman" w:hAnsi="Times New Roman" w:cs="Times New Roman"/>
                <w:sz w:val="22"/>
                <w:szCs w:val="22"/>
              </w:rPr>
            </w:pPr>
            <w:r w:rsidRPr="00D826DB">
              <w:rPr>
                <w:rFonts w:ascii="Times New Roman" w:hAnsi="Times New Roman" w:cs="Times New Roman"/>
                <w:sz w:val="22"/>
                <w:szCs w:val="22"/>
              </w:rPr>
              <w:t>Partners</w:t>
            </w:r>
            <w:r w:rsidRPr="00AE1980">
              <w:rPr>
                <w:rFonts w:ascii="Times New Roman" w:hAnsi="Times New Roman" w:cs="Times New Roman"/>
                <w:sz w:val="22"/>
                <w:szCs w:val="22"/>
              </w:rPr>
              <w:t>:</w:t>
            </w:r>
            <w:r>
              <w:rPr>
                <w:rFonts w:ascii="Times New Roman" w:hAnsi="Times New Roman" w:cs="Times New Roman"/>
                <w:sz w:val="22"/>
                <w:szCs w:val="22"/>
              </w:rPr>
              <w:t xml:space="preserve"> </w:t>
            </w:r>
            <w:r w:rsidRPr="00AE1980">
              <w:rPr>
                <w:rFonts w:ascii="Times New Roman" w:hAnsi="Times New Roman" w:cs="Times New Roman"/>
                <w:sz w:val="22"/>
                <w:szCs w:val="22"/>
              </w:rPr>
              <w:t>Universitas Indonesia, Universitas Padjadjaran, YouGov</w:t>
            </w:r>
          </w:p>
          <w:p w:rsidR="00971653" w:rsidRPr="00D826DB" w:rsidRDefault="00971653" w:rsidP="00F063D5">
            <w:pPr>
              <w:spacing w:line="240" w:lineRule="auto"/>
              <w:rPr>
                <w:rFonts w:ascii="Times New Roman" w:hAnsi="Times New Roman" w:cs="Times New Roman"/>
                <w:sz w:val="22"/>
                <w:szCs w:val="22"/>
              </w:rPr>
            </w:pPr>
          </w:p>
          <w:p w:rsidR="00971653" w:rsidRDefault="00971653" w:rsidP="00F063D5">
            <w:pPr>
              <w:spacing w:line="240" w:lineRule="auto"/>
              <w:rPr>
                <w:rFonts w:ascii="Times New Roman" w:hAnsi="Times New Roman" w:cs="Times New Roman"/>
                <w:sz w:val="22"/>
                <w:szCs w:val="22"/>
              </w:rPr>
            </w:pPr>
            <w:r>
              <w:rPr>
                <w:rFonts w:ascii="Times New Roman" w:hAnsi="Times New Roman" w:cs="Times New Roman"/>
                <w:sz w:val="22"/>
                <w:szCs w:val="22"/>
              </w:rPr>
              <w:t>Research Team</w:t>
            </w:r>
            <w:r w:rsidRPr="00445B0C">
              <w:rPr>
                <w:rFonts w:ascii="Times New Roman" w:hAnsi="Times New Roman" w:cs="Times New Roman"/>
                <w:sz w:val="22"/>
                <w:szCs w:val="22"/>
              </w:rPr>
              <w:t xml:space="preserve">: </w:t>
            </w:r>
          </w:p>
          <w:p w:rsidR="00971653" w:rsidRPr="00AE1980" w:rsidRDefault="00971653" w:rsidP="00F063D5">
            <w:pPr>
              <w:spacing w:line="240" w:lineRule="auto"/>
              <w:rPr>
                <w:rFonts w:ascii="Times New Roman" w:hAnsi="Times New Roman" w:cs="Times New Roman"/>
                <w:sz w:val="22"/>
                <w:szCs w:val="22"/>
              </w:rPr>
            </w:pPr>
            <w:r w:rsidRPr="00AE1980">
              <w:rPr>
                <w:rFonts w:ascii="Times New Roman" w:hAnsi="Times New Roman" w:cs="Times New Roman"/>
                <w:sz w:val="22"/>
                <w:szCs w:val="22"/>
              </w:rPr>
              <w:t>Russell Toth and Chris</w:t>
            </w:r>
            <w:r>
              <w:rPr>
                <w:rFonts w:ascii="Times New Roman" w:hAnsi="Times New Roman" w:cs="Times New Roman"/>
                <w:sz w:val="22"/>
                <w:szCs w:val="22"/>
              </w:rPr>
              <w:t>topher</w:t>
            </w:r>
            <w:r w:rsidRPr="00AE1980">
              <w:rPr>
                <w:rFonts w:ascii="Times New Roman" w:hAnsi="Times New Roman" w:cs="Times New Roman"/>
                <w:sz w:val="22"/>
                <w:szCs w:val="22"/>
              </w:rPr>
              <w:t xml:space="preserve"> Hoy (University of Sydney)</w:t>
            </w:r>
          </w:p>
          <w:p w:rsidR="00971653" w:rsidRPr="00D826DB" w:rsidRDefault="00971653" w:rsidP="00F063D5">
            <w:pPr>
              <w:spacing w:line="240" w:lineRule="auto"/>
              <w:rPr>
                <w:rFonts w:ascii="Times New Roman" w:hAnsi="Times New Roman" w:cs="Times New Roman"/>
                <w:sz w:val="22"/>
                <w:szCs w:val="22"/>
              </w:rPr>
            </w:pPr>
          </w:p>
          <w:p w:rsidR="00971653" w:rsidRPr="00D826DB" w:rsidRDefault="00971653" w:rsidP="00F063D5">
            <w:pPr>
              <w:spacing w:line="240" w:lineRule="auto"/>
              <w:rPr>
                <w:rFonts w:ascii="Times New Roman" w:hAnsi="Times New Roman" w:cs="Times New Roman"/>
                <w:sz w:val="22"/>
                <w:szCs w:val="22"/>
              </w:rPr>
            </w:pPr>
            <w:r w:rsidRPr="00D826DB">
              <w:rPr>
                <w:rFonts w:ascii="Times New Roman" w:hAnsi="Times New Roman" w:cs="Times New Roman"/>
                <w:sz w:val="22"/>
                <w:szCs w:val="22"/>
              </w:rPr>
              <w:t>Funding: GoA through IRF</w:t>
            </w:r>
          </w:p>
        </w:tc>
        <w:tc>
          <w:tcPr>
            <w:tcW w:w="5229" w:type="dxa"/>
            <w:shd w:val="clear" w:color="auto" w:fill="FFFFFF" w:themeFill="background1"/>
          </w:tcPr>
          <w:p w:rsidR="005576F2" w:rsidRPr="006F1CA6" w:rsidRDefault="005576F2" w:rsidP="005576F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F1CA6">
              <w:rPr>
                <w:rFonts w:ascii="Times New Roman" w:hAnsi="Times New Roman" w:cs="Times New Roman"/>
                <w:szCs w:val="20"/>
              </w:rPr>
              <w:t>It has not previously been tested rigorously how elastic people’s preferences for redistribution are to the provision of information about inequality and mobility in a developing country. This research will be conducted through two online experiments in Indonesia whereby ‘information interventions’ about inequality and mobility are provided to a randomly selected treatment group to see the impact on their preferences for redistribution. These information interventions are motivated by misperceptions of inequality and mobility that were revealed in a 2014 nationally representative survey conducted by the World Bank.</w:t>
            </w:r>
          </w:p>
          <w:p w:rsidR="00971653"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rsidR="00971653" w:rsidRPr="00AE1980"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E1980">
              <w:rPr>
                <w:rFonts w:ascii="Times New Roman" w:hAnsi="Times New Roman" w:cs="Times New Roman"/>
                <w:b/>
                <w:bCs/>
                <w:sz w:val="22"/>
                <w:szCs w:val="22"/>
                <w:lang w:val="id-ID"/>
              </w:rPr>
              <w:t>Research question</w:t>
            </w:r>
          </w:p>
          <w:p w:rsidR="00971653" w:rsidRPr="00AE1980"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E1980">
              <w:rPr>
                <w:rFonts w:ascii="Times New Roman" w:hAnsi="Times New Roman" w:cs="Times New Roman"/>
                <w:sz w:val="22"/>
                <w:szCs w:val="22"/>
              </w:rPr>
              <w:t>Are preferences for redistribution in Indonesia reduced because people underestimate the level of inequality and overestimate the degree of social mobility?</w:t>
            </w:r>
          </w:p>
          <w:p w:rsidR="00971653" w:rsidRPr="00AE1980"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rsidR="00971653" w:rsidRPr="00AE1980"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E1980">
              <w:rPr>
                <w:rFonts w:ascii="Times New Roman" w:hAnsi="Times New Roman" w:cs="Times New Roman"/>
                <w:b/>
                <w:bCs/>
                <w:sz w:val="22"/>
                <w:szCs w:val="22"/>
              </w:rPr>
              <w:t>Locations, sample size</w:t>
            </w:r>
            <w:r w:rsidRPr="00AE1980">
              <w:rPr>
                <w:rFonts w:ascii="Times New Roman" w:hAnsi="Times New Roman" w:cs="Times New Roman"/>
                <w:sz w:val="22"/>
                <w:szCs w:val="22"/>
              </w:rPr>
              <w:t>:</w:t>
            </w:r>
            <w:r w:rsidR="005576F2">
              <w:rPr>
                <w:rFonts w:ascii="Times New Roman" w:hAnsi="Times New Roman" w:cs="Times New Roman"/>
                <w:sz w:val="22"/>
                <w:szCs w:val="22"/>
              </w:rPr>
              <w:t xml:space="preserve"> for the full size randomize evaluation, the study plans to reach</w:t>
            </w:r>
            <w:r w:rsidRPr="00AE1980">
              <w:rPr>
                <w:rFonts w:ascii="Times New Roman" w:hAnsi="Times New Roman" w:cs="Times New Roman"/>
                <w:sz w:val="22"/>
                <w:szCs w:val="22"/>
              </w:rPr>
              <w:t xml:space="preserve"> </w:t>
            </w:r>
            <w:r w:rsidR="005576F2" w:rsidRPr="006F1CA6">
              <w:rPr>
                <w:rFonts w:ascii="Times New Roman" w:hAnsi="Times New Roman" w:cs="Times New Roman"/>
                <w:szCs w:val="20"/>
              </w:rPr>
              <w:t>3,500 people</w:t>
            </w:r>
          </w:p>
          <w:p w:rsidR="00971653" w:rsidRPr="00445B0C"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971653" w:rsidRPr="00E742DE" w:rsidTr="004D1BE4">
        <w:trPr>
          <w:cnfStyle w:val="000000100000" w:firstRow="0" w:lastRow="0" w:firstColumn="0" w:lastColumn="0" w:oddVBand="0" w:evenVBand="0" w:oddHBand="1" w:evenHBand="0" w:firstRowFirstColumn="0" w:firstRowLastColumn="0" w:lastRowFirstColumn="0" w:lastRowLastColumn="0"/>
          <w:trHeight w:val="3952"/>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rsidR="00971653" w:rsidRPr="00D826DB" w:rsidRDefault="00B32ED7" w:rsidP="008F5D08">
            <w:pPr>
              <w:pStyle w:val="ListParagraph"/>
              <w:numPr>
                <w:ilvl w:val="0"/>
                <w:numId w:val="6"/>
              </w:numPr>
              <w:spacing w:line="240" w:lineRule="auto"/>
              <w:ind w:left="0"/>
              <w:rPr>
                <w:rFonts w:ascii="Times New Roman" w:hAnsi="Times New Roman" w:cs="Times New Roman"/>
                <w:sz w:val="22"/>
              </w:rPr>
            </w:pPr>
            <w:r>
              <w:rPr>
                <w:rFonts w:ascii="Times New Roman" w:hAnsi="Times New Roman" w:cs="Times New Roman"/>
                <w:sz w:val="22"/>
              </w:rPr>
              <w:t xml:space="preserve">3. </w:t>
            </w:r>
            <w:r w:rsidR="00971653">
              <w:rPr>
                <w:rFonts w:ascii="Times New Roman" w:hAnsi="Times New Roman" w:cs="Times New Roman"/>
                <w:sz w:val="22"/>
              </w:rPr>
              <w:t>Microequity (started in August 2017)</w:t>
            </w:r>
          </w:p>
          <w:p w:rsidR="00971653" w:rsidRDefault="00971653" w:rsidP="00F063D5">
            <w:pPr>
              <w:spacing w:line="240" w:lineRule="auto"/>
              <w:rPr>
                <w:rFonts w:ascii="Times New Roman" w:hAnsi="Times New Roman" w:cs="Times New Roman"/>
                <w:b w:val="0"/>
                <w:bCs w:val="0"/>
                <w:sz w:val="22"/>
              </w:rPr>
            </w:pPr>
          </w:p>
          <w:p w:rsidR="00971653" w:rsidRPr="00D826DB" w:rsidRDefault="00971653" w:rsidP="00F063D5">
            <w:pPr>
              <w:spacing w:line="240" w:lineRule="auto"/>
              <w:jc w:val="both"/>
              <w:rPr>
                <w:rFonts w:ascii="Times New Roman" w:hAnsi="Times New Roman" w:cs="Times New Roman"/>
                <w:sz w:val="22"/>
                <w:szCs w:val="22"/>
              </w:rPr>
            </w:pPr>
            <w:r w:rsidRPr="00B8248A">
              <w:rPr>
                <w:rFonts w:ascii="Times New Roman" w:hAnsi="Times New Roman" w:cs="Times New Roman"/>
                <w:sz w:val="22"/>
                <w:szCs w:val="22"/>
              </w:rPr>
              <w:t xml:space="preserve">Partners: </w:t>
            </w:r>
            <w:r w:rsidRPr="00D826DB">
              <w:rPr>
                <w:rFonts w:ascii="Times New Roman" w:hAnsi="Times New Roman" w:cs="Times New Roman"/>
                <w:sz w:val="22"/>
                <w:szCs w:val="22"/>
              </w:rPr>
              <w:t>Lembaga Demografi UI, DIIB UI, Allianz, Go-JEK, Asosiasi Fintech Indonesia, KIBAR, SME Center UI</w:t>
            </w:r>
          </w:p>
          <w:p w:rsidR="00971653" w:rsidRPr="00B8248A" w:rsidRDefault="00971653" w:rsidP="00F063D5">
            <w:pPr>
              <w:spacing w:line="240" w:lineRule="auto"/>
              <w:jc w:val="both"/>
              <w:rPr>
                <w:rFonts w:ascii="Times New Roman" w:hAnsi="Times New Roman" w:cs="Times New Roman"/>
                <w:sz w:val="22"/>
                <w:szCs w:val="22"/>
              </w:rPr>
            </w:pPr>
          </w:p>
          <w:p w:rsidR="00971653" w:rsidRDefault="00971653" w:rsidP="00F063D5">
            <w:pPr>
              <w:spacing w:line="240" w:lineRule="auto"/>
              <w:rPr>
                <w:rFonts w:ascii="Times New Roman" w:hAnsi="Times New Roman" w:cs="Times New Roman"/>
                <w:sz w:val="22"/>
              </w:rPr>
            </w:pPr>
          </w:p>
          <w:p w:rsidR="00971653" w:rsidRDefault="00971653" w:rsidP="00F063D5">
            <w:pPr>
              <w:spacing w:line="240" w:lineRule="auto"/>
              <w:jc w:val="both"/>
              <w:rPr>
                <w:rFonts w:ascii="Times New Roman" w:hAnsi="Times New Roman" w:cs="Times New Roman"/>
                <w:sz w:val="22"/>
                <w:szCs w:val="22"/>
              </w:rPr>
            </w:pPr>
            <w:r>
              <w:rPr>
                <w:rFonts w:ascii="Times New Roman" w:hAnsi="Times New Roman" w:cs="Times New Roman"/>
                <w:sz w:val="22"/>
              </w:rPr>
              <w:t>Research Team</w:t>
            </w:r>
            <w:r w:rsidRPr="00B8248A">
              <w:rPr>
                <w:rFonts w:ascii="Times New Roman" w:hAnsi="Times New Roman" w:cs="Times New Roman"/>
                <w:sz w:val="22"/>
                <w:szCs w:val="22"/>
              </w:rPr>
              <w:t xml:space="preserve">: </w:t>
            </w:r>
          </w:p>
          <w:p w:rsidR="00971653" w:rsidRPr="00D826DB" w:rsidRDefault="00971653" w:rsidP="00F063D5">
            <w:pPr>
              <w:spacing w:line="240" w:lineRule="auto"/>
              <w:rPr>
                <w:rFonts w:ascii="Times New Roman" w:hAnsi="Times New Roman" w:cs="Times New Roman"/>
                <w:sz w:val="22"/>
                <w:szCs w:val="22"/>
              </w:rPr>
            </w:pPr>
            <w:r w:rsidRPr="00D826DB">
              <w:rPr>
                <w:rFonts w:ascii="Times New Roman" w:hAnsi="Times New Roman" w:cs="Times New Roman"/>
                <w:sz w:val="22"/>
                <w:szCs w:val="22"/>
              </w:rPr>
              <w:t xml:space="preserve">Russell Toth </w:t>
            </w:r>
            <w:r>
              <w:rPr>
                <w:rFonts w:ascii="Times New Roman" w:hAnsi="Times New Roman" w:cs="Times New Roman"/>
                <w:sz w:val="22"/>
                <w:szCs w:val="22"/>
              </w:rPr>
              <w:t xml:space="preserve">of </w:t>
            </w:r>
            <w:r w:rsidRPr="00D826DB">
              <w:rPr>
                <w:rFonts w:ascii="Times New Roman" w:hAnsi="Times New Roman" w:cs="Times New Roman"/>
                <w:sz w:val="22"/>
                <w:szCs w:val="22"/>
              </w:rPr>
              <w:t xml:space="preserve">University of Sydney Simon Quinn </w:t>
            </w:r>
            <w:r>
              <w:rPr>
                <w:rFonts w:ascii="Times New Roman" w:hAnsi="Times New Roman" w:cs="Times New Roman"/>
                <w:sz w:val="22"/>
                <w:szCs w:val="22"/>
              </w:rPr>
              <w:t xml:space="preserve">of </w:t>
            </w:r>
            <w:r w:rsidRPr="00D826DB">
              <w:rPr>
                <w:rFonts w:ascii="Times New Roman" w:hAnsi="Times New Roman" w:cs="Times New Roman"/>
                <w:sz w:val="22"/>
                <w:szCs w:val="22"/>
              </w:rPr>
              <w:t>University of Oxford Muhammad Meki</w:t>
            </w:r>
            <w:r>
              <w:rPr>
                <w:rFonts w:ascii="Times New Roman" w:hAnsi="Times New Roman" w:cs="Times New Roman"/>
                <w:sz w:val="22"/>
                <w:szCs w:val="22"/>
              </w:rPr>
              <w:t xml:space="preserve"> of </w:t>
            </w:r>
            <w:r w:rsidRPr="00D826DB">
              <w:rPr>
                <w:rFonts w:ascii="Times New Roman" w:hAnsi="Times New Roman" w:cs="Times New Roman"/>
                <w:sz w:val="22"/>
                <w:szCs w:val="22"/>
              </w:rPr>
              <w:t>University of Oxford</w:t>
            </w:r>
          </w:p>
          <w:p w:rsidR="00971653" w:rsidRDefault="00971653" w:rsidP="00F063D5">
            <w:pPr>
              <w:spacing w:line="240" w:lineRule="auto"/>
              <w:jc w:val="both"/>
              <w:rPr>
                <w:rFonts w:ascii="Times New Roman" w:hAnsi="Times New Roman" w:cs="Times New Roman"/>
                <w:sz w:val="22"/>
                <w:szCs w:val="22"/>
              </w:rPr>
            </w:pPr>
          </w:p>
          <w:p w:rsidR="00971653" w:rsidRPr="00B8248A" w:rsidRDefault="00971653" w:rsidP="00F063D5">
            <w:pPr>
              <w:spacing w:line="240" w:lineRule="auto"/>
              <w:jc w:val="both"/>
              <w:rPr>
                <w:rFonts w:ascii="Times New Roman" w:hAnsi="Times New Roman" w:cs="Times New Roman"/>
                <w:sz w:val="22"/>
                <w:szCs w:val="22"/>
              </w:rPr>
            </w:pPr>
            <w:r>
              <w:rPr>
                <w:rFonts w:ascii="Times New Roman" w:hAnsi="Times New Roman" w:cs="Times New Roman"/>
                <w:sz w:val="22"/>
                <w:szCs w:val="22"/>
              </w:rPr>
              <w:t>Funding: GoA through IRF</w:t>
            </w:r>
          </w:p>
          <w:p w:rsidR="00971653" w:rsidRPr="00D826DB" w:rsidRDefault="00971653" w:rsidP="00F063D5">
            <w:pPr>
              <w:spacing w:line="240" w:lineRule="auto"/>
              <w:rPr>
                <w:rFonts w:ascii="Times New Roman" w:hAnsi="Times New Roman" w:cs="Times New Roman"/>
                <w:sz w:val="22"/>
              </w:rPr>
            </w:pPr>
          </w:p>
        </w:tc>
        <w:tc>
          <w:tcPr>
            <w:tcW w:w="5229" w:type="dxa"/>
            <w:shd w:val="clear" w:color="auto" w:fill="FFFFFF" w:themeFill="background1"/>
          </w:tcPr>
          <w:p w:rsidR="00971653" w:rsidRDefault="00971653" w:rsidP="00F063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826DB">
              <w:rPr>
                <w:rFonts w:ascii="Times New Roman" w:hAnsi="Times New Roman" w:cs="Times New Roman"/>
                <w:sz w:val="22"/>
                <w:szCs w:val="22"/>
              </w:rPr>
              <w:t>Existing literature suggests that targeted interventions selecting high-potential entrepreneurs and providing risk-appropriate financing and personalized mentorship have potential to stimulate high-growth entrepreneurship</w:t>
            </w:r>
            <w:r w:rsidR="00931F41">
              <w:t xml:space="preserve"> </w:t>
            </w:r>
            <w:r w:rsidR="00931F41" w:rsidRPr="00931F41">
              <w:rPr>
                <w:rFonts w:ascii="Times New Roman" w:hAnsi="Times New Roman" w:cs="Times New Roman"/>
                <w:sz w:val="22"/>
                <w:szCs w:val="22"/>
              </w:rPr>
              <w:t>This study investigates the pressing issue of how to stimulate the growth of microenterprises in Indonesia, using contract structures that are suited to growth-oriented enterprises, and compliant with Islamic law</w:t>
            </w:r>
            <w:r w:rsidRPr="00D826DB">
              <w:rPr>
                <w:rFonts w:ascii="Times New Roman" w:hAnsi="Times New Roman" w:cs="Times New Roman"/>
                <w:sz w:val="22"/>
                <w:szCs w:val="22"/>
              </w:rPr>
              <w:t xml:space="preserve">. Equity-style financing, in which the financier provides financing in return for an ownership share of the business might be promising and is also in line with Indonesia’s agenda in developing the Islamic finance sector. </w:t>
            </w:r>
          </w:p>
          <w:p w:rsidR="00971653" w:rsidRDefault="00971653" w:rsidP="00F063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rsidR="00971653" w:rsidRPr="00D826DB" w:rsidRDefault="00971653" w:rsidP="00F063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826DB">
              <w:rPr>
                <w:rFonts w:ascii="Times New Roman" w:hAnsi="Times New Roman" w:cs="Times New Roman"/>
                <w:b/>
                <w:bCs/>
                <w:sz w:val="22"/>
                <w:szCs w:val="22"/>
                <w:lang w:val="id-ID"/>
              </w:rPr>
              <w:t>Research question</w:t>
            </w:r>
            <w:r w:rsidRPr="00D826DB">
              <w:rPr>
                <w:rFonts w:ascii="Times New Roman" w:hAnsi="Times New Roman" w:cs="Times New Roman"/>
                <w:b/>
                <w:bCs/>
                <w:sz w:val="22"/>
                <w:szCs w:val="22"/>
              </w:rPr>
              <w:t>s</w:t>
            </w:r>
          </w:p>
          <w:p w:rsidR="00971653" w:rsidRPr="00D826DB" w:rsidRDefault="00971653" w:rsidP="00F063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826DB">
              <w:rPr>
                <w:rFonts w:ascii="Times New Roman" w:hAnsi="Times New Roman" w:cs="Times New Roman"/>
                <w:sz w:val="22"/>
                <w:szCs w:val="22"/>
              </w:rPr>
              <w:t>Can Islamic law-compliant equity-style financing stimulate the growth of microenterprises in Indonesia?</w:t>
            </w:r>
          </w:p>
          <w:p w:rsidR="00971653" w:rsidRPr="00D826DB" w:rsidRDefault="00971653" w:rsidP="00F063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rsidR="00971653" w:rsidRPr="00D826DB" w:rsidRDefault="00971653" w:rsidP="00F063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826DB">
              <w:rPr>
                <w:rFonts w:ascii="Times New Roman" w:hAnsi="Times New Roman" w:cs="Times New Roman"/>
                <w:b/>
                <w:bCs/>
                <w:sz w:val="22"/>
                <w:szCs w:val="22"/>
              </w:rPr>
              <w:t>Locations, sample size</w:t>
            </w:r>
            <w:r w:rsidRPr="00D826DB">
              <w:rPr>
                <w:rFonts w:ascii="Times New Roman" w:hAnsi="Times New Roman" w:cs="Times New Roman"/>
                <w:sz w:val="22"/>
                <w:szCs w:val="22"/>
              </w:rPr>
              <w:t xml:space="preserve">: </w:t>
            </w:r>
            <w:r w:rsidR="00931F41">
              <w:rPr>
                <w:rFonts w:ascii="Times New Roman" w:hAnsi="Times New Roman" w:cs="Times New Roman"/>
                <w:sz w:val="22"/>
                <w:szCs w:val="22"/>
              </w:rPr>
              <w:t xml:space="preserve">The pilot had surveyed </w:t>
            </w:r>
            <w:r w:rsidR="00931F41" w:rsidRPr="00931F41">
              <w:rPr>
                <w:rFonts w:ascii="Times New Roman" w:hAnsi="Times New Roman" w:cs="Times New Roman"/>
                <w:sz w:val="22"/>
                <w:szCs w:val="22"/>
              </w:rPr>
              <w:t xml:space="preserve">133 respondents in total, consisting of: 58 start-ups, 31 SMEs, and 44 Go-Food merchants. </w:t>
            </w:r>
          </w:p>
          <w:p w:rsidR="00971653" w:rsidRPr="00445B0C" w:rsidRDefault="00971653" w:rsidP="00F063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971653" w:rsidRPr="00E742DE" w:rsidTr="004D1BE4">
        <w:trPr>
          <w:trHeight w:val="3952"/>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rsidR="00971653" w:rsidRDefault="00B32ED7" w:rsidP="008F5D08">
            <w:pPr>
              <w:pStyle w:val="ListParagraph"/>
              <w:numPr>
                <w:ilvl w:val="0"/>
                <w:numId w:val="6"/>
              </w:numPr>
              <w:spacing w:line="240" w:lineRule="auto"/>
              <w:ind w:left="0"/>
              <w:rPr>
                <w:rFonts w:ascii="Times New Roman" w:hAnsi="Times New Roman" w:cs="Times New Roman"/>
                <w:sz w:val="22"/>
              </w:rPr>
            </w:pPr>
            <w:r>
              <w:rPr>
                <w:rFonts w:ascii="Times New Roman" w:hAnsi="Times New Roman" w:cs="Times New Roman"/>
                <w:sz w:val="22"/>
              </w:rPr>
              <w:t xml:space="preserve">4. </w:t>
            </w:r>
            <w:r w:rsidR="00971653">
              <w:rPr>
                <w:rFonts w:ascii="Times New Roman" w:hAnsi="Times New Roman" w:cs="Times New Roman"/>
                <w:sz w:val="22"/>
              </w:rPr>
              <w:t>Raskin Reform (started in August 2015)</w:t>
            </w:r>
          </w:p>
          <w:p w:rsidR="00971653" w:rsidRDefault="00971653" w:rsidP="00F063D5">
            <w:pPr>
              <w:spacing w:line="240" w:lineRule="auto"/>
              <w:rPr>
                <w:rFonts w:ascii="Times New Roman" w:hAnsi="Times New Roman" w:cs="Times New Roman"/>
                <w:sz w:val="22"/>
              </w:rPr>
            </w:pPr>
          </w:p>
          <w:p w:rsidR="00971653" w:rsidRPr="00B8248A" w:rsidRDefault="00971653" w:rsidP="00F063D5">
            <w:pPr>
              <w:spacing w:line="240" w:lineRule="auto"/>
              <w:jc w:val="both"/>
              <w:rPr>
                <w:rFonts w:ascii="Times New Roman" w:hAnsi="Times New Roman" w:cs="Times New Roman"/>
                <w:sz w:val="22"/>
                <w:szCs w:val="22"/>
              </w:rPr>
            </w:pPr>
            <w:r w:rsidRPr="00B8248A">
              <w:rPr>
                <w:rFonts w:ascii="Times New Roman" w:hAnsi="Times New Roman" w:cs="Times New Roman"/>
                <w:sz w:val="22"/>
                <w:szCs w:val="22"/>
              </w:rPr>
              <w:t>Partners: TNP2K, BAPPENAS</w:t>
            </w:r>
          </w:p>
          <w:p w:rsidR="00971653" w:rsidRDefault="00971653" w:rsidP="00F063D5">
            <w:pPr>
              <w:spacing w:line="240" w:lineRule="auto"/>
              <w:rPr>
                <w:rFonts w:ascii="Times New Roman" w:hAnsi="Times New Roman" w:cs="Times New Roman"/>
                <w:sz w:val="22"/>
              </w:rPr>
            </w:pPr>
          </w:p>
          <w:p w:rsidR="00971653" w:rsidRDefault="00971653" w:rsidP="00F063D5">
            <w:pPr>
              <w:spacing w:line="240" w:lineRule="auto"/>
              <w:jc w:val="both"/>
              <w:rPr>
                <w:rFonts w:ascii="Times New Roman" w:hAnsi="Times New Roman" w:cs="Times New Roman"/>
                <w:sz w:val="22"/>
                <w:szCs w:val="22"/>
              </w:rPr>
            </w:pPr>
            <w:r>
              <w:rPr>
                <w:rFonts w:ascii="Times New Roman" w:hAnsi="Times New Roman" w:cs="Times New Roman"/>
                <w:sz w:val="22"/>
              </w:rPr>
              <w:t>Research Team</w:t>
            </w:r>
            <w:r w:rsidRPr="00B8248A">
              <w:rPr>
                <w:rFonts w:ascii="Times New Roman" w:hAnsi="Times New Roman" w:cs="Times New Roman"/>
                <w:sz w:val="22"/>
                <w:szCs w:val="22"/>
              </w:rPr>
              <w:t xml:space="preserve">: </w:t>
            </w:r>
          </w:p>
          <w:p w:rsidR="00971653" w:rsidRDefault="00971653" w:rsidP="00F063D5">
            <w:pPr>
              <w:spacing w:line="240" w:lineRule="auto"/>
              <w:jc w:val="both"/>
              <w:rPr>
                <w:rFonts w:ascii="Times New Roman" w:hAnsi="Times New Roman" w:cs="Times New Roman"/>
                <w:sz w:val="22"/>
                <w:szCs w:val="22"/>
              </w:rPr>
            </w:pPr>
            <w:r>
              <w:rPr>
                <w:rFonts w:ascii="Times New Roman" w:hAnsi="Times New Roman" w:cs="Times New Roman"/>
                <w:sz w:val="22"/>
                <w:szCs w:val="22"/>
              </w:rPr>
              <w:t>Ben Olken of MIT</w:t>
            </w:r>
          </w:p>
          <w:p w:rsidR="00971653" w:rsidRDefault="00971653" w:rsidP="00F063D5">
            <w:pPr>
              <w:spacing w:line="240" w:lineRule="auto"/>
              <w:jc w:val="both"/>
              <w:rPr>
                <w:rFonts w:ascii="Times New Roman" w:hAnsi="Times New Roman" w:cs="Times New Roman"/>
                <w:sz w:val="22"/>
                <w:szCs w:val="22"/>
              </w:rPr>
            </w:pPr>
            <w:r>
              <w:rPr>
                <w:rFonts w:ascii="Times New Roman" w:hAnsi="Times New Roman" w:cs="Times New Roman"/>
                <w:sz w:val="22"/>
                <w:szCs w:val="22"/>
              </w:rPr>
              <w:t>Rema Hanna of Harvard</w:t>
            </w:r>
          </w:p>
          <w:p w:rsidR="00971653" w:rsidRDefault="00971653" w:rsidP="00F063D5">
            <w:pPr>
              <w:spacing w:line="240" w:lineRule="auto"/>
              <w:jc w:val="both"/>
              <w:rPr>
                <w:rFonts w:ascii="Times New Roman" w:hAnsi="Times New Roman" w:cs="Times New Roman"/>
                <w:sz w:val="22"/>
                <w:szCs w:val="22"/>
              </w:rPr>
            </w:pPr>
            <w:r>
              <w:rPr>
                <w:rFonts w:ascii="Times New Roman" w:hAnsi="Times New Roman" w:cs="Times New Roman"/>
                <w:sz w:val="22"/>
                <w:szCs w:val="22"/>
              </w:rPr>
              <w:t>Abhijit Banerjee of MIT</w:t>
            </w:r>
          </w:p>
          <w:p w:rsidR="00971653" w:rsidRDefault="00971653" w:rsidP="00F063D5">
            <w:pPr>
              <w:spacing w:line="240" w:lineRule="auto"/>
              <w:jc w:val="both"/>
              <w:rPr>
                <w:rFonts w:ascii="Times New Roman" w:hAnsi="Times New Roman" w:cs="Times New Roman"/>
                <w:sz w:val="22"/>
                <w:szCs w:val="22"/>
              </w:rPr>
            </w:pPr>
            <w:r>
              <w:rPr>
                <w:rFonts w:ascii="Times New Roman" w:hAnsi="Times New Roman" w:cs="Times New Roman"/>
                <w:sz w:val="22"/>
                <w:szCs w:val="22"/>
              </w:rPr>
              <w:t xml:space="preserve">Sudarno Sumarto of TNP2K </w:t>
            </w:r>
          </w:p>
          <w:p w:rsidR="00971653" w:rsidRDefault="00971653" w:rsidP="00F063D5">
            <w:pPr>
              <w:spacing w:line="240" w:lineRule="auto"/>
              <w:jc w:val="both"/>
              <w:rPr>
                <w:rFonts w:ascii="Times New Roman" w:hAnsi="Times New Roman" w:cs="Times New Roman"/>
                <w:sz w:val="22"/>
                <w:szCs w:val="22"/>
              </w:rPr>
            </w:pPr>
            <w:r>
              <w:rPr>
                <w:rFonts w:ascii="Times New Roman" w:hAnsi="Times New Roman" w:cs="Times New Roman"/>
                <w:sz w:val="22"/>
                <w:szCs w:val="22"/>
              </w:rPr>
              <w:t>Elan Satriawan of TNP2K</w:t>
            </w:r>
          </w:p>
          <w:p w:rsidR="00971653" w:rsidRDefault="00971653" w:rsidP="00F063D5">
            <w:pPr>
              <w:spacing w:line="240" w:lineRule="auto"/>
              <w:jc w:val="both"/>
              <w:rPr>
                <w:rFonts w:ascii="Times New Roman" w:hAnsi="Times New Roman" w:cs="Times New Roman"/>
                <w:sz w:val="22"/>
                <w:szCs w:val="22"/>
              </w:rPr>
            </w:pPr>
          </w:p>
          <w:p w:rsidR="00971653" w:rsidRPr="00B8248A" w:rsidRDefault="00971653" w:rsidP="00F063D5">
            <w:pPr>
              <w:spacing w:line="240" w:lineRule="auto"/>
              <w:jc w:val="both"/>
              <w:rPr>
                <w:rFonts w:ascii="Times New Roman" w:hAnsi="Times New Roman" w:cs="Times New Roman"/>
                <w:sz w:val="22"/>
                <w:szCs w:val="22"/>
              </w:rPr>
            </w:pPr>
            <w:r>
              <w:rPr>
                <w:rFonts w:ascii="Times New Roman" w:hAnsi="Times New Roman" w:cs="Times New Roman"/>
                <w:sz w:val="22"/>
                <w:szCs w:val="22"/>
              </w:rPr>
              <w:t>Funding: GoA through IRF</w:t>
            </w:r>
          </w:p>
          <w:p w:rsidR="00971653" w:rsidRPr="00BD05EB" w:rsidRDefault="00971653" w:rsidP="00F063D5">
            <w:pPr>
              <w:spacing w:line="240" w:lineRule="auto"/>
              <w:jc w:val="both"/>
              <w:rPr>
                <w:rFonts w:ascii="Times New Roman" w:hAnsi="Times New Roman" w:cs="Times New Roman"/>
                <w:sz w:val="22"/>
              </w:rPr>
            </w:pPr>
          </w:p>
        </w:tc>
        <w:tc>
          <w:tcPr>
            <w:tcW w:w="5229" w:type="dxa"/>
            <w:shd w:val="clear" w:color="auto" w:fill="FFFFFF" w:themeFill="background1"/>
          </w:tcPr>
          <w:p w:rsidR="00971653"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B8248A">
              <w:rPr>
                <w:rFonts w:ascii="Times New Roman" w:hAnsi="Times New Roman" w:cs="Times New Roman"/>
                <w:sz w:val="22"/>
                <w:szCs w:val="22"/>
              </w:rPr>
              <w:t>Raskin is currently Indonesia’s largest social protection program, but leakage</w:t>
            </w:r>
            <w:r w:rsidR="007023AC">
              <w:rPr>
                <w:rFonts w:ascii="Times New Roman" w:hAnsi="Times New Roman" w:cs="Times New Roman"/>
                <w:sz w:val="22"/>
                <w:szCs w:val="22"/>
              </w:rPr>
              <w:t>s</w:t>
            </w:r>
            <w:r w:rsidRPr="00B8248A">
              <w:rPr>
                <w:rFonts w:ascii="Times New Roman" w:hAnsi="Times New Roman" w:cs="Times New Roman"/>
                <w:sz w:val="22"/>
                <w:szCs w:val="22"/>
              </w:rPr>
              <w:t xml:space="preserve"> persist. Given these issues, the </w:t>
            </w:r>
            <w:r w:rsidR="00D36809">
              <w:rPr>
                <w:rFonts w:ascii="Times New Roman" w:hAnsi="Times New Roman" w:cs="Times New Roman"/>
                <w:sz w:val="22"/>
                <w:szCs w:val="22"/>
              </w:rPr>
              <w:t>GoI</w:t>
            </w:r>
            <w:r w:rsidRPr="00B8248A">
              <w:rPr>
                <w:rFonts w:ascii="Times New Roman" w:hAnsi="Times New Roman" w:cs="Times New Roman"/>
                <w:sz w:val="22"/>
                <w:szCs w:val="22"/>
              </w:rPr>
              <w:t xml:space="preserve"> is changing the structure of the </w:t>
            </w:r>
            <w:r w:rsidR="00D36809">
              <w:rPr>
                <w:rFonts w:ascii="Times New Roman" w:hAnsi="Times New Roman" w:cs="Times New Roman"/>
                <w:sz w:val="22"/>
                <w:szCs w:val="22"/>
              </w:rPr>
              <w:t>program</w:t>
            </w:r>
            <w:r w:rsidRPr="00B8248A">
              <w:rPr>
                <w:rFonts w:ascii="Times New Roman" w:hAnsi="Times New Roman" w:cs="Times New Roman"/>
                <w:sz w:val="22"/>
                <w:szCs w:val="22"/>
              </w:rPr>
              <w:t xml:space="preserve"> delivery mechanism so that private sector agents, rather than government officials, are the ones handling the last-mile of service delivery. Therefore, they are planning a massive, historic reform of Raskin—moving from an in-kind transfer to e-vouchers, redeemable at a wide network of private sector agents. </w:t>
            </w:r>
          </w:p>
          <w:p w:rsidR="00971653"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rsidR="00971653" w:rsidRPr="00B8248A"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BD05EB">
              <w:rPr>
                <w:rFonts w:ascii="Times New Roman" w:hAnsi="Times New Roman" w:cs="Times New Roman"/>
                <w:b/>
                <w:sz w:val="22"/>
                <w:szCs w:val="22"/>
              </w:rPr>
              <w:t>Research questions</w:t>
            </w:r>
            <w:r>
              <w:rPr>
                <w:rFonts w:ascii="Times New Roman" w:hAnsi="Times New Roman" w:cs="Times New Roman"/>
                <w:sz w:val="22"/>
                <w:szCs w:val="22"/>
              </w:rPr>
              <w:t xml:space="preserve">: (1) </w:t>
            </w:r>
            <w:r>
              <w:rPr>
                <w:rFonts w:ascii="Times New Roman" w:hAnsi="Times New Roman" w:cs="Times New Roman"/>
                <w:bCs/>
                <w:sz w:val="22"/>
                <w:szCs w:val="22"/>
              </w:rPr>
              <w:t>W</w:t>
            </w:r>
            <w:r w:rsidRPr="00B8248A">
              <w:rPr>
                <w:rFonts w:ascii="Times New Roman" w:hAnsi="Times New Roman" w:cs="Times New Roman"/>
                <w:sz w:val="22"/>
                <w:szCs w:val="22"/>
              </w:rPr>
              <w:t>hat is the effect of the reform on individu</w:t>
            </w:r>
            <w:r>
              <w:rPr>
                <w:rFonts w:ascii="Times New Roman" w:hAnsi="Times New Roman" w:cs="Times New Roman"/>
                <w:sz w:val="22"/>
                <w:szCs w:val="22"/>
              </w:rPr>
              <w:t>als</w:t>
            </w:r>
            <w:r w:rsidR="00931F41">
              <w:rPr>
                <w:rFonts w:ascii="Times New Roman" w:hAnsi="Times New Roman" w:cs="Times New Roman"/>
                <w:sz w:val="22"/>
                <w:szCs w:val="22"/>
              </w:rPr>
              <w:t xml:space="preserve"> and</w:t>
            </w:r>
            <w:r>
              <w:rPr>
                <w:rFonts w:ascii="Times New Roman" w:hAnsi="Times New Roman" w:cs="Times New Roman"/>
                <w:sz w:val="22"/>
                <w:szCs w:val="22"/>
              </w:rPr>
              <w:t xml:space="preserve"> food prices? (2) W</w:t>
            </w:r>
            <w:r w:rsidRPr="00B8248A">
              <w:rPr>
                <w:rFonts w:ascii="Times New Roman" w:hAnsi="Times New Roman" w:cs="Times New Roman"/>
                <w:sz w:val="22"/>
                <w:szCs w:val="22"/>
              </w:rPr>
              <w:t>hat is the impact on complementary policy to increase retailers?</w:t>
            </w:r>
          </w:p>
          <w:p w:rsidR="00971653" w:rsidRPr="00B8248A"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rsidR="00971653" w:rsidRPr="00445B0C"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B8248A">
              <w:rPr>
                <w:rFonts w:ascii="Times New Roman" w:hAnsi="Times New Roman" w:cs="Times New Roman"/>
                <w:b/>
                <w:bCs/>
                <w:sz w:val="22"/>
                <w:szCs w:val="22"/>
              </w:rPr>
              <w:t>Locations, sample size</w:t>
            </w:r>
            <w:r w:rsidRPr="00B8248A">
              <w:rPr>
                <w:rFonts w:ascii="Times New Roman" w:hAnsi="Times New Roman" w:cs="Times New Roman"/>
                <w:sz w:val="22"/>
                <w:szCs w:val="22"/>
              </w:rPr>
              <w:t>: to be determined.</w:t>
            </w:r>
          </w:p>
        </w:tc>
      </w:tr>
      <w:tr w:rsidR="00971653" w:rsidRPr="00E742DE" w:rsidTr="004D1BE4">
        <w:trPr>
          <w:cnfStyle w:val="000000100000" w:firstRow="0" w:lastRow="0" w:firstColumn="0" w:lastColumn="0" w:oddVBand="0" w:evenVBand="0" w:oddHBand="1" w:evenHBand="0" w:firstRowFirstColumn="0" w:firstRowLastColumn="0" w:lastRowFirstColumn="0" w:lastRowLastColumn="0"/>
          <w:trHeight w:val="1592"/>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rsidR="00971653" w:rsidRPr="00E742DE" w:rsidRDefault="00B32ED7" w:rsidP="008F5D08">
            <w:pPr>
              <w:pStyle w:val="ListParagraph"/>
              <w:numPr>
                <w:ilvl w:val="0"/>
                <w:numId w:val="6"/>
              </w:numPr>
              <w:spacing w:line="240" w:lineRule="auto"/>
              <w:ind w:left="0"/>
              <w:rPr>
                <w:rFonts w:ascii="Times New Roman" w:hAnsi="Times New Roman" w:cs="Times New Roman"/>
                <w:sz w:val="22"/>
              </w:rPr>
            </w:pPr>
            <w:r>
              <w:rPr>
                <w:rFonts w:ascii="Times New Roman" w:hAnsi="Times New Roman" w:cs="Times New Roman"/>
                <w:sz w:val="22"/>
              </w:rPr>
              <w:t xml:space="preserve">5. </w:t>
            </w:r>
            <w:r w:rsidR="00971653">
              <w:rPr>
                <w:rFonts w:ascii="Times New Roman" w:hAnsi="Times New Roman" w:cs="Times New Roman"/>
                <w:sz w:val="22"/>
              </w:rPr>
              <w:t>Seasonal Migration (started in January 2015</w:t>
            </w:r>
            <w:r w:rsidR="00971653" w:rsidRPr="00E742DE">
              <w:rPr>
                <w:rFonts w:ascii="Times New Roman" w:hAnsi="Times New Roman" w:cs="Times New Roman"/>
                <w:sz w:val="22"/>
              </w:rPr>
              <w:t>)</w:t>
            </w:r>
          </w:p>
          <w:p w:rsidR="00971653" w:rsidRPr="00E742DE" w:rsidRDefault="00971653" w:rsidP="00F063D5">
            <w:pPr>
              <w:spacing w:line="240" w:lineRule="auto"/>
              <w:rPr>
                <w:rFonts w:ascii="Times New Roman" w:hAnsi="Times New Roman" w:cs="Times New Roman"/>
                <w:b w:val="0"/>
                <w:sz w:val="22"/>
                <w:szCs w:val="22"/>
              </w:rPr>
            </w:pPr>
          </w:p>
          <w:p w:rsidR="00971653" w:rsidRPr="00E742DE" w:rsidRDefault="00971653" w:rsidP="00F063D5">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 xml:space="preserve">Partners: </w:t>
            </w:r>
            <w:r>
              <w:rPr>
                <w:rFonts w:ascii="Times New Roman" w:hAnsi="Times New Roman" w:cs="Times New Roman"/>
                <w:sz w:val="22"/>
                <w:szCs w:val="22"/>
              </w:rPr>
              <w:t xml:space="preserve">Evidence Action, Kopernik, Perkumpulan PIKUL </w:t>
            </w:r>
          </w:p>
          <w:p w:rsidR="00971653" w:rsidRPr="00E742DE" w:rsidRDefault="00971653" w:rsidP="00F063D5">
            <w:pPr>
              <w:spacing w:line="240" w:lineRule="auto"/>
              <w:rPr>
                <w:rFonts w:ascii="Times New Roman" w:hAnsi="Times New Roman" w:cs="Times New Roman"/>
                <w:b w:val="0"/>
                <w:sz w:val="22"/>
                <w:szCs w:val="22"/>
              </w:rPr>
            </w:pPr>
          </w:p>
          <w:p w:rsidR="00971653" w:rsidRPr="00E742DE" w:rsidRDefault="00971653" w:rsidP="00F063D5">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 xml:space="preserve">Research Team: </w:t>
            </w:r>
          </w:p>
          <w:p w:rsidR="00971653" w:rsidRPr="009D76C7" w:rsidRDefault="00971653" w:rsidP="00F063D5">
            <w:pPr>
              <w:spacing w:line="240" w:lineRule="auto"/>
              <w:rPr>
                <w:rFonts w:ascii="Times New Roman" w:hAnsi="Times New Roman" w:cs="Times New Roman"/>
                <w:sz w:val="22"/>
                <w:szCs w:val="22"/>
              </w:rPr>
            </w:pPr>
            <w:r w:rsidRPr="00DC6E4C">
              <w:rPr>
                <w:rFonts w:ascii="Times New Roman" w:hAnsi="Times New Roman" w:cs="Times New Roman"/>
                <w:sz w:val="22"/>
                <w:szCs w:val="22"/>
                <w:lang w:val="id-ID"/>
              </w:rPr>
              <w:t xml:space="preserve">Gharad Bryan </w:t>
            </w:r>
            <w:r>
              <w:rPr>
                <w:rFonts w:ascii="Times New Roman" w:hAnsi="Times New Roman" w:cs="Times New Roman"/>
                <w:sz w:val="22"/>
                <w:szCs w:val="22"/>
              </w:rPr>
              <w:t xml:space="preserve">of LSE </w:t>
            </w:r>
            <w:r>
              <w:rPr>
                <w:rFonts w:ascii="Times New Roman" w:hAnsi="Times New Roman" w:cs="Times New Roman"/>
                <w:sz w:val="22"/>
                <w:szCs w:val="22"/>
                <w:lang w:val="id-ID"/>
              </w:rPr>
              <w:t xml:space="preserve">Shyamal Chowdhury of </w:t>
            </w:r>
            <w:r w:rsidRPr="00DC6E4C">
              <w:rPr>
                <w:rFonts w:ascii="Times New Roman" w:hAnsi="Times New Roman" w:cs="Times New Roman"/>
                <w:sz w:val="22"/>
                <w:szCs w:val="22"/>
                <w:lang w:val="id-ID"/>
              </w:rPr>
              <w:t>Sydney Univ</w:t>
            </w:r>
            <w:r w:rsidRPr="00DC6E4C">
              <w:rPr>
                <w:rFonts w:ascii="Times New Roman" w:hAnsi="Times New Roman" w:cs="Times New Roman"/>
                <w:sz w:val="22"/>
                <w:szCs w:val="22"/>
              </w:rPr>
              <w:t>ersity</w:t>
            </w:r>
            <w:r>
              <w:rPr>
                <w:rFonts w:ascii="Times New Roman" w:hAnsi="Times New Roman" w:cs="Times New Roman"/>
                <w:sz w:val="22"/>
                <w:szCs w:val="22"/>
                <w:lang w:val="id-ID"/>
              </w:rPr>
              <w:t xml:space="preserve"> Mushfiq Mobarak  of Yal</w:t>
            </w:r>
            <w:r>
              <w:rPr>
                <w:rFonts w:ascii="Times New Roman" w:hAnsi="Times New Roman" w:cs="Times New Roman"/>
                <w:sz w:val="22"/>
                <w:szCs w:val="22"/>
              </w:rPr>
              <w:t>e</w:t>
            </w:r>
          </w:p>
          <w:p w:rsidR="00971653" w:rsidRDefault="00971653" w:rsidP="00F063D5">
            <w:pPr>
              <w:spacing w:line="240" w:lineRule="auto"/>
              <w:rPr>
                <w:rFonts w:ascii="Times New Roman" w:hAnsi="Times New Roman" w:cs="Times New Roman"/>
                <w:sz w:val="22"/>
                <w:szCs w:val="22"/>
                <w:lang w:val="id-ID"/>
              </w:rPr>
            </w:pPr>
            <w:r w:rsidRPr="00DC6E4C">
              <w:rPr>
                <w:rFonts w:ascii="Times New Roman" w:hAnsi="Times New Roman" w:cs="Times New Roman"/>
                <w:sz w:val="22"/>
                <w:szCs w:val="22"/>
                <w:lang w:val="id-ID"/>
              </w:rPr>
              <w:t xml:space="preserve">Melanie Morten </w:t>
            </w:r>
            <w:r>
              <w:rPr>
                <w:rFonts w:ascii="Times New Roman" w:hAnsi="Times New Roman" w:cs="Times New Roman"/>
                <w:sz w:val="22"/>
                <w:szCs w:val="22"/>
              </w:rPr>
              <w:t xml:space="preserve">of </w:t>
            </w:r>
            <w:r w:rsidRPr="00DC6E4C">
              <w:rPr>
                <w:rFonts w:ascii="Times New Roman" w:hAnsi="Times New Roman" w:cs="Times New Roman"/>
                <w:sz w:val="22"/>
                <w:szCs w:val="22"/>
                <w:lang w:val="id-ID"/>
              </w:rPr>
              <w:t>Stanford</w:t>
            </w:r>
          </w:p>
          <w:p w:rsidR="00971653" w:rsidRPr="00E742DE" w:rsidRDefault="00971653" w:rsidP="00F063D5">
            <w:pPr>
              <w:spacing w:line="240" w:lineRule="auto"/>
              <w:rPr>
                <w:rFonts w:ascii="Times New Roman" w:hAnsi="Times New Roman" w:cs="Times New Roman"/>
                <w:b w:val="0"/>
                <w:sz w:val="22"/>
                <w:szCs w:val="22"/>
              </w:rPr>
            </w:pPr>
            <w:r>
              <w:rPr>
                <w:rFonts w:ascii="Times New Roman" w:hAnsi="Times New Roman" w:cs="Times New Roman"/>
                <w:sz w:val="22"/>
                <w:szCs w:val="22"/>
                <w:lang w:val="id-ID"/>
              </w:rPr>
              <w:t xml:space="preserve">Joeri Smits of </w:t>
            </w:r>
            <w:r w:rsidRPr="00DC6E4C">
              <w:rPr>
                <w:rFonts w:ascii="Times New Roman" w:hAnsi="Times New Roman" w:cs="Times New Roman"/>
                <w:sz w:val="22"/>
                <w:szCs w:val="22"/>
                <w:lang w:val="id-ID"/>
              </w:rPr>
              <w:t>Nadel ETH Zurich</w:t>
            </w:r>
          </w:p>
          <w:p w:rsidR="00971653" w:rsidRDefault="00971653" w:rsidP="00F063D5">
            <w:pPr>
              <w:spacing w:line="240" w:lineRule="auto"/>
              <w:rPr>
                <w:rFonts w:ascii="Times New Roman" w:hAnsi="Times New Roman" w:cs="Times New Roman"/>
                <w:sz w:val="22"/>
                <w:szCs w:val="22"/>
              </w:rPr>
            </w:pPr>
          </w:p>
          <w:p w:rsidR="00971653" w:rsidRPr="00E742DE" w:rsidRDefault="00971653" w:rsidP="00F063D5">
            <w:pPr>
              <w:spacing w:line="240" w:lineRule="auto"/>
              <w:rPr>
                <w:rFonts w:ascii="Times New Roman" w:hAnsi="Times New Roman" w:cs="Times New Roman"/>
                <w:b w:val="0"/>
                <w:sz w:val="22"/>
                <w:szCs w:val="22"/>
              </w:rPr>
            </w:pPr>
            <w:r w:rsidRPr="00E742DE">
              <w:rPr>
                <w:rFonts w:ascii="Times New Roman" w:hAnsi="Times New Roman" w:cs="Times New Roman"/>
                <w:sz w:val="22"/>
                <w:szCs w:val="22"/>
              </w:rPr>
              <w:t xml:space="preserve">Funding: </w:t>
            </w:r>
            <w:r>
              <w:rPr>
                <w:rFonts w:ascii="Times New Roman" w:hAnsi="Times New Roman" w:cs="Times New Roman"/>
                <w:sz w:val="22"/>
                <w:szCs w:val="22"/>
              </w:rPr>
              <w:t>Evidence Action, GoA through IRF</w:t>
            </w:r>
          </w:p>
        </w:tc>
        <w:tc>
          <w:tcPr>
            <w:tcW w:w="5229" w:type="dxa"/>
            <w:shd w:val="clear" w:color="auto" w:fill="FFFFFF" w:themeFill="background1"/>
          </w:tcPr>
          <w:p w:rsidR="00971653" w:rsidRDefault="00971653" w:rsidP="00F063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C6E4C">
              <w:rPr>
                <w:rFonts w:ascii="Times New Roman" w:hAnsi="Times New Roman" w:cs="Times New Roman"/>
                <w:sz w:val="22"/>
                <w:szCs w:val="22"/>
              </w:rPr>
              <w:t xml:space="preserve">People who rely on agriculture </w:t>
            </w:r>
            <w:r w:rsidR="003D180B">
              <w:rPr>
                <w:rFonts w:ascii="Times New Roman" w:hAnsi="Times New Roman" w:cs="Times New Roman"/>
                <w:sz w:val="22"/>
                <w:szCs w:val="22"/>
              </w:rPr>
              <w:t xml:space="preserve">often </w:t>
            </w:r>
            <w:r w:rsidRPr="00DC6E4C">
              <w:rPr>
                <w:rFonts w:ascii="Times New Roman" w:hAnsi="Times New Roman" w:cs="Times New Roman"/>
                <w:sz w:val="22"/>
                <w:szCs w:val="22"/>
              </w:rPr>
              <w:t>experience</w:t>
            </w:r>
            <w:r w:rsidR="00B32ED7">
              <w:rPr>
                <w:rFonts w:ascii="Times New Roman" w:hAnsi="Times New Roman" w:cs="Times New Roman"/>
                <w:sz w:val="22"/>
                <w:szCs w:val="22"/>
              </w:rPr>
              <w:t xml:space="preserve"> difficult season where they could not yield crops to provide income and experience hunger</w:t>
            </w:r>
            <w:r w:rsidR="003D180B">
              <w:rPr>
                <w:rFonts w:ascii="Times New Roman" w:hAnsi="Times New Roman" w:cs="Times New Roman"/>
                <w:sz w:val="22"/>
                <w:szCs w:val="22"/>
              </w:rPr>
              <w:t>.</w:t>
            </w:r>
            <w:r w:rsidRPr="00DC6E4C">
              <w:rPr>
                <w:rFonts w:ascii="Times New Roman" w:hAnsi="Times New Roman" w:cs="Times New Roman"/>
                <w:sz w:val="22"/>
                <w:szCs w:val="22"/>
              </w:rPr>
              <w:t xml:space="preserve"> </w:t>
            </w:r>
            <w:r w:rsidR="003D180B">
              <w:rPr>
                <w:rFonts w:ascii="Times New Roman" w:hAnsi="Times New Roman" w:cs="Times New Roman"/>
                <w:sz w:val="22"/>
                <w:szCs w:val="22"/>
              </w:rPr>
              <w:t>Temporary s</w:t>
            </w:r>
            <w:r w:rsidRPr="00DC6E4C">
              <w:rPr>
                <w:rFonts w:ascii="Times New Roman" w:hAnsi="Times New Roman" w:cs="Times New Roman"/>
                <w:sz w:val="22"/>
                <w:szCs w:val="22"/>
              </w:rPr>
              <w:t>easonal migration</w:t>
            </w:r>
            <w:r w:rsidR="003D180B">
              <w:rPr>
                <w:rFonts w:ascii="Times New Roman" w:hAnsi="Times New Roman" w:cs="Times New Roman"/>
                <w:sz w:val="22"/>
                <w:szCs w:val="22"/>
              </w:rPr>
              <w:t xml:space="preserve"> to find other work may potentially improve farming </w:t>
            </w:r>
            <w:r w:rsidR="00B32ED7">
              <w:rPr>
                <w:rFonts w:ascii="Times New Roman" w:hAnsi="Times New Roman" w:cs="Times New Roman"/>
                <w:sz w:val="22"/>
                <w:szCs w:val="22"/>
              </w:rPr>
              <w:t>household’s</w:t>
            </w:r>
            <w:r w:rsidR="003D180B">
              <w:rPr>
                <w:rFonts w:ascii="Times New Roman" w:hAnsi="Times New Roman" w:cs="Times New Roman"/>
                <w:sz w:val="22"/>
                <w:szCs w:val="22"/>
              </w:rPr>
              <w:t xml:space="preserve"> well-being during the lean season</w:t>
            </w:r>
            <w:r w:rsidRPr="00DC6E4C">
              <w:rPr>
                <w:rFonts w:ascii="Times New Roman" w:hAnsi="Times New Roman" w:cs="Times New Roman"/>
                <w:sz w:val="22"/>
                <w:szCs w:val="22"/>
              </w:rPr>
              <w:t xml:space="preserve">. </w:t>
            </w:r>
            <w:r>
              <w:rPr>
                <w:rFonts w:ascii="Times New Roman" w:hAnsi="Times New Roman" w:cs="Times New Roman"/>
                <w:sz w:val="22"/>
                <w:szCs w:val="22"/>
              </w:rPr>
              <w:t>This</w:t>
            </w:r>
            <w:r w:rsidRPr="00DC6E4C">
              <w:rPr>
                <w:rFonts w:ascii="Times New Roman" w:hAnsi="Times New Roman" w:cs="Times New Roman"/>
                <w:sz w:val="22"/>
                <w:szCs w:val="22"/>
              </w:rPr>
              <w:t xml:space="preserve"> is a replication of an earlier study in Bangladesh. They are offered </w:t>
            </w:r>
            <w:r w:rsidR="003A5D4E">
              <w:rPr>
                <w:rFonts w:ascii="Times New Roman" w:hAnsi="Times New Roman" w:cs="Times New Roman"/>
                <w:sz w:val="22"/>
                <w:szCs w:val="22"/>
              </w:rPr>
              <w:t>the cost of</w:t>
            </w:r>
            <w:r w:rsidRPr="00DC6E4C">
              <w:rPr>
                <w:rFonts w:ascii="Times New Roman" w:hAnsi="Times New Roman" w:cs="Times New Roman"/>
                <w:sz w:val="22"/>
                <w:szCs w:val="22"/>
              </w:rPr>
              <w:t xml:space="preserve"> transport to incentivize and reduce the risk of migrating. </w:t>
            </w:r>
            <w:r w:rsidR="00B32ED7">
              <w:rPr>
                <w:rFonts w:ascii="Times New Roman" w:hAnsi="Times New Roman" w:cs="Times New Roman"/>
                <w:sz w:val="22"/>
                <w:szCs w:val="22"/>
              </w:rPr>
              <w:t>Based on the Bangladesh no-lean season study</w:t>
            </w:r>
            <w:r w:rsidRPr="00DC6E4C">
              <w:rPr>
                <w:rFonts w:ascii="Times New Roman" w:hAnsi="Times New Roman" w:cs="Times New Roman"/>
                <w:sz w:val="22"/>
                <w:szCs w:val="22"/>
              </w:rPr>
              <w:t>, we conducted an exploratory study</w:t>
            </w:r>
            <w:r w:rsidR="00B32ED7">
              <w:rPr>
                <w:rFonts w:ascii="Times New Roman" w:hAnsi="Times New Roman" w:cs="Times New Roman"/>
                <w:sz w:val="22"/>
                <w:szCs w:val="22"/>
              </w:rPr>
              <w:t xml:space="preserve"> to see if we can implement the same intervention in Eastern Indonesia</w:t>
            </w:r>
            <w:r w:rsidRPr="00DC6E4C">
              <w:rPr>
                <w:rFonts w:ascii="Times New Roman" w:hAnsi="Times New Roman" w:cs="Times New Roman"/>
                <w:sz w:val="22"/>
                <w:szCs w:val="22"/>
              </w:rPr>
              <w:t xml:space="preserve"> and </w:t>
            </w:r>
            <w:r w:rsidR="00B32ED7">
              <w:rPr>
                <w:rFonts w:ascii="Times New Roman" w:hAnsi="Times New Roman" w:cs="Times New Roman"/>
                <w:sz w:val="22"/>
                <w:szCs w:val="22"/>
              </w:rPr>
              <w:t xml:space="preserve">conduct a pilot to test </w:t>
            </w:r>
            <w:r w:rsidRPr="00DC6E4C">
              <w:rPr>
                <w:rFonts w:ascii="Times New Roman" w:hAnsi="Times New Roman" w:cs="Times New Roman"/>
                <w:sz w:val="22"/>
                <w:szCs w:val="22"/>
              </w:rPr>
              <w:t>logisti</w:t>
            </w:r>
            <w:r w:rsidR="00B32ED7">
              <w:rPr>
                <w:rFonts w:ascii="Times New Roman" w:hAnsi="Times New Roman" w:cs="Times New Roman"/>
                <w:sz w:val="22"/>
                <w:szCs w:val="22"/>
              </w:rPr>
              <w:t>cs</w:t>
            </w:r>
            <w:r w:rsidRPr="00DC6E4C">
              <w:rPr>
                <w:rFonts w:ascii="Times New Roman" w:hAnsi="Times New Roman" w:cs="Times New Roman"/>
                <w:sz w:val="22"/>
                <w:szCs w:val="22"/>
              </w:rPr>
              <w:t xml:space="preserve"> and implementation</w:t>
            </w:r>
            <w:r w:rsidR="00B32ED7">
              <w:rPr>
                <w:rFonts w:ascii="Times New Roman" w:hAnsi="Times New Roman" w:cs="Times New Roman"/>
                <w:sz w:val="22"/>
                <w:szCs w:val="22"/>
              </w:rPr>
              <w:t xml:space="preserve"> of the intervention model</w:t>
            </w:r>
            <w:r w:rsidRPr="00DC6E4C">
              <w:rPr>
                <w:rFonts w:ascii="Times New Roman" w:hAnsi="Times New Roman" w:cs="Times New Roman"/>
                <w:sz w:val="22"/>
                <w:szCs w:val="22"/>
              </w:rPr>
              <w:t xml:space="preserve">. </w:t>
            </w:r>
          </w:p>
          <w:p w:rsidR="00971653" w:rsidRDefault="00971653" w:rsidP="00F063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rsidR="00971653" w:rsidRPr="00DC6E4C" w:rsidRDefault="00971653" w:rsidP="00F063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00D92">
              <w:rPr>
                <w:rFonts w:ascii="Times New Roman" w:hAnsi="Times New Roman" w:cs="Times New Roman"/>
                <w:b/>
                <w:sz w:val="22"/>
                <w:szCs w:val="22"/>
              </w:rPr>
              <w:t>Research question:</w:t>
            </w:r>
            <w:r>
              <w:rPr>
                <w:rFonts w:ascii="Times New Roman" w:hAnsi="Times New Roman" w:cs="Times New Roman"/>
                <w:sz w:val="22"/>
                <w:szCs w:val="22"/>
              </w:rPr>
              <w:t xml:space="preserve"> W</w:t>
            </w:r>
            <w:r w:rsidRPr="00DC6E4C">
              <w:rPr>
                <w:rFonts w:ascii="Times New Roman" w:hAnsi="Times New Roman" w:cs="Times New Roman"/>
                <w:sz w:val="22"/>
                <w:szCs w:val="22"/>
              </w:rPr>
              <w:t xml:space="preserve">hat is the effective policy to encourage seasonal migration in order to help people in the </w:t>
            </w:r>
            <w:r w:rsidR="003A5D4E">
              <w:rPr>
                <w:rFonts w:ascii="Times New Roman" w:hAnsi="Times New Roman" w:cs="Times New Roman"/>
                <w:sz w:val="22"/>
                <w:szCs w:val="22"/>
              </w:rPr>
              <w:t>lean</w:t>
            </w:r>
            <w:r w:rsidRPr="00DC6E4C">
              <w:rPr>
                <w:rFonts w:ascii="Times New Roman" w:hAnsi="Times New Roman" w:cs="Times New Roman"/>
                <w:sz w:val="22"/>
                <w:szCs w:val="22"/>
              </w:rPr>
              <w:t xml:space="preserve"> season?</w:t>
            </w:r>
          </w:p>
          <w:p w:rsidR="00971653" w:rsidRPr="00DC6E4C" w:rsidRDefault="00971653" w:rsidP="00F063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rsidR="00971653" w:rsidRPr="00E742DE" w:rsidDel="00DD6BB2" w:rsidRDefault="00971653" w:rsidP="00F063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C6E4C">
              <w:rPr>
                <w:rFonts w:ascii="Times New Roman" w:hAnsi="Times New Roman" w:cs="Times New Roman"/>
                <w:b/>
                <w:bCs/>
                <w:sz w:val="22"/>
                <w:szCs w:val="22"/>
              </w:rPr>
              <w:t>Locations, sample size</w:t>
            </w:r>
            <w:r w:rsidRPr="00DC6E4C">
              <w:rPr>
                <w:rFonts w:ascii="Times New Roman" w:hAnsi="Times New Roman" w:cs="Times New Roman"/>
                <w:sz w:val="22"/>
                <w:szCs w:val="22"/>
              </w:rPr>
              <w:t>: approximately 1000 Households (for pilot) in Timor Tengah Utara, East Nusa Tenggara (NTT).</w:t>
            </w:r>
          </w:p>
        </w:tc>
      </w:tr>
      <w:tr w:rsidR="00971653" w:rsidRPr="00E742DE" w:rsidTr="004D1BE4">
        <w:trPr>
          <w:trHeight w:val="1592"/>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rsidR="00971653" w:rsidRDefault="00B32ED7" w:rsidP="008F5D08">
            <w:pPr>
              <w:pStyle w:val="ListParagraph"/>
              <w:numPr>
                <w:ilvl w:val="0"/>
                <w:numId w:val="6"/>
              </w:numPr>
              <w:spacing w:line="240" w:lineRule="auto"/>
              <w:ind w:left="0"/>
              <w:rPr>
                <w:rFonts w:ascii="Times New Roman" w:hAnsi="Times New Roman" w:cs="Times New Roman"/>
                <w:sz w:val="22"/>
              </w:rPr>
            </w:pPr>
            <w:r>
              <w:rPr>
                <w:rFonts w:ascii="Times New Roman" w:hAnsi="Times New Roman" w:cs="Times New Roman"/>
                <w:sz w:val="22"/>
              </w:rPr>
              <w:t xml:space="preserve">6. </w:t>
            </w:r>
            <w:r w:rsidR="00971653">
              <w:rPr>
                <w:rFonts w:ascii="Times New Roman" w:hAnsi="Times New Roman" w:cs="Times New Roman"/>
                <w:sz w:val="22"/>
              </w:rPr>
              <w:t>Social Security for Workers (started in January 2017)</w:t>
            </w:r>
          </w:p>
          <w:p w:rsidR="00971653" w:rsidRDefault="00971653" w:rsidP="00F063D5">
            <w:pPr>
              <w:spacing w:line="240" w:lineRule="auto"/>
              <w:rPr>
                <w:rFonts w:ascii="Times New Roman" w:hAnsi="Times New Roman" w:cs="Times New Roman"/>
                <w:sz w:val="22"/>
              </w:rPr>
            </w:pPr>
          </w:p>
          <w:p w:rsidR="00971653" w:rsidRDefault="00971653" w:rsidP="00F063D5">
            <w:pPr>
              <w:spacing w:line="240" w:lineRule="auto"/>
              <w:jc w:val="both"/>
              <w:rPr>
                <w:rFonts w:ascii="Times New Roman" w:hAnsi="Times New Roman" w:cs="Times New Roman"/>
                <w:sz w:val="22"/>
                <w:szCs w:val="22"/>
              </w:rPr>
            </w:pPr>
            <w:r>
              <w:rPr>
                <w:rFonts w:ascii="Times New Roman" w:hAnsi="Times New Roman" w:cs="Times New Roman"/>
                <w:sz w:val="22"/>
                <w:szCs w:val="22"/>
              </w:rPr>
              <w:t>Research Team</w:t>
            </w:r>
            <w:r w:rsidRPr="00500D92">
              <w:rPr>
                <w:rFonts w:ascii="Times New Roman" w:hAnsi="Times New Roman" w:cs="Times New Roman"/>
                <w:sz w:val="22"/>
                <w:szCs w:val="22"/>
              </w:rPr>
              <w:t xml:space="preserve">: </w:t>
            </w:r>
          </w:p>
          <w:p w:rsidR="00971653" w:rsidRPr="00500D92" w:rsidRDefault="00971653" w:rsidP="00F063D5">
            <w:pPr>
              <w:spacing w:line="240" w:lineRule="auto"/>
              <w:jc w:val="both"/>
              <w:rPr>
                <w:rFonts w:ascii="Times New Roman" w:hAnsi="Times New Roman" w:cs="Times New Roman"/>
                <w:sz w:val="22"/>
                <w:szCs w:val="22"/>
              </w:rPr>
            </w:pPr>
            <w:r>
              <w:rPr>
                <w:rFonts w:ascii="Times New Roman" w:hAnsi="Times New Roman" w:cs="Times New Roman"/>
                <w:sz w:val="22"/>
                <w:szCs w:val="22"/>
              </w:rPr>
              <w:t>Abhijit Banerjee of MIT</w:t>
            </w:r>
          </w:p>
          <w:p w:rsidR="00971653" w:rsidRDefault="00971653" w:rsidP="00F063D5">
            <w:pPr>
              <w:spacing w:line="240" w:lineRule="auto"/>
              <w:jc w:val="both"/>
              <w:rPr>
                <w:rFonts w:ascii="Times New Roman" w:hAnsi="Times New Roman" w:cs="Times New Roman"/>
                <w:sz w:val="22"/>
                <w:szCs w:val="22"/>
              </w:rPr>
            </w:pPr>
            <w:r>
              <w:rPr>
                <w:rFonts w:ascii="Times New Roman" w:hAnsi="Times New Roman" w:cs="Times New Roman"/>
                <w:sz w:val="22"/>
                <w:szCs w:val="22"/>
              </w:rPr>
              <w:t>Rema Hanna of Harvard</w:t>
            </w:r>
          </w:p>
          <w:p w:rsidR="00971653" w:rsidRDefault="00971653" w:rsidP="00F063D5">
            <w:pPr>
              <w:spacing w:line="240" w:lineRule="auto"/>
              <w:jc w:val="both"/>
              <w:rPr>
                <w:rFonts w:ascii="Times New Roman" w:hAnsi="Times New Roman" w:cs="Times New Roman"/>
                <w:sz w:val="22"/>
                <w:szCs w:val="22"/>
              </w:rPr>
            </w:pPr>
            <w:r w:rsidRPr="00500D92">
              <w:rPr>
                <w:rFonts w:ascii="Times New Roman" w:hAnsi="Times New Roman" w:cs="Times New Roman"/>
                <w:sz w:val="22"/>
                <w:szCs w:val="22"/>
              </w:rPr>
              <w:t xml:space="preserve">Ben Olken </w:t>
            </w:r>
            <w:r>
              <w:rPr>
                <w:rFonts w:ascii="Times New Roman" w:hAnsi="Times New Roman" w:cs="Times New Roman"/>
                <w:sz w:val="22"/>
                <w:szCs w:val="22"/>
              </w:rPr>
              <w:t>of MIT</w:t>
            </w:r>
          </w:p>
          <w:p w:rsidR="00971653" w:rsidRPr="00500D92" w:rsidRDefault="00971653" w:rsidP="00F063D5">
            <w:pPr>
              <w:spacing w:line="240" w:lineRule="auto"/>
              <w:jc w:val="both"/>
              <w:rPr>
                <w:rFonts w:ascii="Times New Roman" w:hAnsi="Times New Roman" w:cs="Times New Roman"/>
                <w:sz w:val="22"/>
                <w:szCs w:val="22"/>
              </w:rPr>
            </w:pPr>
            <w:r>
              <w:rPr>
                <w:rFonts w:ascii="Times New Roman" w:hAnsi="Times New Roman" w:cs="Times New Roman"/>
                <w:sz w:val="22"/>
                <w:szCs w:val="22"/>
              </w:rPr>
              <w:t xml:space="preserve">Teguh Dartanto of UI </w:t>
            </w:r>
          </w:p>
          <w:p w:rsidR="00971653" w:rsidRDefault="00971653" w:rsidP="00F063D5">
            <w:pPr>
              <w:spacing w:line="240" w:lineRule="auto"/>
              <w:jc w:val="both"/>
              <w:rPr>
                <w:rFonts w:ascii="Times New Roman" w:hAnsi="Times New Roman" w:cs="Times New Roman"/>
                <w:sz w:val="22"/>
                <w:szCs w:val="22"/>
              </w:rPr>
            </w:pPr>
          </w:p>
          <w:p w:rsidR="00971653" w:rsidRDefault="00971653" w:rsidP="00F063D5">
            <w:pPr>
              <w:spacing w:line="240" w:lineRule="auto"/>
              <w:jc w:val="both"/>
              <w:rPr>
                <w:rFonts w:ascii="Times New Roman" w:hAnsi="Times New Roman" w:cs="Times New Roman"/>
                <w:sz w:val="22"/>
                <w:szCs w:val="22"/>
              </w:rPr>
            </w:pPr>
            <w:r w:rsidRPr="00500D92">
              <w:rPr>
                <w:rFonts w:ascii="Times New Roman" w:hAnsi="Times New Roman" w:cs="Times New Roman"/>
                <w:sz w:val="22"/>
                <w:szCs w:val="22"/>
              </w:rPr>
              <w:t>Partner</w:t>
            </w:r>
            <w:r>
              <w:rPr>
                <w:rFonts w:ascii="Times New Roman" w:hAnsi="Times New Roman" w:cs="Times New Roman"/>
                <w:sz w:val="22"/>
                <w:szCs w:val="22"/>
              </w:rPr>
              <w:t>: BPJS Ketenagakerjaan</w:t>
            </w:r>
          </w:p>
          <w:p w:rsidR="00971653" w:rsidRDefault="00971653" w:rsidP="00F063D5">
            <w:pPr>
              <w:spacing w:line="240" w:lineRule="auto"/>
              <w:jc w:val="both"/>
              <w:rPr>
                <w:rFonts w:ascii="Times New Roman" w:hAnsi="Times New Roman" w:cs="Times New Roman"/>
                <w:sz w:val="22"/>
                <w:szCs w:val="22"/>
              </w:rPr>
            </w:pPr>
          </w:p>
          <w:p w:rsidR="00971653" w:rsidRPr="00500D92" w:rsidRDefault="00971653" w:rsidP="00F063D5">
            <w:pPr>
              <w:spacing w:line="240" w:lineRule="auto"/>
              <w:jc w:val="both"/>
              <w:rPr>
                <w:rFonts w:ascii="Times New Roman" w:hAnsi="Times New Roman" w:cs="Times New Roman"/>
                <w:sz w:val="22"/>
                <w:szCs w:val="22"/>
              </w:rPr>
            </w:pPr>
            <w:r>
              <w:rPr>
                <w:rFonts w:ascii="Times New Roman" w:hAnsi="Times New Roman" w:cs="Times New Roman"/>
                <w:sz w:val="22"/>
                <w:szCs w:val="22"/>
              </w:rPr>
              <w:t>Funding: GoA through IRF</w:t>
            </w:r>
          </w:p>
          <w:p w:rsidR="00971653" w:rsidRPr="00500D92" w:rsidRDefault="00971653" w:rsidP="00F063D5">
            <w:pPr>
              <w:spacing w:line="240" w:lineRule="auto"/>
              <w:rPr>
                <w:rFonts w:ascii="Times New Roman" w:hAnsi="Times New Roman" w:cs="Times New Roman"/>
                <w:sz w:val="22"/>
              </w:rPr>
            </w:pPr>
          </w:p>
        </w:tc>
        <w:tc>
          <w:tcPr>
            <w:tcW w:w="5229" w:type="dxa"/>
            <w:shd w:val="clear" w:color="auto" w:fill="FFFFFF" w:themeFill="background1"/>
          </w:tcPr>
          <w:p w:rsidR="00971653"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00D92">
              <w:rPr>
                <w:rFonts w:ascii="Times New Roman" w:hAnsi="Times New Roman" w:cs="Times New Roman"/>
                <w:sz w:val="22"/>
                <w:szCs w:val="22"/>
              </w:rPr>
              <w:t>BPJS Ketenagakerjaan is tasked to provide social security for Indonesia’s 130 million-strong workforce by administering four programs: life insurance, accident insurance, provident funds, and pensions. However, the agency finding it increasingly difficult to expand their coverage to smaller firms and non-wage earners (PBPU). Facing this, the agency launched the Penggerak Jaminan Sosial Indonesia (PERISAI) program in 2018 in order to increase coverage of social protection programs and improve the agency’s engagement with smaller firms and PBPU. However, it remains unclear how BPJS Ketenagakerjaan can recruit PERISAI agents who are most motivated and can perform best on the job</w:t>
            </w:r>
            <w:r>
              <w:rPr>
                <w:rFonts w:ascii="Times New Roman" w:hAnsi="Times New Roman" w:cs="Times New Roman"/>
                <w:sz w:val="22"/>
                <w:szCs w:val="22"/>
              </w:rPr>
              <w:t>.</w:t>
            </w:r>
          </w:p>
          <w:p w:rsidR="00971653"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rsidR="00971653" w:rsidRPr="00500D92"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00D92">
              <w:rPr>
                <w:rFonts w:ascii="Times New Roman" w:hAnsi="Times New Roman" w:cs="Times New Roman"/>
                <w:b/>
                <w:bCs/>
                <w:sz w:val="22"/>
                <w:szCs w:val="22"/>
              </w:rPr>
              <w:t>R</w:t>
            </w:r>
            <w:r w:rsidRPr="00500D92">
              <w:rPr>
                <w:rFonts w:ascii="Times New Roman" w:hAnsi="Times New Roman" w:cs="Times New Roman"/>
                <w:b/>
                <w:bCs/>
                <w:sz w:val="22"/>
                <w:szCs w:val="22"/>
                <w:lang w:val="id-ID"/>
              </w:rPr>
              <w:t>esearch question</w:t>
            </w:r>
            <w:r w:rsidRPr="00500D92">
              <w:rPr>
                <w:rFonts w:ascii="Times New Roman" w:hAnsi="Times New Roman" w:cs="Times New Roman"/>
                <w:b/>
                <w:bCs/>
                <w:sz w:val="22"/>
                <w:szCs w:val="22"/>
              </w:rPr>
              <w:t>s</w:t>
            </w:r>
          </w:p>
          <w:p w:rsidR="00971653"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00D92">
              <w:rPr>
                <w:rFonts w:ascii="Times New Roman" w:hAnsi="Times New Roman" w:cs="Times New Roman"/>
                <w:sz w:val="22"/>
                <w:szCs w:val="22"/>
              </w:rPr>
              <w:t>How can BPJS Ketenagakerjaan recruit agents who would perform best on their job? How can this method affect the agency’s membership expansion and management efforts?</w:t>
            </w:r>
          </w:p>
          <w:p w:rsidR="00971653" w:rsidRPr="00500D92"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rsidR="00971653" w:rsidRPr="00DC6E4C"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00D92">
              <w:rPr>
                <w:rFonts w:ascii="Times New Roman" w:hAnsi="Times New Roman" w:cs="Times New Roman"/>
                <w:b/>
                <w:bCs/>
                <w:sz w:val="22"/>
                <w:szCs w:val="22"/>
              </w:rPr>
              <w:t>Locations, sample size</w:t>
            </w:r>
            <w:r w:rsidRPr="00500D92">
              <w:rPr>
                <w:rFonts w:ascii="Times New Roman" w:hAnsi="Times New Roman" w:cs="Times New Roman"/>
                <w:sz w:val="22"/>
                <w:szCs w:val="22"/>
              </w:rPr>
              <w:t xml:space="preserve">: ±200 branch offices across </w:t>
            </w:r>
            <w:r w:rsidRPr="00500D92">
              <w:rPr>
                <w:rFonts w:ascii="Times New Roman" w:hAnsi="Times New Roman" w:cs="Times New Roman"/>
                <w:sz w:val="22"/>
                <w:szCs w:val="22"/>
                <w:u w:val="single"/>
              </w:rPr>
              <w:t>&gt;</w:t>
            </w:r>
            <w:r w:rsidRPr="00500D92">
              <w:rPr>
                <w:rFonts w:ascii="Times New Roman" w:hAnsi="Times New Roman" w:cs="Times New Roman"/>
                <w:sz w:val="22"/>
                <w:szCs w:val="22"/>
              </w:rPr>
              <w:t>9 provinces</w:t>
            </w:r>
            <w:r>
              <w:rPr>
                <w:rFonts w:ascii="Times New Roman" w:hAnsi="Times New Roman" w:cs="Times New Roman"/>
                <w:sz w:val="22"/>
                <w:szCs w:val="22"/>
              </w:rPr>
              <w:t>.</w:t>
            </w:r>
            <w:r w:rsidR="00B32ED7">
              <w:rPr>
                <w:rFonts w:ascii="Times New Roman" w:hAnsi="Times New Roman" w:cs="Times New Roman"/>
                <w:sz w:val="22"/>
                <w:szCs w:val="22"/>
              </w:rPr>
              <w:t xml:space="preserve"> (a tentative sample for full randomize evaluation)</w:t>
            </w:r>
          </w:p>
        </w:tc>
      </w:tr>
      <w:tr w:rsidR="00971653" w:rsidRPr="00E742DE" w:rsidTr="004D1BE4">
        <w:trPr>
          <w:cnfStyle w:val="000000100000" w:firstRow="0" w:lastRow="0" w:firstColumn="0" w:lastColumn="0" w:oddVBand="0" w:evenVBand="0" w:oddHBand="1" w:evenHBand="0" w:firstRowFirstColumn="0" w:firstRowLastColumn="0" w:lastRowFirstColumn="0" w:lastRowLastColumn="0"/>
          <w:trHeight w:val="1592"/>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rsidR="00971653" w:rsidRDefault="00B32ED7" w:rsidP="00F063D5">
            <w:pPr>
              <w:spacing w:line="240" w:lineRule="auto"/>
              <w:jc w:val="both"/>
              <w:rPr>
                <w:rFonts w:ascii="Times New Roman" w:hAnsi="Times New Roman" w:cs="Times New Roman"/>
                <w:b w:val="0"/>
                <w:bCs w:val="0"/>
                <w:sz w:val="22"/>
                <w:szCs w:val="22"/>
              </w:rPr>
            </w:pPr>
            <w:r>
              <w:rPr>
                <w:rFonts w:ascii="Times New Roman" w:hAnsi="Times New Roman" w:cs="Times New Roman"/>
                <w:sz w:val="22"/>
              </w:rPr>
              <w:t xml:space="preserve">7. </w:t>
            </w:r>
            <w:r w:rsidR="00971653">
              <w:rPr>
                <w:rFonts w:ascii="Times New Roman" w:hAnsi="Times New Roman" w:cs="Times New Roman"/>
                <w:sz w:val="22"/>
              </w:rPr>
              <w:t>Tax Reform (started in January 2016)</w:t>
            </w:r>
            <w:r w:rsidR="00971653" w:rsidRPr="001059F5">
              <w:rPr>
                <w:rFonts w:ascii="Times New Roman" w:hAnsi="Times New Roman" w:cs="Times New Roman"/>
                <w:b w:val="0"/>
                <w:bCs w:val="0"/>
                <w:sz w:val="22"/>
                <w:szCs w:val="22"/>
              </w:rPr>
              <w:t xml:space="preserve"> </w:t>
            </w:r>
          </w:p>
          <w:p w:rsidR="00971653" w:rsidRDefault="00971653" w:rsidP="00F063D5">
            <w:pPr>
              <w:spacing w:line="240" w:lineRule="auto"/>
              <w:jc w:val="both"/>
              <w:rPr>
                <w:rFonts w:ascii="Times New Roman" w:hAnsi="Times New Roman" w:cs="Times New Roman"/>
                <w:b w:val="0"/>
                <w:bCs w:val="0"/>
                <w:sz w:val="22"/>
                <w:szCs w:val="22"/>
              </w:rPr>
            </w:pPr>
          </w:p>
          <w:p w:rsidR="00971653" w:rsidRDefault="00971653" w:rsidP="00F063D5">
            <w:pPr>
              <w:spacing w:line="240" w:lineRule="auto"/>
              <w:jc w:val="both"/>
              <w:rPr>
                <w:rFonts w:ascii="Times New Roman" w:hAnsi="Times New Roman" w:cs="Times New Roman"/>
                <w:sz w:val="22"/>
                <w:szCs w:val="22"/>
              </w:rPr>
            </w:pPr>
            <w:r w:rsidRPr="001059F5">
              <w:rPr>
                <w:rFonts w:ascii="Times New Roman" w:hAnsi="Times New Roman" w:cs="Times New Roman"/>
                <w:sz w:val="22"/>
                <w:szCs w:val="22"/>
              </w:rPr>
              <w:t>Partner</w:t>
            </w:r>
            <w:r>
              <w:rPr>
                <w:rFonts w:ascii="Times New Roman" w:hAnsi="Times New Roman" w:cs="Times New Roman"/>
                <w:sz w:val="22"/>
                <w:szCs w:val="22"/>
              </w:rPr>
              <w:t>:</w:t>
            </w:r>
            <w:r w:rsidRPr="001059F5">
              <w:rPr>
                <w:rFonts w:ascii="Times New Roman" w:hAnsi="Times New Roman" w:cs="Times New Roman"/>
                <w:sz w:val="22"/>
                <w:szCs w:val="22"/>
              </w:rPr>
              <w:t xml:space="preserve"> Directorate General of Taxes</w:t>
            </w:r>
            <w:r>
              <w:rPr>
                <w:rFonts w:ascii="Times New Roman" w:hAnsi="Times New Roman" w:cs="Times New Roman"/>
                <w:sz w:val="22"/>
                <w:szCs w:val="22"/>
              </w:rPr>
              <w:t>, Ministry of Finance (MoF)</w:t>
            </w:r>
          </w:p>
          <w:p w:rsidR="00971653" w:rsidRPr="00D43EEA" w:rsidRDefault="00971653" w:rsidP="00F063D5">
            <w:pPr>
              <w:spacing w:line="240" w:lineRule="auto"/>
              <w:jc w:val="both"/>
              <w:rPr>
                <w:rFonts w:ascii="Times New Roman" w:hAnsi="Times New Roman" w:cs="Times New Roman"/>
                <w:bCs w:val="0"/>
                <w:sz w:val="22"/>
                <w:szCs w:val="22"/>
              </w:rPr>
            </w:pPr>
          </w:p>
          <w:p w:rsidR="00971653" w:rsidRPr="00D43EEA" w:rsidRDefault="00971653" w:rsidP="00F063D5">
            <w:pPr>
              <w:spacing w:line="240" w:lineRule="auto"/>
              <w:jc w:val="both"/>
              <w:rPr>
                <w:rFonts w:ascii="Times New Roman" w:hAnsi="Times New Roman" w:cs="Times New Roman"/>
                <w:bCs w:val="0"/>
                <w:sz w:val="22"/>
                <w:szCs w:val="22"/>
              </w:rPr>
            </w:pPr>
            <w:r w:rsidRPr="00D43EEA">
              <w:rPr>
                <w:rFonts w:ascii="Times New Roman" w:hAnsi="Times New Roman" w:cs="Times New Roman"/>
                <w:bCs w:val="0"/>
                <w:sz w:val="22"/>
                <w:szCs w:val="22"/>
              </w:rPr>
              <w:t xml:space="preserve">Research Team: </w:t>
            </w:r>
          </w:p>
          <w:p w:rsidR="00971653" w:rsidRDefault="00971653" w:rsidP="00F063D5">
            <w:pPr>
              <w:spacing w:line="240" w:lineRule="auto"/>
              <w:jc w:val="both"/>
              <w:rPr>
                <w:rFonts w:ascii="Times New Roman" w:hAnsi="Times New Roman" w:cs="Times New Roman"/>
                <w:sz w:val="22"/>
                <w:szCs w:val="22"/>
              </w:rPr>
            </w:pPr>
            <w:r w:rsidRPr="001059F5">
              <w:rPr>
                <w:rFonts w:ascii="Times New Roman" w:hAnsi="Times New Roman" w:cs="Times New Roman"/>
                <w:sz w:val="22"/>
                <w:szCs w:val="22"/>
              </w:rPr>
              <w:t xml:space="preserve">Ben Olken </w:t>
            </w:r>
            <w:r>
              <w:rPr>
                <w:rFonts w:ascii="Times New Roman" w:hAnsi="Times New Roman" w:cs="Times New Roman"/>
                <w:sz w:val="22"/>
                <w:szCs w:val="22"/>
              </w:rPr>
              <w:t>of MIT</w:t>
            </w:r>
          </w:p>
          <w:p w:rsidR="00971653" w:rsidRDefault="00971653" w:rsidP="00F063D5">
            <w:pPr>
              <w:spacing w:line="240" w:lineRule="auto"/>
              <w:jc w:val="both"/>
              <w:rPr>
                <w:rFonts w:ascii="Times New Roman" w:hAnsi="Times New Roman" w:cs="Times New Roman"/>
                <w:sz w:val="22"/>
                <w:szCs w:val="22"/>
              </w:rPr>
            </w:pPr>
            <w:r>
              <w:rPr>
                <w:rFonts w:ascii="Times New Roman" w:hAnsi="Times New Roman" w:cs="Times New Roman"/>
                <w:sz w:val="22"/>
                <w:szCs w:val="22"/>
              </w:rPr>
              <w:t>Rema Hanna of Harvard</w:t>
            </w:r>
          </w:p>
          <w:p w:rsidR="00971653" w:rsidRDefault="00971653" w:rsidP="00F063D5">
            <w:pPr>
              <w:spacing w:line="240" w:lineRule="auto"/>
              <w:jc w:val="both"/>
              <w:rPr>
                <w:rFonts w:ascii="Times New Roman" w:hAnsi="Times New Roman" w:cs="Times New Roman"/>
                <w:sz w:val="22"/>
                <w:szCs w:val="22"/>
              </w:rPr>
            </w:pPr>
            <w:r>
              <w:rPr>
                <w:rFonts w:ascii="Times New Roman" w:hAnsi="Times New Roman" w:cs="Times New Roman"/>
                <w:sz w:val="22"/>
                <w:szCs w:val="22"/>
              </w:rPr>
              <w:t xml:space="preserve">M. Chatib Basri of UI </w:t>
            </w:r>
          </w:p>
          <w:p w:rsidR="00971653" w:rsidRDefault="00971653" w:rsidP="00F063D5">
            <w:pPr>
              <w:spacing w:line="240" w:lineRule="auto"/>
              <w:jc w:val="both"/>
              <w:rPr>
                <w:rFonts w:ascii="Times New Roman" w:hAnsi="Times New Roman" w:cs="Times New Roman"/>
                <w:sz w:val="22"/>
                <w:szCs w:val="22"/>
              </w:rPr>
            </w:pPr>
          </w:p>
          <w:p w:rsidR="00971653" w:rsidRPr="001059F5" w:rsidRDefault="00971653" w:rsidP="00F063D5">
            <w:pPr>
              <w:spacing w:line="240" w:lineRule="auto"/>
              <w:jc w:val="both"/>
              <w:rPr>
                <w:rFonts w:ascii="Times New Roman" w:hAnsi="Times New Roman" w:cs="Times New Roman"/>
                <w:sz w:val="22"/>
                <w:szCs w:val="22"/>
              </w:rPr>
            </w:pPr>
            <w:r>
              <w:rPr>
                <w:rFonts w:ascii="Times New Roman" w:hAnsi="Times New Roman" w:cs="Times New Roman"/>
                <w:sz w:val="22"/>
                <w:szCs w:val="22"/>
              </w:rPr>
              <w:t>Funding: J-PAL GPI, GoA through IRF</w:t>
            </w:r>
          </w:p>
          <w:p w:rsidR="00971653" w:rsidRDefault="00971653" w:rsidP="00F063D5">
            <w:pPr>
              <w:spacing w:line="240" w:lineRule="auto"/>
              <w:jc w:val="both"/>
              <w:rPr>
                <w:rFonts w:ascii="Times New Roman" w:hAnsi="Times New Roman" w:cs="Times New Roman"/>
                <w:sz w:val="22"/>
              </w:rPr>
            </w:pPr>
          </w:p>
        </w:tc>
        <w:tc>
          <w:tcPr>
            <w:tcW w:w="5229" w:type="dxa"/>
            <w:shd w:val="clear" w:color="auto" w:fill="FFFFFF" w:themeFill="background1"/>
          </w:tcPr>
          <w:p w:rsidR="00971653" w:rsidRDefault="00971653" w:rsidP="00F063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059F5">
              <w:rPr>
                <w:rFonts w:ascii="Times New Roman" w:hAnsi="Times New Roman" w:cs="Times New Roman"/>
                <w:sz w:val="22"/>
                <w:szCs w:val="22"/>
              </w:rPr>
              <w:t xml:space="preserve">Since 2002, Indonesia’s Ministry of Finance has led a continuous tax administration reform to improve human resources, IT system, and taxpayer compliance. At the same time, Indonesia has shown better tax coverage and revenue collection. However, there is little evidence about how much the reform process led to improvement in those outcomes and which aspects of the reform process were most important. This project aims to evaluate the impact of the reform by using administrative data from the Directorate General of Taxes (DGT). </w:t>
            </w:r>
          </w:p>
          <w:p w:rsidR="00971653" w:rsidRDefault="00971653" w:rsidP="00F063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rsidR="00971653" w:rsidRPr="001059F5" w:rsidRDefault="00971653" w:rsidP="00F063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059F5">
              <w:rPr>
                <w:rFonts w:ascii="Times New Roman" w:hAnsi="Times New Roman" w:cs="Times New Roman"/>
                <w:b/>
                <w:bCs/>
                <w:sz w:val="22"/>
                <w:szCs w:val="22"/>
                <w:lang w:val="id-ID"/>
              </w:rPr>
              <w:t>Research question</w:t>
            </w:r>
            <w:r w:rsidRPr="001059F5">
              <w:rPr>
                <w:rFonts w:ascii="Times New Roman" w:hAnsi="Times New Roman" w:cs="Times New Roman"/>
                <w:b/>
                <w:bCs/>
                <w:sz w:val="22"/>
                <w:szCs w:val="22"/>
              </w:rPr>
              <w:t>s</w:t>
            </w:r>
          </w:p>
          <w:p w:rsidR="00971653" w:rsidRPr="001059F5" w:rsidRDefault="00971653" w:rsidP="00F063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059F5">
              <w:rPr>
                <w:rFonts w:ascii="Times New Roman" w:hAnsi="Times New Roman" w:cs="Times New Roman"/>
                <w:sz w:val="22"/>
                <w:szCs w:val="22"/>
              </w:rPr>
              <w:t>What was the causal</w:t>
            </w:r>
            <w:r w:rsidRPr="001059F5">
              <w:rPr>
                <w:rFonts w:ascii="Times New Roman" w:hAnsi="Times New Roman" w:cs="Times New Roman"/>
                <w:b/>
                <w:bCs/>
                <w:i/>
                <w:iCs/>
                <w:sz w:val="22"/>
                <w:szCs w:val="22"/>
              </w:rPr>
              <w:t xml:space="preserve"> </w:t>
            </w:r>
            <w:r w:rsidRPr="001059F5">
              <w:rPr>
                <w:rFonts w:ascii="Times New Roman" w:hAnsi="Times New Roman" w:cs="Times New Roman"/>
                <w:sz w:val="22"/>
                <w:szCs w:val="22"/>
              </w:rPr>
              <w:t>impact of different reform policies on taxpayers and employees outcomes? Which aspects of the reform were the most effective?</w:t>
            </w:r>
          </w:p>
          <w:p w:rsidR="00971653" w:rsidRPr="001059F5" w:rsidRDefault="00971653" w:rsidP="00F063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rsidR="00B32ED7" w:rsidRPr="006F1CA6" w:rsidRDefault="00971653" w:rsidP="00B32ED7">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059F5">
              <w:rPr>
                <w:rFonts w:ascii="Times New Roman" w:hAnsi="Times New Roman" w:cs="Times New Roman"/>
                <w:b/>
                <w:bCs/>
                <w:sz w:val="22"/>
                <w:szCs w:val="22"/>
              </w:rPr>
              <w:t>Locations, sample size</w:t>
            </w:r>
            <w:r w:rsidRPr="001059F5">
              <w:rPr>
                <w:rFonts w:ascii="Times New Roman" w:hAnsi="Times New Roman" w:cs="Times New Roman"/>
                <w:sz w:val="22"/>
                <w:szCs w:val="22"/>
              </w:rPr>
              <w:t xml:space="preserve">: </w:t>
            </w:r>
            <w:r w:rsidR="00B32ED7" w:rsidRPr="006F1CA6">
              <w:rPr>
                <w:rFonts w:ascii="Times New Roman" w:hAnsi="Times New Roman" w:cs="Times New Roman"/>
                <w:szCs w:val="20"/>
              </w:rPr>
              <w:t>19/33 tax regions in Indonesia, 19,044 taxpayers</w:t>
            </w:r>
          </w:p>
          <w:p w:rsidR="00971653" w:rsidRPr="00DC6E4C" w:rsidRDefault="00971653" w:rsidP="00F063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971653" w:rsidRPr="00E742DE" w:rsidTr="004D1BE4">
        <w:trPr>
          <w:trHeight w:val="1592"/>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rsidR="00971653" w:rsidRPr="00D826DB" w:rsidRDefault="00B32ED7" w:rsidP="008F5D08">
            <w:pPr>
              <w:pStyle w:val="ListParagraph"/>
              <w:numPr>
                <w:ilvl w:val="0"/>
                <w:numId w:val="6"/>
              </w:numPr>
              <w:spacing w:line="240" w:lineRule="auto"/>
              <w:ind w:left="0"/>
              <w:rPr>
                <w:rFonts w:ascii="Times New Roman" w:hAnsi="Times New Roman" w:cs="Times New Roman"/>
                <w:sz w:val="22"/>
              </w:rPr>
            </w:pPr>
            <w:r>
              <w:rPr>
                <w:rFonts w:ascii="Times New Roman" w:hAnsi="Times New Roman" w:cs="Times New Roman"/>
                <w:sz w:val="22"/>
              </w:rPr>
              <w:t xml:space="preserve">8. </w:t>
            </w:r>
            <w:r w:rsidR="00971653">
              <w:rPr>
                <w:rFonts w:ascii="Times New Roman" w:hAnsi="Times New Roman" w:cs="Times New Roman"/>
                <w:sz w:val="22"/>
              </w:rPr>
              <w:t xml:space="preserve">Tax Offices Management (started in January 2017) </w:t>
            </w:r>
          </w:p>
          <w:p w:rsidR="00971653" w:rsidRPr="00D826DB" w:rsidRDefault="00971653" w:rsidP="008F5D08">
            <w:pPr>
              <w:pStyle w:val="ListParagraph"/>
              <w:numPr>
                <w:ilvl w:val="0"/>
                <w:numId w:val="6"/>
              </w:numPr>
              <w:spacing w:line="240" w:lineRule="auto"/>
              <w:ind w:left="0"/>
              <w:rPr>
                <w:rFonts w:ascii="Times New Roman" w:hAnsi="Times New Roman" w:cs="Times New Roman"/>
                <w:sz w:val="22"/>
              </w:rPr>
            </w:pPr>
          </w:p>
          <w:p w:rsidR="00971653" w:rsidRDefault="00971653" w:rsidP="00F063D5">
            <w:pPr>
              <w:spacing w:line="240" w:lineRule="auto"/>
              <w:jc w:val="both"/>
              <w:rPr>
                <w:rFonts w:ascii="Times New Roman" w:hAnsi="Times New Roman" w:cs="Times New Roman"/>
                <w:sz w:val="22"/>
                <w:szCs w:val="22"/>
              </w:rPr>
            </w:pPr>
            <w:r w:rsidRPr="001059F5">
              <w:rPr>
                <w:rFonts w:ascii="Times New Roman" w:hAnsi="Times New Roman" w:cs="Times New Roman"/>
                <w:sz w:val="22"/>
                <w:szCs w:val="22"/>
              </w:rPr>
              <w:t>Partner</w:t>
            </w:r>
            <w:r>
              <w:rPr>
                <w:rFonts w:ascii="Times New Roman" w:hAnsi="Times New Roman" w:cs="Times New Roman"/>
                <w:sz w:val="22"/>
                <w:szCs w:val="22"/>
              </w:rPr>
              <w:t>:</w:t>
            </w:r>
            <w:r w:rsidRPr="001059F5">
              <w:rPr>
                <w:rFonts w:ascii="Times New Roman" w:hAnsi="Times New Roman" w:cs="Times New Roman"/>
                <w:sz w:val="22"/>
                <w:szCs w:val="22"/>
              </w:rPr>
              <w:t xml:space="preserve"> Directorate General of Taxes</w:t>
            </w:r>
            <w:r>
              <w:rPr>
                <w:rFonts w:ascii="Times New Roman" w:hAnsi="Times New Roman" w:cs="Times New Roman"/>
                <w:sz w:val="22"/>
                <w:szCs w:val="22"/>
              </w:rPr>
              <w:t>, Ministry of Finance (MoF)</w:t>
            </w:r>
          </w:p>
          <w:p w:rsidR="00971653" w:rsidRPr="00D826DB" w:rsidRDefault="00971653" w:rsidP="008F5D08">
            <w:pPr>
              <w:pStyle w:val="ListParagraph"/>
              <w:numPr>
                <w:ilvl w:val="0"/>
                <w:numId w:val="6"/>
              </w:numPr>
              <w:spacing w:line="240" w:lineRule="auto"/>
              <w:ind w:left="0"/>
              <w:rPr>
                <w:rFonts w:ascii="Times New Roman" w:hAnsi="Times New Roman" w:cs="Times New Roman"/>
                <w:sz w:val="22"/>
              </w:rPr>
            </w:pPr>
          </w:p>
          <w:p w:rsidR="00971653" w:rsidRDefault="00971653" w:rsidP="00F063D5">
            <w:pPr>
              <w:spacing w:line="240" w:lineRule="auto"/>
              <w:jc w:val="both"/>
              <w:rPr>
                <w:rFonts w:ascii="Times New Roman" w:hAnsi="Times New Roman" w:cs="Times New Roman"/>
                <w:b w:val="0"/>
                <w:bCs w:val="0"/>
                <w:sz w:val="22"/>
                <w:szCs w:val="22"/>
              </w:rPr>
            </w:pPr>
            <w:r>
              <w:rPr>
                <w:rFonts w:ascii="Times New Roman" w:hAnsi="Times New Roman" w:cs="Times New Roman"/>
                <w:sz w:val="22"/>
                <w:szCs w:val="22"/>
              </w:rPr>
              <w:t>Research Team</w:t>
            </w:r>
            <w:r w:rsidRPr="00D826DB">
              <w:rPr>
                <w:rFonts w:ascii="Times New Roman" w:hAnsi="Times New Roman" w:cs="Times New Roman"/>
                <w:sz w:val="22"/>
                <w:szCs w:val="22"/>
              </w:rPr>
              <w:t xml:space="preserve">: </w:t>
            </w:r>
          </w:p>
          <w:p w:rsidR="00971653" w:rsidRDefault="00971653" w:rsidP="00F063D5">
            <w:pPr>
              <w:spacing w:line="240" w:lineRule="auto"/>
              <w:jc w:val="both"/>
              <w:rPr>
                <w:rFonts w:ascii="Times New Roman" w:hAnsi="Times New Roman" w:cs="Times New Roman"/>
                <w:b w:val="0"/>
                <w:bCs w:val="0"/>
                <w:sz w:val="22"/>
                <w:szCs w:val="22"/>
              </w:rPr>
            </w:pPr>
            <w:r w:rsidRPr="00D826DB">
              <w:rPr>
                <w:rFonts w:ascii="Times New Roman" w:hAnsi="Times New Roman" w:cs="Times New Roman"/>
                <w:sz w:val="22"/>
                <w:szCs w:val="22"/>
              </w:rPr>
              <w:t xml:space="preserve">Ben Olken </w:t>
            </w:r>
            <w:r>
              <w:rPr>
                <w:rFonts w:ascii="Times New Roman" w:hAnsi="Times New Roman" w:cs="Times New Roman"/>
                <w:sz w:val="22"/>
                <w:szCs w:val="22"/>
              </w:rPr>
              <w:t xml:space="preserve">of </w:t>
            </w:r>
            <w:r w:rsidRPr="00D826DB">
              <w:rPr>
                <w:rFonts w:ascii="Times New Roman" w:hAnsi="Times New Roman" w:cs="Times New Roman"/>
                <w:sz w:val="22"/>
                <w:szCs w:val="22"/>
              </w:rPr>
              <w:t>MIT</w:t>
            </w:r>
          </w:p>
          <w:p w:rsidR="00971653" w:rsidRDefault="00971653" w:rsidP="00F063D5">
            <w:pPr>
              <w:spacing w:line="240" w:lineRule="auto"/>
              <w:jc w:val="both"/>
              <w:rPr>
                <w:rFonts w:ascii="Times New Roman" w:hAnsi="Times New Roman" w:cs="Times New Roman"/>
                <w:b w:val="0"/>
                <w:bCs w:val="0"/>
                <w:sz w:val="22"/>
                <w:szCs w:val="22"/>
              </w:rPr>
            </w:pPr>
            <w:r w:rsidRPr="00D826DB">
              <w:rPr>
                <w:rFonts w:ascii="Times New Roman" w:hAnsi="Times New Roman" w:cs="Times New Roman"/>
                <w:sz w:val="22"/>
                <w:szCs w:val="22"/>
              </w:rPr>
              <w:t xml:space="preserve">Rema Hanna </w:t>
            </w:r>
            <w:r>
              <w:rPr>
                <w:rFonts w:ascii="Times New Roman" w:hAnsi="Times New Roman" w:cs="Times New Roman"/>
                <w:sz w:val="22"/>
                <w:szCs w:val="22"/>
              </w:rPr>
              <w:t xml:space="preserve">of </w:t>
            </w:r>
            <w:r w:rsidRPr="00D826DB">
              <w:rPr>
                <w:rFonts w:ascii="Times New Roman" w:hAnsi="Times New Roman" w:cs="Times New Roman"/>
                <w:sz w:val="22"/>
                <w:szCs w:val="22"/>
              </w:rPr>
              <w:t>Harvar</w:t>
            </w:r>
            <w:r>
              <w:rPr>
                <w:rFonts w:ascii="Times New Roman" w:hAnsi="Times New Roman" w:cs="Times New Roman"/>
                <w:sz w:val="22"/>
                <w:szCs w:val="22"/>
              </w:rPr>
              <w:t>d</w:t>
            </w:r>
          </w:p>
          <w:p w:rsidR="00971653" w:rsidRDefault="00971653" w:rsidP="00F063D5">
            <w:pPr>
              <w:spacing w:line="240" w:lineRule="auto"/>
              <w:jc w:val="both"/>
              <w:rPr>
                <w:rFonts w:ascii="Times New Roman" w:hAnsi="Times New Roman" w:cs="Times New Roman"/>
                <w:b w:val="0"/>
                <w:bCs w:val="0"/>
                <w:sz w:val="22"/>
                <w:szCs w:val="22"/>
              </w:rPr>
            </w:pPr>
            <w:r w:rsidRPr="00D826DB">
              <w:rPr>
                <w:rFonts w:ascii="Times New Roman" w:hAnsi="Times New Roman" w:cs="Times New Roman"/>
                <w:sz w:val="22"/>
                <w:szCs w:val="22"/>
              </w:rPr>
              <w:t xml:space="preserve">M. Chatib Basri </w:t>
            </w:r>
            <w:r>
              <w:rPr>
                <w:rFonts w:ascii="Times New Roman" w:hAnsi="Times New Roman" w:cs="Times New Roman"/>
                <w:sz w:val="22"/>
                <w:szCs w:val="22"/>
              </w:rPr>
              <w:t xml:space="preserve">of UI </w:t>
            </w:r>
          </w:p>
          <w:p w:rsidR="00971653" w:rsidRDefault="00971653" w:rsidP="00F063D5">
            <w:pPr>
              <w:spacing w:line="240" w:lineRule="auto"/>
              <w:jc w:val="both"/>
              <w:rPr>
                <w:rFonts w:ascii="Times New Roman" w:hAnsi="Times New Roman" w:cs="Times New Roman"/>
                <w:sz w:val="22"/>
                <w:szCs w:val="22"/>
              </w:rPr>
            </w:pPr>
          </w:p>
          <w:p w:rsidR="00971653" w:rsidRPr="001059F5" w:rsidRDefault="00971653" w:rsidP="00F063D5">
            <w:pPr>
              <w:spacing w:line="240" w:lineRule="auto"/>
              <w:jc w:val="both"/>
              <w:rPr>
                <w:rFonts w:ascii="Times New Roman" w:hAnsi="Times New Roman" w:cs="Times New Roman"/>
                <w:sz w:val="22"/>
                <w:szCs w:val="22"/>
              </w:rPr>
            </w:pPr>
            <w:r>
              <w:rPr>
                <w:rFonts w:ascii="Times New Roman" w:hAnsi="Times New Roman" w:cs="Times New Roman"/>
                <w:sz w:val="22"/>
                <w:szCs w:val="22"/>
              </w:rPr>
              <w:t>Funding: J-PAL GPI, GoA through IRF</w:t>
            </w:r>
          </w:p>
          <w:p w:rsidR="00971653" w:rsidRDefault="00971653" w:rsidP="00F063D5">
            <w:pPr>
              <w:spacing w:line="240" w:lineRule="auto"/>
              <w:jc w:val="both"/>
              <w:rPr>
                <w:rFonts w:ascii="Times New Roman" w:hAnsi="Times New Roman" w:cs="Times New Roman"/>
                <w:b w:val="0"/>
                <w:bCs w:val="0"/>
                <w:sz w:val="22"/>
                <w:szCs w:val="22"/>
              </w:rPr>
            </w:pPr>
          </w:p>
          <w:p w:rsidR="00971653" w:rsidRPr="00D826DB" w:rsidRDefault="00971653" w:rsidP="00F063D5">
            <w:pPr>
              <w:spacing w:line="240" w:lineRule="auto"/>
              <w:jc w:val="both"/>
              <w:rPr>
                <w:rFonts w:ascii="Times New Roman" w:hAnsi="Times New Roman" w:cs="Times New Roman"/>
                <w:sz w:val="22"/>
                <w:szCs w:val="22"/>
              </w:rPr>
            </w:pPr>
          </w:p>
          <w:p w:rsidR="00971653" w:rsidRPr="00D826DB" w:rsidRDefault="00971653" w:rsidP="00F063D5">
            <w:pPr>
              <w:spacing w:line="240" w:lineRule="auto"/>
              <w:jc w:val="both"/>
              <w:rPr>
                <w:rFonts w:ascii="Times New Roman" w:hAnsi="Times New Roman" w:cs="Times New Roman"/>
                <w:sz w:val="22"/>
              </w:rPr>
            </w:pPr>
          </w:p>
        </w:tc>
        <w:tc>
          <w:tcPr>
            <w:tcW w:w="5229" w:type="dxa"/>
            <w:shd w:val="clear" w:color="auto" w:fill="FFFFFF" w:themeFill="background1"/>
          </w:tcPr>
          <w:p w:rsidR="00971653"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r w:rsidRPr="00D826DB">
              <w:rPr>
                <w:rFonts w:ascii="Times New Roman" w:hAnsi="Times New Roman" w:cs="Times New Roman"/>
                <w:bCs/>
                <w:sz w:val="22"/>
                <w:szCs w:val="22"/>
              </w:rPr>
              <w:t xml:space="preserve">Tax revenue is the most important source of government financing, yet many developing countries struggle with tax collection and compliance, including Indonesia. In December 2016, the Ministry of Finance (MoF) formed a new Tax Reform Team to develop and implement continuous reforms on tax organization, human resources, IT, and regulations. In January 2017, the Minister of Finance requested that we design a study in collaboration with the Directorate General of Taxes (DGT) to measure the impact of different management practices on tax offices (KPPs) to inform the Ministry’s tax reform agenda. </w:t>
            </w:r>
          </w:p>
          <w:p w:rsidR="00971653"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p>
          <w:p w:rsidR="00971653" w:rsidRPr="00D826DB"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D826DB">
              <w:rPr>
                <w:rFonts w:ascii="Times New Roman" w:hAnsi="Times New Roman" w:cs="Times New Roman"/>
                <w:b/>
                <w:bCs/>
                <w:sz w:val="22"/>
                <w:szCs w:val="22"/>
                <w:lang w:val="id-ID"/>
              </w:rPr>
              <w:t>Research question</w:t>
            </w:r>
            <w:r w:rsidRPr="00D826DB">
              <w:rPr>
                <w:rFonts w:ascii="Times New Roman" w:hAnsi="Times New Roman" w:cs="Times New Roman"/>
                <w:b/>
                <w:bCs/>
                <w:sz w:val="22"/>
                <w:szCs w:val="22"/>
              </w:rPr>
              <w:t>s</w:t>
            </w:r>
          </w:p>
          <w:p w:rsidR="00971653" w:rsidRPr="00D826DB"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r w:rsidRPr="00D826DB">
              <w:rPr>
                <w:rFonts w:ascii="Times New Roman" w:hAnsi="Times New Roman" w:cs="Times New Roman"/>
                <w:bCs/>
                <w:sz w:val="22"/>
                <w:szCs w:val="22"/>
              </w:rPr>
              <w:t xml:space="preserve">Can different forms of management in tax offices improve their performance? Is one form of management more effective and why? Does this differ by type of KPP? </w:t>
            </w:r>
          </w:p>
          <w:p w:rsidR="00971653" w:rsidRPr="00D826DB"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p>
          <w:p w:rsidR="00B32ED7" w:rsidRPr="00D826DB"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r w:rsidRPr="00D826DB">
              <w:rPr>
                <w:rFonts w:ascii="Times New Roman" w:hAnsi="Times New Roman" w:cs="Times New Roman"/>
                <w:bCs/>
                <w:sz w:val="22"/>
                <w:szCs w:val="22"/>
              </w:rPr>
              <w:t>Locations, sample size: To be determined</w:t>
            </w:r>
          </w:p>
        </w:tc>
      </w:tr>
      <w:tr w:rsidR="00971653" w:rsidRPr="00E742DE" w:rsidTr="004D1BE4">
        <w:trPr>
          <w:cnfStyle w:val="000000100000" w:firstRow="0" w:lastRow="0" w:firstColumn="0" w:lastColumn="0" w:oddVBand="0" w:evenVBand="0" w:oddHBand="1" w:evenHBand="0" w:firstRowFirstColumn="0" w:firstRowLastColumn="0" w:lastRowFirstColumn="0" w:lastRowLastColumn="0"/>
          <w:trHeight w:val="1592"/>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rsidR="00971653" w:rsidRDefault="00B32ED7" w:rsidP="00F063D5">
            <w:pPr>
              <w:spacing w:line="240" w:lineRule="auto"/>
              <w:rPr>
                <w:rFonts w:ascii="Times New Roman" w:hAnsi="Times New Roman" w:cs="Times New Roman"/>
                <w:sz w:val="22"/>
              </w:rPr>
            </w:pPr>
            <w:r>
              <w:rPr>
                <w:rFonts w:ascii="Times New Roman" w:hAnsi="Times New Roman" w:cs="Times New Roman"/>
                <w:sz w:val="22"/>
              </w:rPr>
              <w:t xml:space="preserve">9. </w:t>
            </w:r>
            <w:r w:rsidR="00971653">
              <w:rPr>
                <w:rFonts w:ascii="Times New Roman" w:hAnsi="Times New Roman" w:cs="Times New Roman"/>
                <w:sz w:val="22"/>
              </w:rPr>
              <w:t>Village Law</w:t>
            </w:r>
          </w:p>
          <w:p w:rsidR="00971653" w:rsidRDefault="00971653" w:rsidP="00F063D5">
            <w:pPr>
              <w:spacing w:line="240" w:lineRule="auto"/>
              <w:jc w:val="both"/>
              <w:rPr>
                <w:rFonts w:ascii="Times New Roman" w:hAnsi="Times New Roman" w:cs="Times New Roman"/>
                <w:sz w:val="22"/>
                <w:szCs w:val="22"/>
              </w:rPr>
            </w:pPr>
          </w:p>
          <w:p w:rsidR="00971653" w:rsidRPr="00824FA6" w:rsidRDefault="00971653" w:rsidP="00F063D5">
            <w:pPr>
              <w:spacing w:line="240" w:lineRule="auto"/>
              <w:jc w:val="both"/>
              <w:rPr>
                <w:rFonts w:ascii="Times New Roman" w:hAnsi="Times New Roman" w:cs="Times New Roman"/>
                <w:sz w:val="22"/>
                <w:szCs w:val="22"/>
              </w:rPr>
            </w:pPr>
            <w:r w:rsidRPr="00824FA6">
              <w:rPr>
                <w:rFonts w:ascii="Times New Roman" w:hAnsi="Times New Roman" w:cs="Times New Roman"/>
                <w:sz w:val="22"/>
                <w:szCs w:val="22"/>
              </w:rPr>
              <w:t>Partners: TNP2K</w:t>
            </w:r>
          </w:p>
          <w:p w:rsidR="00971653" w:rsidRDefault="00971653" w:rsidP="00F063D5">
            <w:pPr>
              <w:spacing w:line="240" w:lineRule="auto"/>
              <w:rPr>
                <w:rFonts w:ascii="Times New Roman" w:hAnsi="Times New Roman" w:cs="Times New Roman"/>
                <w:sz w:val="22"/>
              </w:rPr>
            </w:pPr>
          </w:p>
          <w:p w:rsidR="00971653" w:rsidRDefault="00971653" w:rsidP="00F063D5">
            <w:pPr>
              <w:spacing w:line="240" w:lineRule="auto"/>
              <w:jc w:val="both"/>
              <w:rPr>
                <w:rFonts w:ascii="Times New Roman" w:hAnsi="Times New Roman" w:cs="Times New Roman"/>
                <w:sz w:val="22"/>
                <w:szCs w:val="22"/>
              </w:rPr>
            </w:pPr>
            <w:r>
              <w:rPr>
                <w:rFonts w:ascii="Times New Roman" w:hAnsi="Times New Roman" w:cs="Times New Roman"/>
                <w:sz w:val="22"/>
                <w:szCs w:val="22"/>
              </w:rPr>
              <w:t>Research Team</w:t>
            </w:r>
            <w:r w:rsidRPr="00824FA6">
              <w:rPr>
                <w:rFonts w:ascii="Times New Roman" w:hAnsi="Times New Roman" w:cs="Times New Roman"/>
                <w:sz w:val="22"/>
                <w:szCs w:val="22"/>
              </w:rPr>
              <w:t xml:space="preserve">: </w:t>
            </w:r>
          </w:p>
          <w:p w:rsidR="00971653" w:rsidRDefault="00971653" w:rsidP="00F063D5">
            <w:pPr>
              <w:spacing w:line="240" w:lineRule="auto"/>
              <w:jc w:val="both"/>
              <w:rPr>
                <w:rFonts w:ascii="Times New Roman" w:hAnsi="Times New Roman" w:cs="Times New Roman"/>
                <w:sz w:val="22"/>
                <w:szCs w:val="22"/>
              </w:rPr>
            </w:pPr>
            <w:r w:rsidRPr="00824FA6">
              <w:rPr>
                <w:rFonts w:ascii="Times New Roman" w:hAnsi="Times New Roman" w:cs="Times New Roman"/>
                <w:sz w:val="22"/>
                <w:szCs w:val="22"/>
              </w:rPr>
              <w:t>Monica Martinez-Bravo</w:t>
            </w:r>
            <w:r>
              <w:rPr>
                <w:rFonts w:ascii="Times New Roman" w:hAnsi="Times New Roman" w:cs="Times New Roman"/>
                <w:sz w:val="22"/>
                <w:szCs w:val="22"/>
              </w:rPr>
              <w:t xml:space="preserve"> of CEMFI</w:t>
            </w:r>
          </w:p>
          <w:p w:rsidR="00971653" w:rsidRDefault="00971653" w:rsidP="00F063D5">
            <w:pPr>
              <w:spacing w:line="240" w:lineRule="auto"/>
              <w:jc w:val="both"/>
              <w:rPr>
                <w:rFonts w:ascii="Times New Roman" w:hAnsi="Times New Roman" w:cs="Times New Roman"/>
                <w:sz w:val="22"/>
                <w:szCs w:val="22"/>
              </w:rPr>
            </w:pPr>
            <w:r>
              <w:rPr>
                <w:rFonts w:ascii="Times New Roman" w:hAnsi="Times New Roman" w:cs="Times New Roman"/>
                <w:sz w:val="22"/>
                <w:szCs w:val="22"/>
              </w:rPr>
              <w:t>Andreas Stegmann of CEMFI</w:t>
            </w:r>
          </w:p>
          <w:p w:rsidR="00971653" w:rsidRDefault="00971653" w:rsidP="00F063D5">
            <w:pPr>
              <w:spacing w:line="240" w:lineRule="auto"/>
              <w:jc w:val="both"/>
              <w:rPr>
                <w:rFonts w:ascii="Times New Roman" w:hAnsi="Times New Roman" w:cs="Times New Roman"/>
                <w:sz w:val="22"/>
                <w:szCs w:val="22"/>
              </w:rPr>
            </w:pPr>
            <w:r>
              <w:rPr>
                <w:rFonts w:ascii="Times New Roman" w:hAnsi="Times New Roman" w:cs="Times New Roman"/>
                <w:sz w:val="22"/>
                <w:szCs w:val="22"/>
              </w:rPr>
              <w:t>Elan Satriawan of TNP2K</w:t>
            </w:r>
          </w:p>
          <w:p w:rsidR="00971653" w:rsidRDefault="00971653" w:rsidP="00F063D5">
            <w:pPr>
              <w:spacing w:line="240" w:lineRule="auto"/>
              <w:jc w:val="both"/>
              <w:rPr>
                <w:rFonts w:ascii="Times New Roman" w:hAnsi="Times New Roman" w:cs="Times New Roman"/>
                <w:sz w:val="22"/>
                <w:szCs w:val="22"/>
              </w:rPr>
            </w:pPr>
          </w:p>
          <w:p w:rsidR="00971653" w:rsidRPr="00824FA6" w:rsidRDefault="00971653" w:rsidP="00F063D5">
            <w:pPr>
              <w:spacing w:line="240" w:lineRule="auto"/>
              <w:jc w:val="both"/>
              <w:rPr>
                <w:rFonts w:ascii="Times New Roman" w:hAnsi="Times New Roman" w:cs="Times New Roman"/>
                <w:sz w:val="22"/>
                <w:szCs w:val="22"/>
              </w:rPr>
            </w:pPr>
            <w:r>
              <w:rPr>
                <w:rFonts w:ascii="Times New Roman" w:hAnsi="Times New Roman" w:cs="Times New Roman"/>
                <w:sz w:val="22"/>
                <w:szCs w:val="22"/>
              </w:rPr>
              <w:t xml:space="preserve">Funding: GoA through IRF, </w:t>
            </w:r>
            <w:r w:rsidRPr="00971653">
              <w:rPr>
                <w:rFonts w:ascii="Times New Roman" w:hAnsi="Times New Roman" w:cs="Times New Roman"/>
                <w:sz w:val="22"/>
                <w:szCs w:val="22"/>
              </w:rPr>
              <w:t>Centro De Estudios Monetarios Y Financieros (CEMFI)</w:t>
            </w:r>
          </w:p>
          <w:p w:rsidR="00971653" w:rsidRPr="00B8248A" w:rsidRDefault="00971653" w:rsidP="00F063D5">
            <w:pPr>
              <w:spacing w:line="240" w:lineRule="auto"/>
              <w:rPr>
                <w:rFonts w:ascii="Times New Roman" w:hAnsi="Times New Roman" w:cs="Times New Roman"/>
                <w:sz w:val="22"/>
              </w:rPr>
            </w:pPr>
          </w:p>
        </w:tc>
        <w:tc>
          <w:tcPr>
            <w:tcW w:w="5229" w:type="dxa"/>
            <w:shd w:val="clear" w:color="auto" w:fill="FFFFFF" w:themeFill="background1"/>
          </w:tcPr>
          <w:p w:rsidR="00971653" w:rsidRDefault="00971653" w:rsidP="00F063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24FA6">
              <w:rPr>
                <w:rFonts w:ascii="Times New Roman" w:hAnsi="Times New Roman" w:cs="Times New Roman"/>
                <w:sz w:val="22"/>
                <w:szCs w:val="22"/>
              </w:rPr>
              <w:t>After the Village Law No.6 has been established in 2014, more than 70,000 village governments will experience, on average, an increase in the amount of transfers (</w:t>
            </w:r>
            <w:r w:rsidRPr="00824FA6">
              <w:rPr>
                <w:rFonts w:ascii="Times New Roman" w:hAnsi="Times New Roman" w:cs="Times New Roman"/>
                <w:i/>
                <w:iCs/>
                <w:sz w:val="22"/>
                <w:szCs w:val="22"/>
              </w:rPr>
              <w:t>dana desa)</w:t>
            </w:r>
            <w:r w:rsidRPr="00824FA6">
              <w:rPr>
                <w:rFonts w:ascii="Times New Roman" w:hAnsi="Times New Roman" w:cs="Times New Roman"/>
                <w:sz w:val="22"/>
                <w:szCs w:val="22"/>
              </w:rPr>
              <w:t xml:space="preserve"> they receive from upper levels of government. To </w:t>
            </w:r>
            <w:r w:rsidR="00054558">
              <w:rPr>
                <w:rFonts w:ascii="Times New Roman" w:hAnsi="Times New Roman" w:cs="Times New Roman"/>
                <w:sz w:val="22"/>
                <w:szCs w:val="22"/>
              </w:rPr>
              <w:t>promote</w:t>
            </w:r>
            <w:r w:rsidRPr="00824FA6">
              <w:rPr>
                <w:rFonts w:ascii="Times New Roman" w:hAnsi="Times New Roman" w:cs="Times New Roman"/>
                <w:sz w:val="22"/>
                <w:szCs w:val="22"/>
              </w:rPr>
              <w:t xml:space="preserve"> accountability, along with village officials and village council (</w:t>
            </w:r>
            <w:r w:rsidRPr="00824FA6">
              <w:rPr>
                <w:rFonts w:ascii="Times New Roman" w:hAnsi="Times New Roman" w:cs="Times New Roman"/>
                <w:i/>
                <w:iCs/>
                <w:sz w:val="22"/>
                <w:szCs w:val="22"/>
              </w:rPr>
              <w:t>Badan Permusyawaratan Desa</w:t>
            </w:r>
            <w:r w:rsidRPr="00824FA6">
              <w:rPr>
                <w:rFonts w:ascii="Times New Roman" w:hAnsi="Times New Roman" w:cs="Times New Roman"/>
                <w:sz w:val="22"/>
                <w:szCs w:val="22"/>
              </w:rPr>
              <w:t xml:space="preserve"> or BPD), communities are entitled to participate in the decision making of key governance matters through village assemblies (</w:t>
            </w:r>
            <w:r w:rsidRPr="00824FA6">
              <w:rPr>
                <w:rFonts w:ascii="Times New Roman" w:hAnsi="Times New Roman" w:cs="Times New Roman"/>
                <w:i/>
                <w:iCs/>
                <w:sz w:val="22"/>
                <w:szCs w:val="22"/>
              </w:rPr>
              <w:t>musyarawah desa</w:t>
            </w:r>
            <w:r w:rsidRPr="00824FA6">
              <w:rPr>
                <w:rFonts w:ascii="Times New Roman" w:hAnsi="Times New Roman" w:cs="Times New Roman"/>
                <w:sz w:val="22"/>
                <w:szCs w:val="22"/>
              </w:rPr>
              <w:t xml:space="preserve">). Poorly informed voters, elite capture, and free riding issues may prevent villagers from holding the village government accountable. </w:t>
            </w:r>
          </w:p>
          <w:p w:rsidR="00971653" w:rsidRDefault="00971653" w:rsidP="00F063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rsidR="00971653" w:rsidRDefault="00971653" w:rsidP="00F063D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b/>
                <w:bCs/>
                <w:sz w:val="22"/>
                <w:szCs w:val="22"/>
                <w:lang w:val="id-ID"/>
              </w:rPr>
              <w:t>Research</w:t>
            </w:r>
            <w:r>
              <w:rPr>
                <w:rFonts w:ascii="Times New Roman" w:hAnsi="Times New Roman" w:cs="Times New Roman"/>
                <w:b/>
                <w:bCs/>
                <w:sz w:val="22"/>
                <w:szCs w:val="22"/>
              </w:rPr>
              <w:t xml:space="preserve"> </w:t>
            </w:r>
            <w:r w:rsidRPr="00824FA6">
              <w:rPr>
                <w:rFonts w:ascii="Times New Roman" w:hAnsi="Times New Roman" w:cs="Times New Roman"/>
                <w:b/>
                <w:bCs/>
                <w:sz w:val="22"/>
                <w:szCs w:val="22"/>
                <w:lang w:val="id-ID"/>
              </w:rPr>
              <w:t>question</w:t>
            </w:r>
            <w:r w:rsidRPr="00824FA6">
              <w:rPr>
                <w:rFonts w:ascii="Times New Roman" w:hAnsi="Times New Roman" w:cs="Times New Roman"/>
                <w:b/>
                <w:bCs/>
                <w:sz w:val="22"/>
                <w:szCs w:val="22"/>
              </w:rPr>
              <w:t>s</w:t>
            </w:r>
            <w:r>
              <w:rPr>
                <w:rFonts w:ascii="Times New Roman" w:hAnsi="Times New Roman" w:cs="Times New Roman"/>
                <w:b/>
                <w:bCs/>
                <w:sz w:val="22"/>
                <w:szCs w:val="22"/>
              </w:rPr>
              <w:t xml:space="preserve">: </w:t>
            </w:r>
            <w:r w:rsidRPr="00824FA6">
              <w:rPr>
                <w:rFonts w:ascii="Times New Roman" w:hAnsi="Times New Roman" w:cs="Times New Roman"/>
                <w:sz w:val="22"/>
                <w:szCs w:val="22"/>
              </w:rPr>
              <w:br/>
              <w:t>What is the impact of information and empowerment on collective action and political accountability?</w:t>
            </w:r>
          </w:p>
          <w:p w:rsidR="00971653" w:rsidRPr="00824FA6" w:rsidRDefault="00971653" w:rsidP="00F063D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rsidR="00971653" w:rsidRPr="00DC6E4C" w:rsidRDefault="00971653" w:rsidP="00F063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24FA6">
              <w:rPr>
                <w:rFonts w:ascii="Times New Roman" w:hAnsi="Times New Roman" w:cs="Times New Roman"/>
                <w:b/>
                <w:bCs/>
                <w:sz w:val="22"/>
                <w:szCs w:val="22"/>
              </w:rPr>
              <w:t>Locations, sample size</w:t>
            </w:r>
            <w:r w:rsidRPr="00824FA6">
              <w:rPr>
                <w:rFonts w:ascii="Times New Roman" w:hAnsi="Times New Roman" w:cs="Times New Roman"/>
                <w:sz w:val="22"/>
                <w:szCs w:val="22"/>
              </w:rPr>
              <w:t>: Sikka, East Nusa Tenggara(pilot), 3 villages</w:t>
            </w:r>
          </w:p>
        </w:tc>
      </w:tr>
      <w:tr w:rsidR="00971653" w:rsidRPr="00E742DE" w:rsidTr="004D1BE4">
        <w:trPr>
          <w:trHeight w:val="800"/>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rsidR="00971653" w:rsidRDefault="00B32ED7" w:rsidP="00F063D5">
            <w:pPr>
              <w:spacing w:line="240" w:lineRule="auto"/>
              <w:rPr>
                <w:rFonts w:ascii="Times New Roman" w:hAnsi="Times New Roman" w:cs="Times New Roman"/>
                <w:sz w:val="22"/>
              </w:rPr>
            </w:pPr>
            <w:r>
              <w:rPr>
                <w:rFonts w:ascii="Times New Roman" w:hAnsi="Times New Roman" w:cs="Times New Roman"/>
                <w:sz w:val="22"/>
              </w:rPr>
              <w:t xml:space="preserve">10. </w:t>
            </w:r>
            <w:r w:rsidR="00971653">
              <w:rPr>
                <w:rFonts w:ascii="Times New Roman" w:hAnsi="Times New Roman" w:cs="Times New Roman"/>
                <w:sz w:val="22"/>
              </w:rPr>
              <w:t>Virtual Migration (started in November 2016)</w:t>
            </w:r>
          </w:p>
          <w:p w:rsidR="00971653" w:rsidRDefault="00971653" w:rsidP="00F063D5">
            <w:pPr>
              <w:spacing w:line="240" w:lineRule="auto"/>
              <w:rPr>
                <w:rFonts w:ascii="Times New Roman" w:hAnsi="Times New Roman" w:cs="Times New Roman"/>
                <w:sz w:val="22"/>
              </w:rPr>
            </w:pPr>
          </w:p>
          <w:p w:rsidR="00971653" w:rsidRDefault="00971653" w:rsidP="00F063D5">
            <w:pPr>
              <w:spacing w:line="240" w:lineRule="auto"/>
              <w:rPr>
                <w:rFonts w:ascii="Times New Roman" w:hAnsi="Times New Roman" w:cs="Times New Roman"/>
                <w:sz w:val="22"/>
                <w:szCs w:val="22"/>
              </w:rPr>
            </w:pPr>
            <w:r>
              <w:rPr>
                <w:rFonts w:ascii="Times New Roman" w:hAnsi="Times New Roman" w:cs="Times New Roman"/>
                <w:sz w:val="22"/>
                <w:szCs w:val="22"/>
              </w:rPr>
              <w:t>Research Team</w:t>
            </w:r>
            <w:r w:rsidRPr="0063767A">
              <w:rPr>
                <w:rFonts w:ascii="Times New Roman" w:hAnsi="Times New Roman" w:cs="Times New Roman"/>
                <w:sz w:val="22"/>
                <w:szCs w:val="22"/>
              </w:rPr>
              <w:t xml:space="preserve">: </w:t>
            </w:r>
          </w:p>
          <w:p w:rsidR="00971653" w:rsidRDefault="00971653" w:rsidP="00F063D5">
            <w:pPr>
              <w:spacing w:line="240" w:lineRule="auto"/>
              <w:rPr>
                <w:rFonts w:ascii="Times New Roman" w:hAnsi="Times New Roman" w:cs="Times New Roman"/>
                <w:sz w:val="22"/>
                <w:szCs w:val="22"/>
              </w:rPr>
            </w:pPr>
            <w:r>
              <w:rPr>
                <w:rFonts w:ascii="Times New Roman" w:hAnsi="Times New Roman" w:cs="Times New Roman"/>
                <w:sz w:val="22"/>
                <w:szCs w:val="22"/>
              </w:rPr>
              <w:t>Samuel Bazzi of Boston University Zoë Cullen of Harvard</w:t>
            </w:r>
          </w:p>
          <w:p w:rsidR="00971653" w:rsidRDefault="00971653" w:rsidP="00F063D5">
            <w:pPr>
              <w:spacing w:line="240" w:lineRule="auto"/>
              <w:rPr>
                <w:rFonts w:ascii="Times New Roman" w:hAnsi="Times New Roman" w:cs="Times New Roman"/>
                <w:sz w:val="22"/>
                <w:szCs w:val="22"/>
              </w:rPr>
            </w:pPr>
            <w:r>
              <w:rPr>
                <w:rFonts w:ascii="Times New Roman" w:hAnsi="Times New Roman" w:cs="Times New Roman"/>
                <w:sz w:val="22"/>
                <w:szCs w:val="22"/>
              </w:rPr>
              <w:t>Bo Cowgill of Columbia</w:t>
            </w:r>
          </w:p>
          <w:p w:rsidR="00971653" w:rsidRDefault="00971653" w:rsidP="00F063D5">
            <w:pPr>
              <w:spacing w:line="240" w:lineRule="auto"/>
              <w:rPr>
                <w:rFonts w:ascii="Times New Roman" w:hAnsi="Times New Roman" w:cs="Times New Roman"/>
                <w:sz w:val="22"/>
                <w:szCs w:val="22"/>
              </w:rPr>
            </w:pPr>
            <w:r>
              <w:rPr>
                <w:rFonts w:ascii="Times New Roman" w:hAnsi="Times New Roman" w:cs="Times New Roman"/>
                <w:sz w:val="22"/>
                <w:szCs w:val="22"/>
              </w:rPr>
              <w:t>Rizki Siregar of UC Davis</w:t>
            </w:r>
          </w:p>
          <w:p w:rsidR="00971653" w:rsidRDefault="00971653" w:rsidP="00F063D5">
            <w:pPr>
              <w:spacing w:line="240" w:lineRule="auto"/>
              <w:rPr>
                <w:rFonts w:ascii="Times New Roman" w:hAnsi="Times New Roman" w:cs="Times New Roman"/>
                <w:sz w:val="22"/>
                <w:szCs w:val="22"/>
              </w:rPr>
            </w:pPr>
          </w:p>
          <w:p w:rsidR="00971653" w:rsidRPr="00190965" w:rsidRDefault="00971653" w:rsidP="00F063D5">
            <w:pPr>
              <w:spacing w:line="240" w:lineRule="auto"/>
              <w:rPr>
                <w:rFonts w:ascii="Times New Roman" w:hAnsi="Times New Roman" w:cs="Times New Roman"/>
                <w:sz w:val="22"/>
                <w:szCs w:val="22"/>
              </w:rPr>
            </w:pPr>
            <w:r>
              <w:rPr>
                <w:rFonts w:ascii="Times New Roman" w:hAnsi="Times New Roman" w:cs="Times New Roman"/>
                <w:sz w:val="22"/>
                <w:szCs w:val="22"/>
              </w:rPr>
              <w:t>Funding: Columbia University, GoA through IRF</w:t>
            </w:r>
          </w:p>
        </w:tc>
        <w:tc>
          <w:tcPr>
            <w:tcW w:w="5229" w:type="dxa"/>
            <w:shd w:val="clear" w:color="auto" w:fill="FFFFFF" w:themeFill="background1"/>
          </w:tcPr>
          <w:p w:rsidR="00971653"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67A">
              <w:rPr>
                <w:rFonts w:ascii="Times New Roman" w:hAnsi="Times New Roman" w:cs="Times New Roman"/>
                <w:sz w:val="22"/>
                <w:szCs w:val="22"/>
              </w:rPr>
              <w:t>Recent technological developments enable online job platforms to match workers to employers not only across oceans but also across traffic-riddled cities. In Indonesia today, more than one million workers in both urban and rural areas are engaged in online labor markets across a range of domestic and international platforms. This pilot study to investigate whether online jobs can substitute for geographic mobility by allowing individuals to compete and work in virtual job markets.</w:t>
            </w:r>
          </w:p>
          <w:p w:rsidR="00971653" w:rsidRPr="0063767A"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rsidR="00971653" w:rsidRDefault="00971653"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67A">
              <w:rPr>
                <w:rFonts w:ascii="Times New Roman" w:hAnsi="Times New Roman" w:cs="Times New Roman"/>
                <w:b/>
                <w:bCs/>
                <w:sz w:val="22"/>
                <w:szCs w:val="22"/>
              </w:rPr>
              <w:t>Locations, sample size</w:t>
            </w:r>
            <w:r w:rsidRPr="0063767A">
              <w:rPr>
                <w:rFonts w:ascii="Times New Roman" w:hAnsi="Times New Roman" w:cs="Times New Roman"/>
                <w:sz w:val="22"/>
                <w:szCs w:val="22"/>
              </w:rPr>
              <w:t>: 200 people in Java</w:t>
            </w:r>
          </w:p>
          <w:p w:rsidR="00CA2548" w:rsidRPr="00E742DE" w:rsidRDefault="00CA2548" w:rsidP="00F063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bl>
    <w:p w:rsidR="00CA2548" w:rsidRDefault="00CA2548" w:rsidP="00805526">
      <w:pPr>
        <w:pStyle w:val="Heading2"/>
        <w:rPr>
          <w:b w:val="0"/>
          <w:sz w:val="24"/>
        </w:rPr>
      </w:pPr>
      <w:bookmarkStart w:id="223" w:name="_Toc511489177"/>
      <w:r>
        <w:rPr>
          <w:b w:val="0"/>
          <w:sz w:val="24"/>
        </w:rPr>
        <w:br w:type="page"/>
      </w:r>
    </w:p>
    <w:p w:rsidR="00DB2D85" w:rsidRPr="00E742DE" w:rsidRDefault="00A82059" w:rsidP="00805526">
      <w:pPr>
        <w:pStyle w:val="Heading2"/>
        <w:rPr>
          <w:b w:val="0"/>
          <w:sz w:val="24"/>
        </w:rPr>
      </w:pPr>
      <w:r>
        <w:rPr>
          <w:b w:val="0"/>
          <w:sz w:val="24"/>
        </w:rPr>
        <w:t>E</w:t>
      </w:r>
      <w:r w:rsidR="00BE1325" w:rsidRPr="00E742DE">
        <w:rPr>
          <w:b w:val="0"/>
          <w:sz w:val="24"/>
        </w:rPr>
        <w:t>. Policy Narrative</w:t>
      </w:r>
      <w:r w:rsidR="0031751A" w:rsidRPr="00E742DE">
        <w:rPr>
          <w:b w:val="0"/>
          <w:sz w:val="24"/>
        </w:rPr>
        <w:t xml:space="preserve"> for GoA PAF Indicator 22</w:t>
      </w:r>
      <w:bookmarkEnd w:id="223"/>
    </w:p>
    <w:p w:rsidR="0031751A" w:rsidRPr="00E742DE" w:rsidRDefault="005F1CFA" w:rsidP="0031751A">
      <w:pPr>
        <w:pStyle w:val="Heading2"/>
        <w:rPr>
          <w:rFonts w:ascii="Times New Roman" w:hAnsi="Times New Roman" w:cs="Times New Roman"/>
          <w:sz w:val="22"/>
          <w:szCs w:val="22"/>
        </w:rPr>
      </w:pPr>
      <w:bookmarkStart w:id="224" w:name="_Toc498349761"/>
      <w:bookmarkStart w:id="225" w:name="_Toc504403060"/>
      <w:bookmarkStart w:id="226" w:name="_Toc505286633"/>
      <w:bookmarkStart w:id="227" w:name="_Toc511489178"/>
      <w:r w:rsidRPr="00E742DE">
        <w:rPr>
          <w:sz w:val="21"/>
        </w:rPr>
        <w:t>Raskin</w:t>
      </w:r>
      <w:r w:rsidR="0031751A" w:rsidRPr="00E742DE">
        <w:rPr>
          <w:sz w:val="21"/>
        </w:rPr>
        <w:t xml:space="preserve"> Study</w:t>
      </w:r>
      <w:bookmarkEnd w:id="224"/>
      <w:bookmarkEnd w:id="225"/>
      <w:bookmarkEnd w:id="226"/>
      <w:bookmarkEnd w:id="227"/>
    </w:p>
    <w:p w:rsidR="00BE1325" w:rsidRPr="00E742DE" w:rsidRDefault="00BE1325" w:rsidP="00BE1325">
      <w:pPr>
        <w:rPr>
          <w:rFonts w:ascii="Times New Roman" w:hAnsi="Times New Roman" w:cs="Times New Roman"/>
          <w:sz w:val="22"/>
        </w:rPr>
      </w:pPr>
      <w:r w:rsidRPr="00E742DE">
        <w:rPr>
          <w:rFonts w:ascii="Times New Roman" w:hAnsi="Times New Roman" w:cs="Times New Roman"/>
          <w:sz w:val="22"/>
        </w:rPr>
        <w:t xml:space="preserve">The PAF provided below was first presented in </w:t>
      </w:r>
      <w:r w:rsidR="00DA4616" w:rsidRPr="00E742DE">
        <w:rPr>
          <w:rFonts w:ascii="Times New Roman" w:hAnsi="Times New Roman" w:cs="Times New Roman"/>
          <w:sz w:val="22"/>
        </w:rPr>
        <w:t>J-PAL SEA’s seventh semi-annual report, submitted in February 2017. Figures in the PAF below have been revised to reflect updated estimates.</w:t>
      </w:r>
      <w:r w:rsidRPr="00E742DE">
        <w:rPr>
          <w:rFonts w:ascii="Times New Roman" w:hAnsi="Times New Roman" w:cs="Times New Roman"/>
          <w:sz w:val="22"/>
        </w:rPr>
        <w:br/>
      </w:r>
    </w:p>
    <w:tbl>
      <w:tblPr>
        <w:tblStyle w:val="TableGrid"/>
        <w:tblW w:w="9265" w:type="dxa"/>
        <w:jc w:val="center"/>
        <w:tblLook w:val="04A0" w:firstRow="1" w:lastRow="0" w:firstColumn="1" w:lastColumn="0" w:noHBand="0" w:noVBand="1"/>
      </w:tblPr>
      <w:tblGrid>
        <w:gridCol w:w="3694"/>
        <w:gridCol w:w="5571"/>
      </w:tblGrid>
      <w:tr w:rsidR="0031751A" w:rsidRPr="00E742DE" w:rsidTr="002213BE">
        <w:trPr>
          <w:trHeight w:val="881"/>
          <w:jc w:val="center"/>
        </w:trPr>
        <w:tc>
          <w:tcPr>
            <w:tcW w:w="9265" w:type="dxa"/>
            <w:gridSpan w:val="2"/>
          </w:tcPr>
          <w:p w:rsidR="002213BE" w:rsidRPr="00E742DE" w:rsidRDefault="002213BE" w:rsidP="0031751A">
            <w:pPr>
              <w:spacing w:line="240" w:lineRule="auto"/>
              <w:rPr>
                <w:rFonts w:ascii="Times New Roman" w:hAnsi="Times New Roman" w:cs="Times New Roman"/>
                <w:szCs w:val="20"/>
              </w:rPr>
            </w:pPr>
          </w:p>
          <w:p w:rsidR="0031751A" w:rsidRPr="00E742DE" w:rsidRDefault="0031751A" w:rsidP="0031751A">
            <w:pPr>
              <w:spacing w:line="240" w:lineRule="auto"/>
              <w:rPr>
                <w:rFonts w:ascii="Times New Roman" w:hAnsi="Times New Roman" w:cs="Times New Roman"/>
                <w:b/>
                <w:szCs w:val="20"/>
              </w:rPr>
            </w:pPr>
            <w:r w:rsidRPr="00E742DE">
              <w:rPr>
                <w:rFonts w:ascii="Times New Roman" w:hAnsi="Times New Roman" w:cs="Times New Roman"/>
                <w:b/>
                <w:szCs w:val="20"/>
              </w:rPr>
              <w:t>Policy Narrative Template for Indicator 22 - Significant instances where DFAT support resulted in improved policy (</w:t>
            </w:r>
            <w:r w:rsidRPr="00E742DE">
              <w:rPr>
                <w:rFonts w:ascii="Times New Roman" w:hAnsi="Times New Roman" w:cs="Times New Roman"/>
                <w:b/>
                <w:i/>
                <w:szCs w:val="20"/>
              </w:rPr>
              <w:t xml:space="preserve">for the purpose of this template we are focusing on a </w:t>
            </w:r>
            <w:r w:rsidRPr="00E742DE">
              <w:rPr>
                <w:rFonts w:ascii="Times New Roman" w:hAnsi="Times New Roman" w:cs="Times New Roman"/>
                <w:b/>
                <w:i/>
                <w:szCs w:val="20"/>
                <w:u w:val="single"/>
              </w:rPr>
              <w:t xml:space="preserve">development </w:t>
            </w:r>
            <w:r w:rsidRPr="00E742DE">
              <w:rPr>
                <w:rFonts w:ascii="Times New Roman" w:hAnsi="Times New Roman" w:cs="Times New Roman"/>
                <w:b/>
                <w:i/>
                <w:szCs w:val="20"/>
              </w:rPr>
              <w:t>significant policy)</w:t>
            </w:r>
            <w:r w:rsidRPr="00E742DE">
              <w:rPr>
                <w:rFonts w:ascii="Times New Roman" w:hAnsi="Times New Roman" w:cs="Times New Roman"/>
                <w:b/>
                <w:szCs w:val="20"/>
              </w:rPr>
              <w:t xml:space="preserve"> </w:t>
            </w:r>
          </w:p>
        </w:tc>
      </w:tr>
      <w:tr w:rsidR="0031751A" w:rsidRPr="00E742DE" w:rsidTr="00244CF2">
        <w:trPr>
          <w:trHeight w:val="3124"/>
          <w:jc w:val="center"/>
        </w:trPr>
        <w:tc>
          <w:tcPr>
            <w:tcW w:w="3694" w:type="dxa"/>
          </w:tcPr>
          <w:p w:rsidR="002213BE" w:rsidRPr="00E742DE" w:rsidRDefault="002213BE" w:rsidP="0031751A">
            <w:pPr>
              <w:spacing w:line="240" w:lineRule="auto"/>
              <w:rPr>
                <w:rFonts w:ascii="Times New Roman" w:hAnsi="Times New Roman" w:cs="Times New Roman"/>
                <w:b/>
                <w:szCs w:val="20"/>
              </w:rPr>
            </w:pPr>
          </w:p>
          <w:p w:rsidR="0031751A" w:rsidRPr="00E742DE" w:rsidRDefault="0031751A" w:rsidP="0031751A">
            <w:pPr>
              <w:spacing w:line="240" w:lineRule="auto"/>
              <w:rPr>
                <w:rFonts w:ascii="Times New Roman" w:hAnsi="Times New Roman" w:cs="Times New Roman"/>
                <w:szCs w:val="20"/>
              </w:rPr>
            </w:pPr>
            <w:r w:rsidRPr="00E742DE">
              <w:rPr>
                <w:rFonts w:ascii="Times New Roman" w:hAnsi="Times New Roman" w:cs="Times New Roman"/>
                <w:b/>
                <w:szCs w:val="20"/>
              </w:rPr>
              <w:t>Context</w:t>
            </w:r>
            <w:r w:rsidRPr="00E742DE">
              <w:rPr>
                <w:rFonts w:ascii="Times New Roman" w:hAnsi="Times New Roman" w:cs="Times New Roman"/>
                <w:szCs w:val="20"/>
              </w:rPr>
              <w:t xml:space="preserve"> (maximum 4 sentences) in particular – the development problem that relates to this outcome.</w:t>
            </w:r>
          </w:p>
        </w:tc>
        <w:tc>
          <w:tcPr>
            <w:tcW w:w="5571" w:type="dxa"/>
          </w:tcPr>
          <w:p w:rsidR="002213BE" w:rsidRPr="00E742DE" w:rsidRDefault="002213BE" w:rsidP="0031751A">
            <w:pPr>
              <w:spacing w:line="240" w:lineRule="auto"/>
              <w:rPr>
                <w:rFonts w:ascii="Times New Roman" w:hAnsi="Times New Roman" w:cs="Times New Roman"/>
                <w:szCs w:val="20"/>
              </w:rPr>
            </w:pPr>
          </w:p>
          <w:p w:rsidR="0031751A" w:rsidRPr="00E742DE" w:rsidRDefault="0031751A" w:rsidP="0031751A">
            <w:pPr>
              <w:spacing w:line="240" w:lineRule="auto"/>
              <w:rPr>
                <w:rFonts w:ascii="Times New Roman" w:hAnsi="Times New Roman" w:cs="Times New Roman"/>
                <w:szCs w:val="20"/>
              </w:rPr>
            </w:pPr>
            <w:r w:rsidRPr="00E742DE">
              <w:rPr>
                <w:rFonts w:ascii="Times New Roman" w:hAnsi="Times New Roman" w:cs="Times New Roman"/>
                <w:szCs w:val="20"/>
              </w:rPr>
              <w:t>Raskin is the Indonesian Government’s largest targeted social protection program for the poor, providing 17.5 million low-income households access to 15 kg of highly subsidized rice per month.</w:t>
            </w:r>
            <w:r w:rsidRPr="00E742DE">
              <w:rPr>
                <w:rFonts w:ascii="Times New Roman" w:hAnsi="Times New Roman" w:cs="Times New Roman"/>
                <w:szCs w:val="20"/>
                <w:vertAlign w:val="superscript"/>
              </w:rPr>
              <w:t>1</w:t>
            </w:r>
            <w:r w:rsidRPr="00E742DE">
              <w:rPr>
                <w:rFonts w:ascii="Times New Roman" w:hAnsi="Times New Roman" w:cs="Times New Roman"/>
                <w:szCs w:val="20"/>
              </w:rPr>
              <w:t xml:space="preserve"> As of 2012, Raskin had an annual budget of over USD 1.5 billion</w:t>
            </w:r>
            <w:r w:rsidRPr="00E742DE">
              <w:rPr>
                <w:rFonts w:ascii="Times New Roman" w:hAnsi="Times New Roman" w:cs="Times New Roman"/>
                <w:szCs w:val="20"/>
                <w:vertAlign w:val="superscript"/>
              </w:rPr>
              <w:t>2</w:t>
            </w:r>
            <w:r w:rsidRPr="00E742DE">
              <w:rPr>
                <w:rFonts w:ascii="Times New Roman" w:hAnsi="Times New Roman" w:cs="Times New Roman"/>
                <w:szCs w:val="20"/>
              </w:rPr>
              <w:t>—equivalent to more than half (53%)</w:t>
            </w:r>
            <w:r w:rsidRPr="00E742DE">
              <w:rPr>
                <w:rFonts w:ascii="Times New Roman" w:hAnsi="Times New Roman" w:cs="Times New Roman"/>
                <w:szCs w:val="20"/>
                <w:vertAlign w:val="superscript"/>
              </w:rPr>
              <w:t xml:space="preserve"> 3</w:t>
            </w:r>
            <w:r w:rsidRPr="00E742DE">
              <w:rPr>
                <w:rFonts w:ascii="Times New Roman" w:hAnsi="Times New Roman" w:cs="Times New Roman"/>
                <w:szCs w:val="20"/>
              </w:rPr>
              <w:t xml:space="preserve"> of the government’s social assistance budget. Yet at the time, eligible households were only receiving about one-third of their entitled subsidy, with 33 million kg of “lost rice” in that year alone.</w:t>
            </w:r>
            <w:r w:rsidRPr="00E742DE">
              <w:rPr>
                <w:rFonts w:ascii="Times New Roman" w:hAnsi="Times New Roman" w:cs="Times New Roman"/>
                <w:szCs w:val="20"/>
                <w:vertAlign w:val="superscript"/>
              </w:rPr>
              <w:t>4</w:t>
            </w:r>
            <w:r w:rsidRPr="00E742DE">
              <w:rPr>
                <w:rFonts w:ascii="Times New Roman" w:hAnsi="Times New Roman" w:cs="Times New Roman"/>
                <w:szCs w:val="20"/>
              </w:rPr>
              <w:t xml:space="preserve"> To try to reduce this leakage, TNP2K and the Vice President’s Office considered providing eligible low-income households with ID cards to access the program, but before moving forward, they requested rigorous evidence on whether ID cards could improve program delivery without causing unrest among ineligible households.</w:t>
            </w:r>
          </w:p>
        </w:tc>
      </w:tr>
      <w:tr w:rsidR="0031751A" w:rsidRPr="00E742DE" w:rsidTr="00244CF2">
        <w:trPr>
          <w:trHeight w:val="409"/>
          <w:jc w:val="center"/>
        </w:trPr>
        <w:tc>
          <w:tcPr>
            <w:tcW w:w="3694" w:type="dxa"/>
          </w:tcPr>
          <w:p w:rsidR="002213BE" w:rsidRPr="00E742DE" w:rsidRDefault="002213BE" w:rsidP="0031751A">
            <w:pPr>
              <w:spacing w:line="240" w:lineRule="auto"/>
              <w:rPr>
                <w:rFonts w:ascii="Times New Roman" w:hAnsi="Times New Roman" w:cs="Times New Roman"/>
                <w:b/>
                <w:szCs w:val="20"/>
              </w:rPr>
            </w:pPr>
          </w:p>
          <w:p w:rsidR="0031751A" w:rsidRPr="00E742DE" w:rsidRDefault="0031751A" w:rsidP="0031751A">
            <w:pPr>
              <w:spacing w:line="240" w:lineRule="auto"/>
              <w:rPr>
                <w:rFonts w:ascii="Times New Roman" w:hAnsi="Times New Roman" w:cs="Times New Roman"/>
                <w:i/>
                <w:szCs w:val="20"/>
              </w:rPr>
            </w:pPr>
            <w:r w:rsidRPr="00E742DE">
              <w:rPr>
                <w:rFonts w:ascii="Times New Roman" w:hAnsi="Times New Roman" w:cs="Times New Roman"/>
                <w:b/>
                <w:szCs w:val="20"/>
              </w:rPr>
              <w:t>Outcome headline</w:t>
            </w:r>
            <w:r w:rsidRPr="00E742DE">
              <w:rPr>
                <w:rFonts w:ascii="Times New Roman" w:hAnsi="Times New Roman" w:cs="Times New Roman"/>
                <w:szCs w:val="20"/>
              </w:rPr>
              <w:t xml:space="preserve">: </w:t>
            </w:r>
            <w:r w:rsidRPr="00E742DE">
              <w:rPr>
                <w:rFonts w:ascii="Times New Roman" w:hAnsi="Times New Roman" w:cs="Times New Roman"/>
                <w:i/>
                <w:szCs w:val="20"/>
              </w:rPr>
              <w:t>Who is doing what differently?</w:t>
            </w:r>
            <w:r w:rsidRPr="00E742DE">
              <w:rPr>
                <w:rFonts w:ascii="Times New Roman" w:hAnsi="Times New Roman" w:cs="Times New Roman"/>
                <w:szCs w:val="20"/>
              </w:rPr>
              <w:t xml:space="preserve"> </w:t>
            </w:r>
            <w:r w:rsidRPr="00E742DE">
              <w:rPr>
                <w:rFonts w:ascii="Times New Roman" w:hAnsi="Times New Roman" w:cs="Times New Roman"/>
                <w:i/>
                <w:szCs w:val="20"/>
              </w:rPr>
              <w:t>Provide one ‘headline’ sentence clearly summarizing what the policy change was and what this will mean for society/business/the target group.</w:t>
            </w:r>
            <w:r w:rsidRPr="00E742DE">
              <w:rPr>
                <w:rFonts w:ascii="Times New Roman" w:hAnsi="Times New Roman" w:cs="Times New Roman"/>
                <w:szCs w:val="20"/>
              </w:rPr>
              <w:t xml:space="preserve"> </w:t>
            </w:r>
            <w:r w:rsidRPr="00E742DE">
              <w:rPr>
                <w:rFonts w:ascii="Times New Roman" w:hAnsi="Times New Roman" w:cs="Times New Roman"/>
                <w:i/>
                <w:szCs w:val="20"/>
              </w:rPr>
              <w:t>Use active voice when describing the outcome.</w:t>
            </w:r>
          </w:p>
        </w:tc>
        <w:tc>
          <w:tcPr>
            <w:tcW w:w="5571" w:type="dxa"/>
          </w:tcPr>
          <w:p w:rsidR="002213BE" w:rsidRPr="00E742DE" w:rsidRDefault="002213BE" w:rsidP="0031751A">
            <w:pPr>
              <w:spacing w:line="240" w:lineRule="auto"/>
              <w:rPr>
                <w:rFonts w:ascii="Times New Roman" w:hAnsi="Times New Roman" w:cs="Times New Roman"/>
                <w:szCs w:val="20"/>
              </w:rPr>
            </w:pPr>
          </w:p>
          <w:p w:rsidR="0031751A" w:rsidRPr="00E742DE" w:rsidRDefault="0031751A" w:rsidP="0031751A">
            <w:pPr>
              <w:spacing w:line="240" w:lineRule="auto"/>
              <w:rPr>
                <w:rFonts w:ascii="Times New Roman" w:hAnsi="Times New Roman" w:cs="Times New Roman"/>
                <w:szCs w:val="20"/>
              </w:rPr>
            </w:pPr>
            <w:r w:rsidRPr="00E742DE">
              <w:rPr>
                <w:rFonts w:ascii="Times New Roman" w:hAnsi="Times New Roman" w:cs="Times New Roman"/>
                <w:szCs w:val="20"/>
              </w:rPr>
              <w:t>Based on a randomized evaluation conducted by J-PAL SEA which showed that ID cards substantially increased the Raskin subsidy poor households received, in 2013, TNP2K distributed Social Protection ID cards (KPS) to the 15.5 million poorest households in Indonesia (over 65 million people) to access Raskin and two other national programs, reducing program leakages and increasing the amount of subsidy poor households received by AUD 82.</w:t>
            </w:r>
            <w:r w:rsidR="00BE1325" w:rsidRPr="00E742DE">
              <w:rPr>
                <w:rFonts w:ascii="Times New Roman" w:hAnsi="Times New Roman" w:cs="Times New Roman"/>
                <w:szCs w:val="20"/>
              </w:rPr>
              <w:t>4</w:t>
            </w:r>
            <w:r w:rsidRPr="00E742DE">
              <w:rPr>
                <w:rFonts w:ascii="Times New Roman" w:hAnsi="Times New Roman" w:cs="Times New Roman"/>
                <w:szCs w:val="20"/>
              </w:rPr>
              <w:t>–17</w:t>
            </w:r>
            <w:r w:rsidR="00BE1325" w:rsidRPr="00E742DE">
              <w:rPr>
                <w:rFonts w:ascii="Times New Roman" w:hAnsi="Times New Roman" w:cs="Times New Roman"/>
                <w:szCs w:val="20"/>
              </w:rPr>
              <w:t>3</w:t>
            </w:r>
            <w:r w:rsidRPr="00E742DE">
              <w:rPr>
                <w:rFonts w:ascii="Times New Roman" w:hAnsi="Times New Roman" w:cs="Times New Roman"/>
                <w:szCs w:val="20"/>
              </w:rPr>
              <w:t>.</w:t>
            </w:r>
            <w:r w:rsidR="00BE1325" w:rsidRPr="00E742DE">
              <w:rPr>
                <w:rFonts w:ascii="Times New Roman" w:hAnsi="Times New Roman" w:cs="Times New Roman"/>
                <w:szCs w:val="20"/>
              </w:rPr>
              <w:t>9</w:t>
            </w:r>
            <w:r w:rsidRPr="00E742DE">
              <w:rPr>
                <w:rFonts w:ascii="Times New Roman" w:hAnsi="Times New Roman" w:cs="Times New Roman"/>
                <w:szCs w:val="20"/>
              </w:rPr>
              <w:t xml:space="preserve"> m</w:t>
            </w:r>
            <w:r w:rsidR="003B1987" w:rsidRPr="00E742DE">
              <w:rPr>
                <w:rFonts w:ascii="Times New Roman" w:hAnsi="Times New Roman" w:cs="Times New Roman"/>
                <w:szCs w:val="20"/>
              </w:rPr>
              <w:t>illion annually from 2013 to 2017</w:t>
            </w:r>
            <w:r w:rsidRPr="00E742DE">
              <w:rPr>
                <w:rFonts w:ascii="Times New Roman" w:hAnsi="Times New Roman" w:cs="Times New Roman"/>
                <w:szCs w:val="20"/>
              </w:rPr>
              <w:t>.</w:t>
            </w:r>
            <w:r w:rsidRPr="00E742DE">
              <w:rPr>
                <w:rFonts w:ascii="Times New Roman" w:hAnsi="Times New Roman" w:cs="Times New Roman"/>
                <w:szCs w:val="20"/>
                <w:vertAlign w:val="superscript"/>
              </w:rPr>
              <w:t>5</w:t>
            </w:r>
            <w:r w:rsidRPr="00E742DE">
              <w:rPr>
                <w:rFonts w:ascii="Times New Roman" w:hAnsi="Times New Roman" w:cs="Times New Roman"/>
                <w:szCs w:val="20"/>
              </w:rPr>
              <w:t xml:space="preserve"> </w:t>
            </w:r>
          </w:p>
          <w:p w:rsidR="0031751A" w:rsidRPr="00E742DE" w:rsidRDefault="0031751A" w:rsidP="0031751A">
            <w:pPr>
              <w:spacing w:line="240" w:lineRule="auto"/>
              <w:rPr>
                <w:rFonts w:ascii="Times New Roman" w:hAnsi="Times New Roman" w:cs="Times New Roman"/>
                <w:i/>
                <w:szCs w:val="20"/>
              </w:rPr>
            </w:pPr>
          </w:p>
        </w:tc>
      </w:tr>
      <w:tr w:rsidR="0031751A" w:rsidRPr="00E742DE" w:rsidTr="00244CF2">
        <w:trPr>
          <w:trHeight w:val="113"/>
          <w:jc w:val="center"/>
        </w:trPr>
        <w:tc>
          <w:tcPr>
            <w:tcW w:w="3694" w:type="dxa"/>
          </w:tcPr>
          <w:p w:rsidR="00901A9C" w:rsidRPr="00E742DE" w:rsidRDefault="00901A9C" w:rsidP="0031751A">
            <w:pPr>
              <w:spacing w:line="240" w:lineRule="auto"/>
              <w:rPr>
                <w:rFonts w:ascii="Times New Roman" w:hAnsi="Times New Roman" w:cs="Times New Roman"/>
                <w:szCs w:val="20"/>
              </w:rPr>
            </w:pPr>
          </w:p>
          <w:p w:rsidR="0031751A" w:rsidRPr="00E742DE" w:rsidRDefault="0031751A" w:rsidP="0031751A">
            <w:pPr>
              <w:spacing w:line="240" w:lineRule="auto"/>
              <w:rPr>
                <w:rFonts w:ascii="Times New Roman" w:hAnsi="Times New Roman" w:cs="Times New Roman"/>
                <w:szCs w:val="20"/>
              </w:rPr>
            </w:pPr>
            <w:r w:rsidRPr="00E742DE">
              <w:rPr>
                <w:rFonts w:ascii="Times New Roman" w:hAnsi="Times New Roman" w:cs="Times New Roman"/>
                <w:b/>
                <w:szCs w:val="20"/>
              </w:rPr>
              <w:t>Full Description of outcome</w:t>
            </w:r>
            <w:r w:rsidRPr="00E742DE">
              <w:rPr>
                <w:rFonts w:ascii="Times New Roman" w:hAnsi="Times New Roman" w:cs="Times New Roman"/>
                <w:szCs w:val="20"/>
              </w:rPr>
              <w:t xml:space="preserve">:  This should be a full description of the policy improvement that was made including: </w:t>
            </w:r>
          </w:p>
          <w:p w:rsidR="002213BE" w:rsidRPr="00E742DE" w:rsidRDefault="002213BE" w:rsidP="0031751A">
            <w:pPr>
              <w:spacing w:line="240" w:lineRule="auto"/>
              <w:rPr>
                <w:rFonts w:ascii="Times New Roman" w:hAnsi="Times New Roman" w:cs="Times New Roman"/>
                <w:szCs w:val="20"/>
              </w:rPr>
            </w:pPr>
          </w:p>
          <w:p w:rsidR="0031751A" w:rsidRPr="00E742DE" w:rsidRDefault="0031751A" w:rsidP="008F5D08">
            <w:pPr>
              <w:pStyle w:val="ListParagraph"/>
              <w:numPr>
                <w:ilvl w:val="0"/>
                <w:numId w:val="10"/>
              </w:numPr>
              <w:spacing w:line="240" w:lineRule="auto"/>
              <w:rPr>
                <w:rFonts w:ascii="Times New Roman" w:hAnsi="Times New Roman" w:cs="Times New Roman"/>
                <w:bCs/>
                <w:szCs w:val="20"/>
              </w:rPr>
            </w:pPr>
            <w:r w:rsidRPr="00E742DE">
              <w:rPr>
                <w:rFonts w:ascii="Times New Roman" w:hAnsi="Times New Roman" w:cs="Times New Roman"/>
                <w:bCs/>
                <w:szCs w:val="20"/>
              </w:rPr>
              <w:t>A description of the improvements made to the policy</w:t>
            </w:r>
          </w:p>
          <w:p w:rsidR="0031751A" w:rsidRPr="00E742DE" w:rsidRDefault="0031751A" w:rsidP="008F5D08">
            <w:pPr>
              <w:pStyle w:val="ListParagraph"/>
              <w:numPr>
                <w:ilvl w:val="0"/>
                <w:numId w:val="10"/>
              </w:numPr>
              <w:spacing w:line="240" w:lineRule="auto"/>
              <w:rPr>
                <w:rFonts w:ascii="Times New Roman" w:hAnsi="Times New Roman" w:cs="Times New Roman"/>
                <w:bCs/>
                <w:szCs w:val="20"/>
              </w:rPr>
            </w:pPr>
            <w:r w:rsidRPr="00E742DE">
              <w:rPr>
                <w:rFonts w:ascii="Times New Roman" w:hAnsi="Times New Roman" w:cs="Times New Roman"/>
                <w:bCs/>
                <w:szCs w:val="20"/>
              </w:rPr>
              <w:t xml:space="preserve">Who instigated the policy change - include ministerial, presidential level that policy was made </w:t>
            </w:r>
          </w:p>
          <w:p w:rsidR="0031751A" w:rsidRPr="00E742DE" w:rsidRDefault="0031751A" w:rsidP="008F5D08">
            <w:pPr>
              <w:pStyle w:val="ListParagraph"/>
              <w:numPr>
                <w:ilvl w:val="0"/>
                <w:numId w:val="10"/>
              </w:numPr>
              <w:spacing w:line="240" w:lineRule="auto"/>
              <w:rPr>
                <w:rFonts w:ascii="Times New Roman" w:hAnsi="Times New Roman" w:cs="Times New Roman"/>
                <w:bCs/>
                <w:i/>
                <w:szCs w:val="20"/>
              </w:rPr>
            </w:pPr>
            <w:r w:rsidRPr="00E742DE">
              <w:rPr>
                <w:rFonts w:ascii="Times New Roman" w:hAnsi="Times New Roman" w:cs="Times New Roman"/>
                <w:bCs/>
                <w:szCs w:val="20"/>
              </w:rPr>
              <w:t xml:space="preserve">When this happened </w:t>
            </w:r>
          </w:p>
          <w:p w:rsidR="0031751A" w:rsidRPr="00E742DE" w:rsidRDefault="0031751A" w:rsidP="008F5D08">
            <w:pPr>
              <w:pStyle w:val="ListParagraph"/>
              <w:numPr>
                <w:ilvl w:val="0"/>
                <w:numId w:val="10"/>
              </w:numPr>
              <w:spacing w:line="240" w:lineRule="auto"/>
              <w:rPr>
                <w:rFonts w:ascii="Times New Roman" w:hAnsi="Times New Roman" w:cs="Times New Roman"/>
                <w:bCs/>
                <w:szCs w:val="20"/>
              </w:rPr>
            </w:pPr>
            <w:r w:rsidRPr="00E742DE">
              <w:rPr>
                <w:rFonts w:ascii="Times New Roman" w:hAnsi="Times New Roman" w:cs="Times New Roman"/>
                <w:bCs/>
                <w:szCs w:val="20"/>
              </w:rPr>
              <w:t xml:space="preserve">Include gender disaggregated data if relevant </w:t>
            </w:r>
          </w:p>
          <w:p w:rsidR="0031751A" w:rsidRPr="00E742DE" w:rsidRDefault="0031751A" w:rsidP="008F5D08">
            <w:pPr>
              <w:pStyle w:val="ListParagraph"/>
              <w:numPr>
                <w:ilvl w:val="0"/>
                <w:numId w:val="10"/>
              </w:numPr>
              <w:spacing w:line="240" w:lineRule="auto"/>
              <w:rPr>
                <w:rFonts w:ascii="Times New Roman" w:hAnsi="Times New Roman" w:cs="Times New Roman"/>
                <w:bCs/>
                <w:szCs w:val="20"/>
              </w:rPr>
            </w:pPr>
            <w:r w:rsidRPr="00E742DE">
              <w:rPr>
                <w:rFonts w:ascii="Times New Roman" w:hAnsi="Times New Roman" w:cs="Times New Roman"/>
                <w:bCs/>
                <w:szCs w:val="20"/>
              </w:rPr>
              <w:t>Note who announced it and created news</w:t>
            </w:r>
          </w:p>
          <w:p w:rsidR="0031751A" w:rsidRPr="00E742DE" w:rsidRDefault="0031751A" w:rsidP="008F5D08">
            <w:pPr>
              <w:pStyle w:val="ListParagraph"/>
              <w:numPr>
                <w:ilvl w:val="0"/>
                <w:numId w:val="10"/>
              </w:numPr>
              <w:spacing w:line="240" w:lineRule="auto"/>
              <w:rPr>
                <w:rFonts w:ascii="Times New Roman" w:hAnsi="Times New Roman" w:cs="Times New Roman"/>
                <w:bCs/>
                <w:szCs w:val="20"/>
              </w:rPr>
            </w:pPr>
            <w:r w:rsidRPr="00E742DE">
              <w:rPr>
                <w:rFonts w:ascii="Times New Roman" w:hAnsi="Times New Roman" w:cs="Times New Roman"/>
                <w:bCs/>
                <w:szCs w:val="20"/>
              </w:rPr>
              <w:t xml:space="preserve">Describe any policy engagement processes that were undertaken with the community in any part of the policy cycle </w:t>
            </w:r>
          </w:p>
          <w:p w:rsidR="0031751A" w:rsidRPr="00E742DE" w:rsidRDefault="0031751A" w:rsidP="0031751A">
            <w:pPr>
              <w:spacing w:line="240" w:lineRule="auto"/>
              <w:rPr>
                <w:rFonts w:ascii="Times New Roman" w:hAnsi="Times New Roman" w:cs="Times New Roman"/>
                <w:szCs w:val="20"/>
              </w:rPr>
            </w:pPr>
          </w:p>
          <w:p w:rsidR="0031751A" w:rsidRPr="00E742DE" w:rsidRDefault="0031751A" w:rsidP="0031751A">
            <w:pPr>
              <w:spacing w:line="240" w:lineRule="auto"/>
              <w:rPr>
                <w:rFonts w:ascii="Times New Roman" w:hAnsi="Times New Roman" w:cs="Times New Roman"/>
                <w:szCs w:val="20"/>
              </w:rPr>
            </w:pPr>
          </w:p>
        </w:tc>
        <w:tc>
          <w:tcPr>
            <w:tcW w:w="5571" w:type="dxa"/>
          </w:tcPr>
          <w:p w:rsidR="00901A9C" w:rsidRPr="00E742DE" w:rsidRDefault="00901A9C" w:rsidP="0031751A">
            <w:pPr>
              <w:spacing w:line="240" w:lineRule="auto"/>
              <w:rPr>
                <w:rFonts w:ascii="Times New Roman" w:hAnsi="Times New Roman" w:cs="Times New Roman"/>
                <w:szCs w:val="20"/>
              </w:rPr>
            </w:pPr>
          </w:p>
          <w:p w:rsidR="0031751A" w:rsidRPr="00E742DE" w:rsidRDefault="0031751A" w:rsidP="0031751A">
            <w:pPr>
              <w:spacing w:line="240" w:lineRule="auto"/>
              <w:rPr>
                <w:rFonts w:ascii="Times New Roman" w:hAnsi="Times New Roman" w:cs="Times New Roman"/>
                <w:szCs w:val="20"/>
              </w:rPr>
            </w:pPr>
            <w:r w:rsidRPr="00E742DE">
              <w:rPr>
                <w:rFonts w:ascii="Times New Roman" w:hAnsi="Times New Roman" w:cs="Times New Roman"/>
                <w:szCs w:val="20"/>
              </w:rPr>
              <w:t xml:space="preserve">Following the Vice President’s request for evidence in mid-2012, J-PAL SEA worked closely with TNP2K to conduct a randomized evaluation in over 570 villages to rigorously measure whether ID cards could reduce leakage and increase the subsidy eligible poor households received through Raskin. During the study, the research team attended community meetings to understand people’s reaction to the intervention, capturing complaints on rice quality and the beneficiary list. J-PAL SEA implemented the evaluation in less than a year so that the Government could have the results in time to incorporate the ID card program into the 2013 national budget if it was found to be effective. </w:t>
            </w:r>
          </w:p>
          <w:p w:rsidR="0031751A" w:rsidRPr="00E742DE" w:rsidRDefault="0031751A" w:rsidP="0031751A">
            <w:pPr>
              <w:spacing w:line="240" w:lineRule="auto"/>
              <w:rPr>
                <w:rFonts w:ascii="Times New Roman" w:hAnsi="Times New Roman" w:cs="Times New Roman"/>
                <w:szCs w:val="20"/>
              </w:rPr>
            </w:pPr>
          </w:p>
          <w:p w:rsidR="0031751A" w:rsidRPr="00E742DE" w:rsidRDefault="0031751A" w:rsidP="0031751A">
            <w:pPr>
              <w:spacing w:line="240" w:lineRule="auto"/>
              <w:rPr>
                <w:rFonts w:ascii="Times New Roman" w:hAnsi="Times New Roman" w:cs="Times New Roman"/>
                <w:szCs w:val="20"/>
              </w:rPr>
            </w:pPr>
            <w:r w:rsidRPr="00E742DE">
              <w:rPr>
                <w:rFonts w:ascii="Times New Roman" w:hAnsi="Times New Roman" w:cs="Times New Roman"/>
                <w:szCs w:val="20"/>
              </w:rPr>
              <w:t>J-PAL SEA’s evaluation showed that the ID cards substantially reduced “lost rice” and increased the amount of subsidy poor households received by 26% without causing additional social unrest.</w:t>
            </w:r>
            <w:r w:rsidRPr="00E742DE">
              <w:rPr>
                <w:rFonts w:ascii="Times New Roman" w:hAnsi="Times New Roman" w:cs="Times New Roman"/>
                <w:szCs w:val="20"/>
                <w:vertAlign w:val="superscript"/>
              </w:rPr>
              <w:t>6</w:t>
            </w:r>
            <w:r w:rsidRPr="00E742DE">
              <w:rPr>
                <w:rFonts w:ascii="Times New Roman" w:hAnsi="Times New Roman" w:cs="Times New Roman"/>
                <w:szCs w:val="20"/>
              </w:rPr>
              <w:t xml:space="preserve"> In December 2012, J-PAL SEA shared these results with officials from TNP2K, the Vice President’s office, and Kemensos in a series of meetings and workshops. J-PAL SEA also presented key recommendations for how the ID cards could be designed and distributed to have the greatest impact based on the many versions of the cards they tested in the evaluation. </w:t>
            </w:r>
          </w:p>
          <w:p w:rsidR="0031751A" w:rsidRPr="00E742DE" w:rsidRDefault="0031751A" w:rsidP="0031751A">
            <w:pPr>
              <w:spacing w:line="240" w:lineRule="auto"/>
              <w:rPr>
                <w:rFonts w:ascii="Times New Roman" w:hAnsi="Times New Roman" w:cs="Times New Roman"/>
                <w:szCs w:val="20"/>
              </w:rPr>
            </w:pPr>
          </w:p>
          <w:p w:rsidR="0031751A" w:rsidRPr="00E742DE" w:rsidRDefault="0031751A" w:rsidP="0031751A">
            <w:pPr>
              <w:spacing w:line="240" w:lineRule="auto"/>
              <w:rPr>
                <w:rFonts w:ascii="Times New Roman" w:hAnsi="Times New Roman" w:cs="Times New Roman"/>
                <w:szCs w:val="20"/>
              </w:rPr>
            </w:pPr>
            <w:r w:rsidRPr="00E742DE">
              <w:rPr>
                <w:rFonts w:ascii="Times New Roman" w:hAnsi="Times New Roman" w:cs="Times New Roman"/>
                <w:szCs w:val="20"/>
              </w:rPr>
              <w:t>Since the ID cards were effective, TNP2K made the policy change in December 2012 by fully budgeting for a new national Social Protection card (KPS) in the state budget for 2013. The Minister of Internal Affairs officially announced the card distribution in mid-2013. By the end of 2013, TNP2K had distributed KPS cards to the poorest 15.5 million households as a way for them to access three social assistance programs: (1) BSLM, a temporary unconditional cash transfer program to compensate for cuts in fuel subsidies, (2) BSM, a cash transfer for poor students, and (3) Raskin.</w:t>
            </w:r>
          </w:p>
          <w:p w:rsidR="0031751A" w:rsidRPr="00E742DE" w:rsidRDefault="0031751A" w:rsidP="0031751A">
            <w:pPr>
              <w:spacing w:line="240" w:lineRule="auto"/>
              <w:rPr>
                <w:rFonts w:ascii="Times New Roman" w:hAnsi="Times New Roman" w:cs="Times New Roman"/>
                <w:szCs w:val="20"/>
              </w:rPr>
            </w:pPr>
          </w:p>
          <w:p w:rsidR="0031751A" w:rsidRPr="00E742DE" w:rsidRDefault="0031751A" w:rsidP="0031751A">
            <w:pPr>
              <w:spacing w:line="240" w:lineRule="auto"/>
              <w:rPr>
                <w:rFonts w:ascii="Times New Roman" w:hAnsi="Times New Roman" w:cs="Times New Roman"/>
                <w:szCs w:val="20"/>
              </w:rPr>
            </w:pPr>
            <w:r w:rsidRPr="00E742DE">
              <w:rPr>
                <w:rFonts w:ascii="Times New Roman" w:hAnsi="Times New Roman" w:cs="Times New Roman"/>
                <w:szCs w:val="20"/>
              </w:rPr>
              <w:t>The Coordinating Minister of Social Affairs (Menkokesra) first publicly announced the new KPS card program i</w:t>
            </w:r>
            <w:r w:rsidR="00476042" w:rsidRPr="00E742DE">
              <w:rPr>
                <w:rFonts w:ascii="Times New Roman" w:hAnsi="Times New Roman" w:cs="Times New Roman"/>
                <w:szCs w:val="20"/>
              </w:rPr>
              <w:t>n (</w:t>
            </w:r>
            <w:hyperlink r:id="rId33" w:history="1">
              <w:r w:rsidR="00476042" w:rsidRPr="00E742DE">
                <w:rPr>
                  <w:rStyle w:val="Hyperlink"/>
                  <w:rFonts w:ascii="Times New Roman" w:hAnsi="Times New Roman" w:cs="Times New Roman"/>
                  <w:szCs w:val="20"/>
                </w:rPr>
                <w:t>link</w:t>
              </w:r>
            </w:hyperlink>
            <w:r w:rsidR="00476042" w:rsidRPr="00E742DE">
              <w:rPr>
                <w:rFonts w:ascii="Times New Roman" w:hAnsi="Times New Roman" w:cs="Times New Roman"/>
                <w:szCs w:val="20"/>
              </w:rPr>
              <w:t>)</w:t>
            </w:r>
            <w:r w:rsidRPr="00E742DE">
              <w:rPr>
                <w:rFonts w:ascii="Times New Roman" w:hAnsi="Times New Roman" w:cs="Times New Roman"/>
                <w:szCs w:val="20"/>
              </w:rPr>
              <w:t>. Dr. Bambang Widianto, Executive Secretary of TNP2K, publicly acknowledged</w:t>
            </w:r>
            <w:r w:rsidRPr="00E742DE">
              <w:rPr>
                <w:rFonts w:ascii="Times New Roman" w:eastAsiaTheme="minorEastAsia" w:hAnsi="Times New Roman" w:cs="Times New Roman"/>
                <w:szCs w:val="20"/>
              </w:rPr>
              <w:t xml:space="preserve"> the </w:t>
            </w:r>
            <w:r w:rsidRPr="00E742DE">
              <w:rPr>
                <w:rFonts w:ascii="Times New Roman" w:hAnsi="Times New Roman" w:cs="Times New Roman"/>
                <w:szCs w:val="20"/>
              </w:rPr>
              <w:t>role J-PAL SEA played in informing the scale-up at a J-PAL SEA conference in June 2013, where he stated that, "Today we distribute cards directly to the poor households. But actually the design of the card is based on the experiment with J-PAL." (</w:t>
            </w:r>
            <w:hyperlink r:id="rId34" w:history="1">
              <w:r w:rsidRPr="00E742DE">
                <w:rPr>
                  <w:rStyle w:val="Hyperlink"/>
                  <w:rFonts w:ascii="Times New Roman" w:eastAsiaTheme="minorEastAsia" w:hAnsi="Times New Roman" w:cs="Times New Roman"/>
                  <w:szCs w:val="20"/>
                </w:rPr>
                <w:t>full video</w:t>
              </w:r>
            </w:hyperlink>
            <w:r w:rsidRPr="00E742DE">
              <w:rPr>
                <w:rFonts w:ascii="Times New Roman" w:hAnsi="Times New Roman" w:cs="Times New Roman"/>
                <w:szCs w:val="20"/>
              </w:rPr>
              <w:t>, remarks about Raskin begin at minute 8:00).</w:t>
            </w:r>
            <w:r w:rsidRPr="00E742DE">
              <w:rPr>
                <w:rFonts w:ascii="Times New Roman" w:hAnsi="Times New Roman" w:cs="Times New Roman"/>
                <w:szCs w:val="20"/>
                <w:vertAlign w:val="superscript"/>
              </w:rPr>
              <w:t>7</w:t>
            </w:r>
            <w:r w:rsidRPr="00E742DE">
              <w:rPr>
                <w:rFonts w:ascii="Times New Roman" w:hAnsi="Times New Roman" w:cs="Times New Roman"/>
                <w:szCs w:val="20"/>
              </w:rPr>
              <w:t xml:space="preserve"> Several media outlets published articles about the KPS ID card program in 2013, which is also summarized on the TNP2K website (</w:t>
            </w:r>
            <w:hyperlink r:id="rId35" w:history="1">
              <w:r w:rsidRPr="00E742DE">
                <w:rPr>
                  <w:rStyle w:val="Hyperlink"/>
                  <w:rFonts w:ascii="Times New Roman" w:hAnsi="Times New Roman" w:cs="Times New Roman"/>
                  <w:szCs w:val="20"/>
                </w:rPr>
                <w:t>link</w:t>
              </w:r>
            </w:hyperlink>
            <w:r w:rsidRPr="00E742DE">
              <w:rPr>
                <w:rFonts w:ascii="Times New Roman" w:hAnsi="Times New Roman" w:cs="Times New Roman"/>
                <w:szCs w:val="20"/>
              </w:rPr>
              <w:t>).</w:t>
            </w:r>
          </w:p>
          <w:p w:rsidR="0031751A" w:rsidRPr="00E742DE" w:rsidRDefault="0031751A" w:rsidP="0031751A">
            <w:pPr>
              <w:spacing w:line="240" w:lineRule="auto"/>
              <w:rPr>
                <w:rFonts w:ascii="Times New Roman" w:hAnsi="Times New Roman" w:cs="Times New Roman"/>
                <w:szCs w:val="20"/>
              </w:rPr>
            </w:pPr>
          </w:p>
        </w:tc>
      </w:tr>
      <w:tr w:rsidR="0031751A" w:rsidRPr="00E742DE" w:rsidTr="00244CF2">
        <w:trPr>
          <w:trHeight w:val="5120"/>
          <w:jc w:val="center"/>
        </w:trPr>
        <w:tc>
          <w:tcPr>
            <w:tcW w:w="3694" w:type="dxa"/>
          </w:tcPr>
          <w:p w:rsidR="0031751A" w:rsidRPr="00E742DE" w:rsidRDefault="0031751A" w:rsidP="0031751A">
            <w:pPr>
              <w:spacing w:line="240" w:lineRule="auto"/>
              <w:rPr>
                <w:rFonts w:ascii="Times New Roman" w:hAnsi="Times New Roman" w:cs="Times New Roman"/>
                <w:szCs w:val="20"/>
              </w:rPr>
            </w:pPr>
            <w:r w:rsidRPr="00E742DE">
              <w:rPr>
                <w:rFonts w:ascii="Times New Roman" w:hAnsi="Times New Roman" w:cs="Times New Roman"/>
                <w:b/>
                <w:szCs w:val="20"/>
              </w:rPr>
              <w:t>Significance</w:t>
            </w:r>
            <w:r w:rsidRPr="00E742DE">
              <w:rPr>
                <w:rFonts w:ascii="Times New Roman" w:hAnsi="Times New Roman" w:cs="Times New Roman"/>
                <w:szCs w:val="20"/>
              </w:rPr>
              <w:t xml:space="preserve">: Explain why this policy improvement is important. </w:t>
            </w:r>
          </w:p>
          <w:p w:rsidR="0031751A" w:rsidRPr="00E742DE" w:rsidRDefault="0031751A" w:rsidP="0031751A">
            <w:pPr>
              <w:spacing w:line="240" w:lineRule="auto"/>
              <w:rPr>
                <w:rFonts w:ascii="Times New Roman" w:hAnsi="Times New Roman" w:cs="Times New Roman"/>
                <w:szCs w:val="20"/>
              </w:rPr>
            </w:pPr>
          </w:p>
          <w:p w:rsidR="0031751A" w:rsidRPr="00E742DE" w:rsidRDefault="0031751A" w:rsidP="008F5D08">
            <w:pPr>
              <w:pStyle w:val="ListParagraph"/>
              <w:numPr>
                <w:ilvl w:val="0"/>
                <w:numId w:val="9"/>
              </w:numPr>
              <w:spacing w:line="240" w:lineRule="auto"/>
              <w:rPr>
                <w:rFonts w:ascii="Times New Roman" w:hAnsi="Times New Roman" w:cs="Times New Roman"/>
                <w:bCs/>
                <w:szCs w:val="20"/>
              </w:rPr>
            </w:pPr>
            <w:r w:rsidRPr="00E742DE">
              <w:rPr>
                <w:rFonts w:ascii="Times New Roman" w:hAnsi="Times New Roman" w:cs="Times New Roman"/>
                <w:bCs/>
                <w:szCs w:val="20"/>
              </w:rPr>
              <w:t xml:space="preserve">Include how this policy improvement addresses key constraints to development </w:t>
            </w:r>
          </w:p>
          <w:p w:rsidR="0031751A" w:rsidRPr="00E742DE" w:rsidRDefault="0031751A" w:rsidP="008F5D08">
            <w:pPr>
              <w:pStyle w:val="ListParagraph"/>
              <w:numPr>
                <w:ilvl w:val="0"/>
                <w:numId w:val="9"/>
              </w:numPr>
              <w:spacing w:line="240" w:lineRule="auto"/>
              <w:rPr>
                <w:rFonts w:ascii="Times New Roman" w:hAnsi="Times New Roman" w:cs="Times New Roman"/>
                <w:bCs/>
                <w:szCs w:val="20"/>
              </w:rPr>
            </w:pPr>
            <w:r w:rsidRPr="00E742DE">
              <w:rPr>
                <w:rFonts w:ascii="Times New Roman" w:hAnsi="Times New Roman" w:cs="Times New Roman"/>
                <w:bCs/>
                <w:szCs w:val="20"/>
              </w:rPr>
              <w:t>Include how this policy change will potentially benefit poor people’s lives</w:t>
            </w:r>
          </w:p>
          <w:p w:rsidR="0031751A" w:rsidRPr="00E742DE" w:rsidRDefault="0031751A" w:rsidP="008F5D08">
            <w:pPr>
              <w:pStyle w:val="ListParagraph"/>
              <w:numPr>
                <w:ilvl w:val="0"/>
                <w:numId w:val="9"/>
              </w:numPr>
              <w:spacing w:line="240" w:lineRule="auto"/>
              <w:rPr>
                <w:rFonts w:ascii="Times New Roman" w:hAnsi="Times New Roman" w:cs="Times New Roman"/>
                <w:bCs/>
                <w:szCs w:val="20"/>
              </w:rPr>
            </w:pPr>
            <w:r w:rsidRPr="00E742DE">
              <w:rPr>
                <w:rFonts w:ascii="Times New Roman" w:hAnsi="Times New Roman" w:cs="Times New Roman"/>
                <w:bCs/>
                <w:szCs w:val="20"/>
              </w:rPr>
              <w:t xml:space="preserve">Spell out the scale/scope of beneficiaries/benefits in terms of population impact or durability </w:t>
            </w:r>
          </w:p>
          <w:p w:rsidR="0031751A" w:rsidRPr="00E742DE" w:rsidRDefault="0031751A" w:rsidP="008F5D08">
            <w:pPr>
              <w:pStyle w:val="ListParagraph"/>
              <w:numPr>
                <w:ilvl w:val="0"/>
                <w:numId w:val="9"/>
              </w:numPr>
              <w:spacing w:line="240" w:lineRule="auto"/>
              <w:rPr>
                <w:rFonts w:ascii="Times New Roman" w:hAnsi="Times New Roman" w:cs="Times New Roman"/>
                <w:bCs/>
                <w:szCs w:val="20"/>
              </w:rPr>
            </w:pPr>
            <w:r w:rsidRPr="00E742DE">
              <w:rPr>
                <w:rFonts w:ascii="Times New Roman" w:hAnsi="Times New Roman" w:cs="Times New Roman"/>
                <w:bCs/>
                <w:szCs w:val="20"/>
              </w:rPr>
              <w:t>Include gender/disability/geographic disaggregated data if available</w:t>
            </w:r>
          </w:p>
          <w:p w:rsidR="0031751A" w:rsidRPr="00E742DE" w:rsidRDefault="0031751A" w:rsidP="008F5D08">
            <w:pPr>
              <w:pStyle w:val="ListParagraph"/>
              <w:numPr>
                <w:ilvl w:val="0"/>
                <w:numId w:val="9"/>
              </w:numPr>
              <w:spacing w:line="240" w:lineRule="auto"/>
              <w:rPr>
                <w:rFonts w:ascii="Times New Roman" w:hAnsi="Times New Roman" w:cs="Times New Roman"/>
                <w:bCs/>
                <w:szCs w:val="20"/>
              </w:rPr>
            </w:pPr>
            <w:r w:rsidRPr="00E742DE">
              <w:rPr>
                <w:rFonts w:ascii="Times New Roman" w:hAnsi="Times New Roman" w:cs="Times New Roman"/>
                <w:bCs/>
                <w:szCs w:val="20"/>
              </w:rPr>
              <w:t>Explain how it links to the goals in the aid Investment plan</w:t>
            </w:r>
          </w:p>
          <w:p w:rsidR="0031751A" w:rsidRPr="00E742DE" w:rsidRDefault="0031751A" w:rsidP="008F5D08">
            <w:pPr>
              <w:pStyle w:val="ListParagraph"/>
              <w:numPr>
                <w:ilvl w:val="0"/>
                <w:numId w:val="9"/>
              </w:numPr>
              <w:spacing w:line="240" w:lineRule="auto"/>
              <w:rPr>
                <w:rFonts w:ascii="Times New Roman" w:hAnsi="Times New Roman" w:cs="Times New Roman"/>
                <w:bCs/>
                <w:szCs w:val="20"/>
              </w:rPr>
            </w:pPr>
            <w:r w:rsidRPr="00E742DE">
              <w:rPr>
                <w:rFonts w:ascii="Times New Roman" w:hAnsi="Times New Roman" w:cs="Times New Roman"/>
                <w:bCs/>
                <w:szCs w:val="20"/>
              </w:rPr>
              <w:t xml:space="preserve">Describe any future transformational change. </w:t>
            </w:r>
          </w:p>
        </w:tc>
        <w:tc>
          <w:tcPr>
            <w:tcW w:w="5571" w:type="dxa"/>
          </w:tcPr>
          <w:p w:rsidR="0031751A" w:rsidRPr="00E742DE" w:rsidRDefault="0031751A" w:rsidP="0031751A">
            <w:pPr>
              <w:spacing w:line="240" w:lineRule="auto"/>
              <w:rPr>
                <w:rFonts w:ascii="Times New Roman" w:hAnsi="Times New Roman" w:cs="Times New Roman"/>
                <w:szCs w:val="20"/>
              </w:rPr>
            </w:pPr>
            <w:r w:rsidRPr="00E742DE">
              <w:rPr>
                <w:rFonts w:ascii="Times New Roman" w:hAnsi="Times New Roman" w:cs="Times New Roman"/>
                <w:szCs w:val="20"/>
              </w:rPr>
              <w:t>High leakages and poor targeting in government social protection programs are key constraints to development in Indonesia. They reduce government effectiveness and efficiency by wasting limited public funds, and prevent many low-income households from accessing assistance that could improve their well-being. Before the KPS cards, only one-third of Raskin funds were reaching the program’s intended beneficiaries in the USD 1.5 billion program.</w:t>
            </w:r>
            <w:r w:rsidRPr="00E742DE">
              <w:rPr>
                <w:rFonts w:ascii="Times New Roman" w:hAnsi="Times New Roman" w:cs="Times New Roman"/>
                <w:szCs w:val="20"/>
                <w:vertAlign w:val="superscript"/>
              </w:rPr>
              <w:t>8</w:t>
            </w:r>
            <w:r w:rsidRPr="00E742DE">
              <w:rPr>
                <w:rFonts w:ascii="Times New Roman" w:hAnsi="Times New Roman" w:cs="Times New Roman"/>
                <w:szCs w:val="20"/>
              </w:rPr>
              <w:t xml:space="preserve"> </w:t>
            </w:r>
          </w:p>
          <w:p w:rsidR="0031751A" w:rsidRPr="00E742DE" w:rsidRDefault="0031751A" w:rsidP="0031751A">
            <w:pPr>
              <w:spacing w:line="240" w:lineRule="auto"/>
              <w:rPr>
                <w:rFonts w:ascii="Times New Roman" w:hAnsi="Times New Roman" w:cs="Times New Roman"/>
                <w:szCs w:val="20"/>
              </w:rPr>
            </w:pPr>
          </w:p>
          <w:p w:rsidR="0031751A" w:rsidRPr="00E742DE" w:rsidRDefault="0031751A" w:rsidP="0031751A">
            <w:pPr>
              <w:spacing w:line="240" w:lineRule="auto"/>
              <w:rPr>
                <w:rFonts w:ascii="Times New Roman" w:hAnsi="Times New Roman" w:cs="Times New Roman"/>
                <w:szCs w:val="20"/>
              </w:rPr>
            </w:pPr>
            <w:r w:rsidRPr="00E742DE">
              <w:rPr>
                <w:rFonts w:ascii="Times New Roman" w:hAnsi="Times New Roman" w:cs="Times New Roman"/>
                <w:szCs w:val="20"/>
              </w:rPr>
              <w:t>The KPS cards have benefitted poor people’s lives since 2013 by significantly increasing the total amount of Raskin subsidy eligible households received. J-PAL SEA’s randomized evaluation showed that simply providing eligible households with low-cost ID cards increased their monthly purchases of Raskin rice by 1.25 kg per household and increased the total subsidy they received by USD 7.80 per year. The ID cards also reduced program leakages by 1 kg to 1.6 kg of rice per household.</w:t>
            </w:r>
            <w:r w:rsidRPr="00E742DE">
              <w:rPr>
                <w:rFonts w:ascii="Times New Roman" w:hAnsi="Times New Roman" w:cs="Times New Roman"/>
                <w:szCs w:val="20"/>
                <w:vertAlign w:val="superscript"/>
              </w:rPr>
              <w:t>9</w:t>
            </w:r>
            <w:r w:rsidRPr="00E742DE">
              <w:rPr>
                <w:rFonts w:ascii="Times New Roman" w:hAnsi="Times New Roman" w:cs="Times New Roman"/>
                <w:szCs w:val="20"/>
              </w:rPr>
              <w:t xml:space="preserve"> </w:t>
            </w:r>
          </w:p>
          <w:p w:rsidR="0031751A" w:rsidRPr="00E742DE" w:rsidRDefault="0031751A" w:rsidP="0031751A">
            <w:pPr>
              <w:spacing w:line="240" w:lineRule="auto"/>
              <w:rPr>
                <w:rFonts w:ascii="Times New Roman" w:hAnsi="Times New Roman" w:cs="Times New Roman"/>
                <w:szCs w:val="20"/>
              </w:rPr>
            </w:pPr>
          </w:p>
          <w:p w:rsidR="0031751A" w:rsidRPr="00E742DE" w:rsidRDefault="0031751A" w:rsidP="00421EC2">
            <w:pPr>
              <w:spacing w:line="240" w:lineRule="auto"/>
              <w:rPr>
                <w:rFonts w:ascii="Times New Roman" w:hAnsi="Times New Roman" w:cs="Times New Roman"/>
                <w:szCs w:val="20"/>
              </w:rPr>
            </w:pPr>
            <w:r w:rsidRPr="00E742DE">
              <w:rPr>
                <w:rFonts w:ascii="Times New Roman" w:hAnsi="Times New Roman" w:cs="Times New Roman"/>
                <w:szCs w:val="20"/>
              </w:rPr>
              <w:t>In total, this means that the 15.5 million households who received ID cards in 2013 have received an estimated additional AUD 82.</w:t>
            </w:r>
            <w:r w:rsidR="00421EC2" w:rsidRPr="00E742DE">
              <w:rPr>
                <w:rFonts w:ascii="Times New Roman" w:hAnsi="Times New Roman" w:cs="Times New Roman"/>
                <w:szCs w:val="20"/>
              </w:rPr>
              <w:t>4</w:t>
            </w:r>
            <w:r w:rsidRPr="00E742DE">
              <w:rPr>
                <w:rFonts w:ascii="Times New Roman" w:hAnsi="Times New Roman" w:cs="Times New Roman"/>
                <w:szCs w:val="20"/>
              </w:rPr>
              <w:t>–17</w:t>
            </w:r>
            <w:r w:rsidR="00421EC2" w:rsidRPr="00E742DE">
              <w:rPr>
                <w:rFonts w:ascii="Times New Roman" w:hAnsi="Times New Roman" w:cs="Times New Roman"/>
                <w:szCs w:val="20"/>
              </w:rPr>
              <w:t>3</w:t>
            </w:r>
            <w:r w:rsidRPr="00E742DE">
              <w:rPr>
                <w:rFonts w:ascii="Times New Roman" w:hAnsi="Times New Roman" w:cs="Times New Roman"/>
                <w:szCs w:val="20"/>
              </w:rPr>
              <w:t>.</w:t>
            </w:r>
            <w:r w:rsidR="00421EC2" w:rsidRPr="00E742DE">
              <w:rPr>
                <w:rFonts w:ascii="Times New Roman" w:hAnsi="Times New Roman" w:cs="Times New Roman"/>
                <w:szCs w:val="20"/>
              </w:rPr>
              <w:t>9</w:t>
            </w:r>
            <w:r w:rsidRPr="00E742DE">
              <w:rPr>
                <w:rFonts w:ascii="Times New Roman" w:hAnsi="Times New Roman" w:cs="Times New Roman"/>
                <w:szCs w:val="20"/>
              </w:rPr>
              <w:t xml:space="preserve"> million in Raskin subsidy each year since, assuming the national ID card program was at least as effective as the pilot version tested in the randomized evaluation.</w:t>
            </w:r>
            <w:r w:rsidRPr="00E742DE">
              <w:rPr>
                <w:rFonts w:ascii="Times New Roman" w:hAnsi="Times New Roman" w:cs="Times New Roman"/>
                <w:szCs w:val="20"/>
                <w:vertAlign w:val="superscript"/>
              </w:rPr>
              <w:t>10</w:t>
            </w:r>
            <w:r w:rsidRPr="00E742DE">
              <w:rPr>
                <w:rFonts w:ascii="Times New Roman" w:hAnsi="Times New Roman" w:cs="Times New Roman"/>
                <w:szCs w:val="20"/>
              </w:rPr>
              <w:t xml:space="preserve"> </w:t>
            </w:r>
          </w:p>
        </w:tc>
      </w:tr>
      <w:tr w:rsidR="0031751A" w:rsidRPr="00E742DE" w:rsidTr="00244CF2">
        <w:trPr>
          <w:trHeight w:val="113"/>
          <w:jc w:val="center"/>
        </w:trPr>
        <w:tc>
          <w:tcPr>
            <w:tcW w:w="3694" w:type="dxa"/>
          </w:tcPr>
          <w:p w:rsidR="0031751A" w:rsidRPr="00E742DE" w:rsidRDefault="0031751A" w:rsidP="0031751A">
            <w:pPr>
              <w:spacing w:line="240" w:lineRule="auto"/>
              <w:rPr>
                <w:rFonts w:ascii="Times New Roman" w:hAnsi="Times New Roman" w:cs="Times New Roman"/>
                <w:i/>
                <w:szCs w:val="20"/>
              </w:rPr>
            </w:pPr>
          </w:p>
          <w:p w:rsidR="0031751A" w:rsidRPr="00E742DE" w:rsidRDefault="0031751A" w:rsidP="0031751A">
            <w:pPr>
              <w:spacing w:line="240" w:lineRule="auto"/>
              <w:rPr>
                <w:rFonts w:ascii="Times New Roman" w:hAnsi="Times New Roman" w:cs="Times New Roman"/>
                <w:szCs w:val="20"/>
              </w:rPr>
            </w:pPr>
            <w:r w:rsidRPr="00E742DE">
              <w:rPr>
                <w:rFonts w:ascii="Times New Roman" w:hAnsi="Times New Roman" w:cs="Times New Roman"/>
                <w:b/>
                <w:i/>
                <w:szCs w:val="20"/>
              </w:rPr>
              <w:t>Next Steps</w:t>
            </w:r>
            <w:r w:rsidRPr="00E742DE">
              <w:rPr>
                <w:rFonts w:ascii="Times New Roman" w:hAnsi="Times New Roman" w:cs="Times New Roman"/>
                <w:i/>
                <w:szCs w:val="20"/>
              </w:rPr>
              <w:t>: What else is required in future for a significant policy change to occur? List any future management responses/outstanding issues/ next steps to do with a policy (including actions associated with negative unintended consequences, gender or other elements).</w:t>
            </w:r>
          </w:p>
        </w:tc>
        <w:tc>
          <w:tcPr>
            <w:tcW w:w="5571" w:type="dxa"/>
          </w:tcPr>
          <w:p w:rsidR="00901A9C" w:rsidRPr="00E742DE" w:rsidRDefault="00901A9C" w:rsidP="0031751A">
            <w:pPr>
              <w:spacing w:line="240" w:lineRule="auto"/>
              <w:rPr>
                <w:rFonts w:ascii="Times New Roman" w:hAnsi="Times New Roman" w:cs="Times New Roman"/>
                <w:szCs w:val="20"/>
              </w:rPr>
            </w:pPr>
          </w:p>
          <w:p w:rsidR="0031751A" w:rsidRPr="00E742DE" w:rsidRDefault="0031751A" w:rsidP="0031751A">
            <w:pPr>
              <w:spacing w:line="240" w:lineRule="auto"/>
              <w:rPr>
                <w:rFonts w:ascii="Times New Roman" w:hAnsi="Times New Roman" w:cs="Times New Roman"/>
                <w:szCs w:val="20"/>
              </w:rPr>
            </w:pPr>
            <w:r w:rsidRPr="00E742DE">
              <w:rPr>
                <w:rFonts w:ascii="Times New Roman" w:hAnsi="Times New Roman" w:cs="Times New Roman"/>
                <w:szCs w:val="20"/>
              </w:rPr>
              <w:t>To further improve the delivery and reduce leakages in all national social protection programs, President Joko Widodo’s Administration has continued the program by distributing program eligibility cards for education subsidies (KIP), health insurance (KIS), and benefits directly to beneficiaries electronically through a “Smartcard” tied to individual bank accounts (KKS).</w:t>
            </w:r>
          </w:p>
          <w:p w:rsidR="00901A9C" w:rsidRPr="00E742DE" w:rsidRDefault="00901A9C" w:rsidP="0031751A">
            <w:pPr>
              <w:spacing w:line="240" w:lineRule="auto"/>
              <w:rPr>
                <w:rFonts w:ascii="Times New Roman" w:hAnsi="Times New Roman" w:cs="Times New Roman"/>
                <w:szCs w:val="20"/>
              </w:rPr>
            </w:pPr>
          </w:p>
          <w:p w:rsidR="0031751A" w:rsidRPr="00E742DE" w:rsidRDefault="0031751A" w:rsidP="0031751A">
            <w:pPr>
              <w:spacing w:line="240" w:lineRule="auto"/>
              <w:rPr>
                <w:rFonts w:ascii="Times New Roman" w:hAnsi="Times New Roman" w:cs="Times New Roman"/>
                <w:szCs w:val="20"/>
              </w:rPr>
            </w:pPr>
            <w:r w:rsidRPr="00E742DE">
              <w:rPr>
                <w:rFonts w:ascii="Times New Roman" w:hAnsi="Times New Roman" w:cs="Times New Roman"/>
                <w:szCs w:val="20"/>
              </w:rPr>
              <w:t>In 2016, the Indonesian Government announced that it would reform the Raskin program by changing the program into an electronic transfer to reduce leakages. TNP2K has invited J-PAL SEA to explore another randomized evaluation to inform the design of the new Raskin program, and eventually other social protection programs that are due for reform by 2019.</w:t>
            </w:r>
          </w:p>
        </w:tc>
      </w:tr>
      <w:tr w:rsidR="0031751A" w:rsidRPr="00E742DE" w:rsidTr="00244CF2">
        <w:trPr>
          <w:trHeight w:val="8180"/>
          <w:jc w:val="center"/>
        </w:trPr>
        <w:tc>
          <w:tcPr>
            <w:tcW w:w="3694" w:type="dxa"/>
          </w:tcPr>
          <w:p w:rsidR="0031751A" w:rsidRPr="00E742DE" w:rsidRDefault="0031751A" w:rsidP="0031751A">
            <w:pPr>
              <w:spacing w:line="240" w:lineRule="auto"/>
              <w:rPr>
                <w:rFonts w:ascii="Times New Roman" w:hAnsi="Times New Roman" w:cs="Times New Roman"/>
                <w:iCs/>
                <w:szCs w:val="20"/>
              </w:rPr>
            </w:pPr>
            <w:r w:rsidRPr="00E742DE">
              <w:rPr>
                <w:rFonts w:ascii="Times New Roman" w:hAnsi="Times New Roman" w:cs="Times New Roman"/>
                <w:b/>
                <w:iCs/>
                <w:szCs w:val="20"/>
              </w:rPr>
              <w:t>Contribution</w:t>
            </w:r>
            <w:r w:rsidRPr="00E742DE">
              <w:rPr>
                <w:rFonts w:ascii="Times New Roman" w:hAnsi="Times New Roman" w:cs="Times New Roman"/>
                <w:iCs/>
                <w:szCs w:val="20"/>
              </w:rPr>
              <w:t xml:space="preserve">:  </w:t>
            </w:r>
            <w:r w:rsidRPr="00E742DE">
              <w:rPr>
                <w:rFonts w:ascii="Times New Roman" w:hAnsi="Times New Roman" w:cs="Times New Roman"/>
                <w:i/>
                <w:iCs/>
                <w:szCs w:val="20"/>
              </w:rPr>
              <w:t>Make your case for how DFAT’s work contributed to policy improvement.</w:t>
            </w:r>
            <w:r w:rsidRPr="00E742DE">
              <w:rPr>
                <w:rFonts w:ascii="Times New Roman" w:hAnsi="Times New Roman" w:cs="Times New Roman"/>
                <w:iCs/>
                <w:szCs w:val="20"/>
              </w:rPr>
              <w:t xml:space="preserve"> </w:t>
            </w:r>
          </w:p>
          <w:p w:rsidR="0031751A" w:rsidRPr="00E742DE" w:rsidRDefault="0031751A" w:rsidP="0031751A">
            <w:pPr>
              <w:spacing w:line="240" w:lineRule="auto"/>
              <w:rPr>
                <w:rFonts w:ascii="Times New Roman" w:hAnsi="Times New Roman" w:cs="Times New Roman"/>
                <w:iCs/>
                <w:szCs w:val="20"/>
              </w:rPr>
            </w:pPr>
          </w:p>
          <w:p w:rsidR="0031751A" w:rsidRPr="00E742DE" w:rsidRDefault="0031751A" w:rsidP="008F5D08">
            <w:pPr>
              <w:numPr>
                <w:ilvl w:val="0"/>
                <w:numId w:val="8"/>
              </w:numPr>
              <w:spacing w:line="240" w:lineRule="auto"/>
              <w:rPr>
                <w:rFonts w:ascii="Times New Roman" w:hAnsi="Times New Roman" w:cs="Times New Roman"/>
                <w:iCs/>
                <w:szCs w:val="20"/>
              </w:rPr>
            </w:pPr>
            <w:r w:rsidRPr="00E742DE">
              <w:rPr>
                <w:rFonts w:ascii="Times New Roman" w:hAnsi="Times New Roman" w:cs="Times New Roman"/>
                <w:iCs/>
                <w:szCs w:val="20"/>
              </w:rPr>
              <w:t>Explain what DFAT did and how that contributed to policy improvement</w:t>
            </w:r>
          </w:p>
          <w:p w:rsidR="0031751A" w:rsidRPr="00E742DE" w:rsidRDefault="0031751A" w:rsidP="008F5D08">
            <w:pPr>
              <w:numPr>
                <w:ilvl w:val="0"/>
                <w:numId w:val="8"/>
              </w:numPr>
              <w:spacing w:line="240" w:lineRule="auto"/>
              <w:rPr>
                <w:rFonts w:ascii="Times New Roman" w:hAnsi="Times New Roman" w:cs="Times New Roman"/>
                <w:i/>
                <w:szCs w:val="20"/>
              </w:rPr>
            </w:pPr>
            <w:r w:rsidRPr="00E742DE">
              <w:rPr>
                <w:rFonts w:ascii="Times New Roman" w:hAnsi="Times New Roman" w:cs="Times New Roman"/>
                <w:szCs w:val="20"/>
              </w:rPr>
              <w:t xml:space="preserve">Describe any intermediary actors who made the change. What did they do differently? How did it happen? </w:t>
            </w:r>
            <w:r w:rsidRPr="00E742DE">
              <w:rPr>
                <w:rFonts w:ascii="Times New Roman" w:hAnsi="Times New Roman" w:cs="Times New Roman"/>
                <w:i/>
                <w:szCs w:val="20"/>
              </w:rPr>
              <w:t>Include gender/disability/geographic disaggregated data if available.</w:t>
            </w:r>
          </w:p>
          <w:p w:rsidR="0031751A" w:rsidRPr="00E742DE" w:rsidRDefault="0031751A" w:rsidP="008F5D08">
            <w:pPr>
              <w:numPr>
                <w:ilvl w:val="0"/>
                <w:numId w:val="8"/>
              </w:numPr>
              <w:spacing w:line="240" w:lineRule="auto"/>
              <w:rPr>
                <w:rFonts w:ascii="Times New Roman" w:hAnsi="Times New Roman" w:cs="Times New Roman"/>
                <w:szCs w:val="20"/>
              </w:rPr>
            </w:pPr>
            <w:r w:rsidRPr="00E742DE">
              <w:rPr>
                <w:rFonts w:ascii="Times New Roman" w:hAnsi="Times New Roman" w:cs="Times New Roman"/>
                <w:szCs w:val="20"/>
              </w:rPr>
              <w:t>Provide evidence demonstrating the link between DFAT’s activity and the policy improvement outcome. The evidence must establish that the timelines between the influence/advocacy activities and the policy result supports the case.</w:t>
            </w:r>
          </w:p>
          <w:p w:rsidR="0031751A" w:rsidRPr="00E742DE" w:rsidRDefault="0031751A" w:rsidP="008F5D08">
            <w:pPr>
              <w:numPr>
                <w:ilvl w:val="0"/>
                <w:numId w:val="8"/>
              </w:numPr>
              <w:spacing w:line="240" w:lineRule="auto"/>
              <w:rPr>
                <w:rFonts w:ascii="Times New Roman" w:hAnsi="Times New Roman" w:cs="Times New Roman"/>
                <w:szCs w:val="20"/>
              </w:rPr>
            </w:pPr>
            <w:r w:rsidRPr="00E742DE">
              <w:rPr>
                <w:rFonts w:ascii="Times New Roman" w:hAnsi="Times New Roman" w:cs="Times New Roman"/>
                <w:szCs w:val="20"/>
              </w:rPr>
              <w:t xml:space="preserve">Describe any alternative plausible causes of this outcome – for example the work of another donor, or what the Government were already planning to do. </w:t>
            </w:r>
          </w:p>
          <w:p w:rsidR="0031751A" w:rsidRPr="00E742DE" w:rsidRDefault="0031751A" w:rsidP="008F5D08">
            <w:pPr>
              <w:numPr>
                <w:ilvl w:val="0"/>
                <w:numId w:val="8"/>
              </w:numPr>
              <w:spacing w:line="240" w:lineRule="auto"/>
              <w:rPr>
                <w:rFonts w:ascii="Times New Roman" w:hAnsi="Times New Roman" w:cs="Times New Roman"/>
                <w:i/>
                <w:szCs w:val="20"/>
              </w:rPr>
            </w:pPr>
            <w:r w:rsidRPr="00E742DE">
              <w:rPr>
                <w:rFonts w:ascii="Times New Roman" w:hAnsi="Times New Roman" w:cs="Times New Roman"/>
                <w:szCs w:val="20"/>
              </w:rPr>
              <w:t>Conclude about the extent to which DFAT contribute to this outcome and</w:t>
            </w:r>
          </w:p>
          <w:p w:rsidR="0031751A" w:rsidRPr="00E742DE" w:rsidRDefault="0031751A" w:rsidP="008F5D08">
            <w:pPr>
              <w:numPr>
                <w:ilvl w:val="0"/>
                <w:numId w:val="8"/>
              </w:numPr>
              <w:spacing w:line="240" w:lineRule="auto"/>
              <w:rPr>
                <w:rFonts w:ascii="Times New Roman" w:hAnsi="Times New Roman" w:cs="Times New Roman"/>
                <w:i/>
                <w:szCs w:val="20"/>
              </w:rPr>
            </w:pPr>
            <w:r w:rsidRPr="00E742DE">
              <w:rPr>
                <w:rFonts w:ascii="Times New Roman" w:hAnsi="Times New Roman" w:cs="Times New Roman"/>
                <w:szCs w:val="20"/>
              </w:rPr>
              <w:t xml:space="preserve">If possible include facts about the </w:t>
            </w:r>
            <w:r w:rsidRPr="00E742DE">
              <w:rPr>
                <w:rFonts w:ascii="Times New Roman" w:hAnsi="Times New Roman" w:cs="Times New Roman"/>
                <w:b/>
                <w:szCs w:val="20"/>
              </w:rPr>
              <w:t>value for money</w:t>
            </w:r>
            <w:r w:rsidRPr="00E742DE">
              <w:rPr>
                <w:rFonts w:ascii="Times New Roman" w:hAnsi="Times New Roman" w:cs="Times New Roman"/>
                <w:szCs w:val="20"/>
              </w:rPr>
              <w:t xml:space="preserve"> (such as where a policy improvement is significant because an investment had a disproportionately big impact for the money spent).</w:t>
            </w:r>
          </w:p>
        </w:tc>
        <w:tc>
          <w:tcPr>
            <w:tcW w:w="5571" w:type="dxa"/>
          </w:tcPr>
          <w:p w:rsidR="0031751A" w:rsidRPr="00E742DE" w:rsidRDefault="0031751A" w:rsidP="0031751A">
            <w:pPr>
              <w:spacing w:line="240" w:lineRule="auto"/>
              <w:rPr>
                <w:rFonts w:ascii="Times New Roman" w:hAnsi="Times New Roman" w:cs="Times New Roman"/>
                <w:szCs w:val="20"/>
              </w:rPr>
            </w:pPr>
            <w:r w:rsidRPr="00E742DE">
              <w:rPr>
                <w:rFonts w:ascii="Times New Roman" w:hAnsi="Times New Roman" w:cs="Times New Roman"/>
                <w:szCs w:val="20"/>
              </w:rPr>
              <w:t xml:space="preserve">DFAT’s support contributed substantially to this policy change. Following the Government’s request for evidence in 2012, DFAT provided 1.04 million AUD in funding to conduct the ID card portion of the randomized evaluation that directly informed the national KPS ID card scale-up in 2013. </w:t>
            </w:r>
          </w:p>
          <w:p w:rsidR="0031751A" w:rsidRPr="00E742DE" w:rsidRDefault="0031751A" w:rsidP="0031751A">
            <w:pPr>
              <w:spacing w:line="240" w:lineRule="auto"/>
              <w:rPr>
                <w:rFonts w:ascii="Times New Roman" w:hAnsi="Times New Roman" w:cs="Times New Roman"/>
                <w:szCs w:val="20"/>
              </w:rPr>
            </w:pPr>
          </w:p>
          <w:p w:rsidR="0031751A" w:rsidRPr="00E742DE" w:rsidRDefault="0031751A" w:rsidP="0031751A">
            <w:pPr>
              <w:spacing w:line="240" w:lineRule="auto"/>
              <w:rPr>
                <w:rFonts w:ascii="Times New Roman" w:hAnsi="Times New Roman" w:cs="Times New Roman"/>
                <w:szCs w:val="20"/>
              </w:rPr>
            </w:pPr>
            <w:r w:rsidRPr="00E742DE">
              <w:rPr>
                <w:rFonts w:ascii="Times New Roman" w:hAnsi="Times New Roman" w:cs="Times New Roman"/>
                <w:szCs w:val="20"/>
              </w:rPr>
              <w:t>Since the KPS cards have led to an estimated AUD 82.</w:t>
            </w:r>
            <w:r w:rsidR="000F1B63" w:rsidRPr="00E742DE">
              <w:rPr>
                <w:rFonts w:ascii="Times New Roman" w:hAnsi="Times New Roman" w:cs="Times New Roman"/>
                <w:szCs w:val="20"/>
              </w:rPr>
              <w:t>4</w:t>
            </w:r>
            <w:r w:rsidRPr="00E742DE">
              <w:rPr>
                <w:rFonts w:ascii="Times New Roman" w:hAnsi="Times New Roman" w:cs="Times New Roman"/>
                <w:szCs w:val="20"/>
              </w:rPr>
              <w:t>–17</w:t>
            </w:r>
            <w:r w:rsidR="000F1B63" w:rsidRPr="00E742DE">
              <w:rPr>
                <w:rFonts w:ascii="Times New Roman" w:hAnsi="Times New Roman" w:cs="Times New Roman"/>
                <w:szCs w:val="20"/>
              </w:rPr>
              <w:t>3</w:t>
            </w:r>
            <w:r w:rsidRPr="00E742DE">
              <w:rPr>
                <w:rFonts w:ascii="Times New Roman" w:hAnsi="Times New Roman" w:cs="Times New Roman"/>
                <w:szCs w:val="20"/>
              </w:rPr>
              <w:t>.</w:t>
            </w:r>
            <w:r w:rsidR="000F1B63" w:rsidRPr="00E742DE">
              <w:rPr>
                <w:rFonts w:ascii="Times New Roman" w:hAnsi="Times New Roman" w:cs="Times New Roman"/>
                <w:szCs w:val="20"/>
              </w:rPr>
              <w:t>9</w:t>
            </w:r>
            <w:r w:rsidRPr="00E742DE">
              <w:rPr>
                <w:rFonts w:ascii="Times New Roman" w:hAnsi="Times New Roman" w:cs="Times New Roman"/>
                <w:szCs w:val="20"/>
              </w:rPr>
              <w:t xml:space="preserve"> million annually in additional subsidy</w:t>
            </w:r>
            <w:r w:rsidRPr="00E742DE">
              <w:rPr>
                <w:rFonts w:ascii="Times New Roman" w:hAnsi="Times New Roman" w:cs="Times New Roman"/>
                <w:szCs w:val="20"/>
                <w:vertAlign w:val="superscript"/>
              </w:rPr>
              <w:t>12</w:t>
            </w:r>
            <w:r w:rsidRPr="00E742DE">
              <w:rPr>
                <w:rFonts w:ascii="Times New Roman" w:hAnsi="Times New Roman" w:cs="Times New Roman"/>
                <w:szCs w:val="20"/>
              </w:rPr>
              <w:t xml:space="preserve"> for low-income households each year since 2013, the high returns on DFAT’s investment represent significant value for money. The one year returns for poor households alone were more than 79-167 times the cost of the evaluation,</w:t>
            </w:r>
            <w:r w:rsidRPr="00E742DE">
              <w:rPr>
                <w:rFonts w:ascii="Times New Roman" w:hAnsi="Times New Roman" w:cs="Times New Roman"/>
                <w:szCs w:val="20"/>
                <w:vertAlign w:val="superscript"/>
              </w:rPr>
              <w:t>13</w:t>
            </w:r>
            <w:r w:rsidR="00E751EE" w:rsidRPr="00E742DE">
              <w:rPr>
                <w:rFonts w:ascii="Times New Roman" w:hAnsi="Times New Roman" w:cs="Times New Roman"/>
                <w:szCs w:val="20"/>
              </w:rPr>
              <w:t xml:space="preserve"> and 14-30</w:t>
            </w:r>
            <w:r w:rsidRPr="00E742DE">
              <w:rPr>
                <w:rFonts w:ascii="Times New Roman" w:hAnsi="Times New Roman" w:cs="Times New Roman"/>
                <w:szCs w:val="20"/>
              </w:rPr>
              <w:t xml:space="preserve"> times</w:t>
            </w:r>
            <w:r w:rsidRPr="00E742DE">
              <w:rPr>
                <w:rFonts w:ascii="Times New Roman" w:hAnsi="Times New Roman" w:cs="Times New Roman"/>
                <w:szCs w:val="20"/>
                <w:vertAlign w:val="superscript"/>
              </w:rPr>
              <w:t>14</w:t>
            </w:r>
            <w:r w:rsidRPr="00E742DE">
              <w:rPr>
                <w:rFonts w:ascii="Times New Roman" w:hAnsi="Times New Roman" w:cs="Times New Roman"/>
                <w:szCs w:val="20"/>
              </w:rPr>
              <w:t xml:space="preserve"> the cost of DFAT’s entire investment in establishing the J-PAL SEA office.</w:t>
            </w:r>
          </w:p>
          <w:p w:rsidR="0031751A" w:rsidRPr="00E742DE" w:rsidRDefault="0031751A" w:rsidP="0031751A">
            <w:pPr>
              <w:spacing w:line="240" w:lineRule="auto"/>
              <w:rPr>
                <w:rFonts w:ascii="Times New Roman" w:hAnsi="Times New Roman" w:cs="Times New Roman"/>
                <w:szCs w:val="20"/>
              </w:rPr>
            </w:pPr>
          </w:p>
          <w:p w:rsidR="0031751A" w:rsidRPr="00E742DE" w:rsidRDefault="0031751A" w:rsidP="0031751A">
            <w:pPr>
              <w:spacing w:line="240" w:lineRule="auto"/>
              <w:rPr>
                <w:rFonts w:ascii="Times New Roman" w:hAnsi="Times New Roman" w:cs="Times New Roman"/>
                <w:szCs w:val="20"/>
              </w:rPr>
            </w:pPr>
            <w:r w:rsidRPr="00E742DE">
              <w:rPr>
                <w:rFonts w:ascii="Times New Roman" w:hAnsi="Times New Roman" w:cs="Times New Roman"/>
                <w:szCs w:val="20"/>
              </w:rPr>
              <w:t>The speed at which DFAT provided funding was crucial for influencing policy. By providing funding on a quick turnaround through J-PAL SEA’s Raskin Distribution Improvement Pilot, DFAT ensured that J-PAL SEA could produce results on the ID cards’ effectiveness in time to inform the Government’s December 2012 decision about whether to scale them up nationwide.</w:t>
            </w:r>
          </w:p>
          <w:p w:rsidR="0031751A" w:rsidRPr="00E742DE" w:rsidRDefault="0031751A" w:rsidP="0031751A">
            <w:pPr>
              <w:spacing w:line="240" w:lineRule="auto"/>
              <w:rPr>
                <w:rFonts w:ascii="Times New Roman" w:hAnsi="Times New Roman" w:cs="Times New Roman"/>
                <w:szCs w:val="20"/>
              </w:rPr>
            </w:pPr>
          </w:p>
          <w:p w:rsidR="0031751A" w:rsidRPr="00E742DE" w:rsidRDefault="0031751A" w:rsidP="0031751A">
            <w:pPr>
              <w:spacing w:line="240" w:lineRule="auto"/>
              <w:rPr>
                <w:rFonts w:ascii="Times New Roman" w:hAnsi="Times New Roman" w:cs="Times New Roman"/>
                <w:szCs w:val="20"/>
              </w:rPr>
            </w:pPr>
            <w:r w:rsidRPr="00E742DE">
              <w:rPr>
                <w:rFonts w:ascii="Times New Roman" w:hAnsi="Times New Roman" w:cs="Times New Roman"/>
                <w:szCs w:val="20"/>
              </w:rPr>
              <w:t>Bambang Widianto, Executive Director of TNP2K, has said that results from the evaluation provided key insights into the design and distribution of the ID cards.</w:t>
            </w:r>
            <w:r w:rsidRPr="00E742DE">
              <w:rPr>
                <w:rFonts w:ascii="Times New Roman" w:hAnsi="Times New Roman" w:cs="Times New Roman"/>
                <w:szCs w:val="20"/>
                <w:vertAlign w:val="superscript"/>
              </w:rPr>
              <w:t>15</w:t>
            </w:r>
            <w:r w:rsidRPr="00E742DE">
              <w:rPr>
                <w:rFonts w:ascii="Times New Roman" w:hAnsi="Times New Roman" w:cs="Times New Roman"/>
                <w:szCs w:val="20"/>
              </w:rPr>
              <w:t xml:space="preserve"> Sudarno Sumarto, a Policy Adviser at TNP2K reiterated this belief. He said, “We need to and are committed to showing that our policies actually benefit the poor…The critical ingredient was a partnership with researchers from the start.”</w:t>
            </w:r>
            <w:r w:rsidRPr="00E742DE">
              <w:rPr>
                <w:rFonts w:ascii="Times New Roman" w:hAnsi="Times New Roman" w:cs="Times New Roman"/>
                <w:szCs w:val="20"/>
                <w:vertAlign w:val="superscript"/>
              </w:rPr>
              <w:t>16</w:t>
            </w:r>
          </w:p>
        </w:tc>
      </w:tr>
      <w:tr w:rsidR="0031751A" w:rsidRPr="00E742DE" w:rsidTr="00244CF2">
        <w:trPr>
          <w:trHeight w:val="1554"/>
          <w:jc w:val="center"/>
        </w:trPr>
        <w:tc>
          <w:tcPr>
            <w:tcW w:w="3694" w:type="dxa"/>
          </w:tcPr>
          <w:p w:rsidR="0031751A" w:rsidRPr="00E742DE" w:rsidRDefault="0031751A" w:rsidP="0031751A">
            <w:pPr>
              <w:spacing w:line="240" w:lineRule="auto"/>
              <w:rPr>
                <w:rFonts w:ascii="Times New Roman" w:hAnsi="Times New Roman" w:cs="Times New Roman"/>
                <w:i/>
                <w:szCs w:val="20"/>
              </w:rPr>
            </w:pPr>
          </w:p>
          <w:p w:rsidR="0031751A" w:rsidRPr="00E742DE" w:rsidRDefault="0031751A" w:rsidP="0031751A">
            <w:pPr>
              <w:spacing w:line="240" w:lineRule="auto"/>
              <w:rPr>
                <w:rFonts w:ascii="Times New Roman" w:hAnsi="Times New Roman" w:cs="Times New Roman"/>
                <w:szCs w:val="20"/>
              </w:rPr>
            </w:pPr>
            <w:r w:rsidRPr="00E742DE">
              <w:rPr>
                <w:rFonts w:ascii="Times New Roman" w:hAnsi="Times New Roman" w:cs="Times New Roman"/>
                <w:b/>
                <w:i/>
                <w:szCs w:val="20"/>
              </w:rPr>
              <w:t>Evidence-base</w:t>
            </w:r>
            <w:r w:rsidRPr="00E742DE">
              <w:rPr>
                <w:rFonts w:ascii="Times New Roman" w:hAnsi="Times New Roman" w:cs="Times New Roman"/>
                <w:i/>
                <w:szCs w:val="20"/>
              </w:rPr>
              <w:t>:</w:t>
            </w:r>
            <w:r w:rsidRPr="00E742DE">
              <w:rPr>
                <w:rFonts w:ascii="Times New Roman" w:hAnsi="Times New Roman" w:cs="Times New Roman"/>
                <w:szCs w:val="20"/>
              </w:rPr>
              <w:t xml:space="preserve"> </w:t>
            </w:r>
          </w:p>
          <w:p w:rsidR="0031751A" w:rsidRPr="00E742DE" w:rsidRDefault="0031751A" w:rsidP="0031751A">
            <w:pPr>
              <w:spacing w:line="240" w:lineRule="auto"/>
              <w:rPr>
                <w:rFonts w:ascii="Times New Roman" w:hAnsi="Times New Roman" w:cs="Times New Roman"/>
                <w:i/>
                <w:szCs w:val="20"/>
              </w:rPr>
            </w:pPr>
            <w:r w:rsidRPr="00E742DE">
              <w:rPr>
                <w:rFonts w:ascii="Times New Roman" w:hAnsi="Times New Roman" w:cs="Times New Roman"/>
                <w:szCs w:val="20"/>
              </w:rPr>
              <w:t xml:space="preserve">Where you make a claim that is backed by evidence insert a number as superscript, then in the evidence section below list the sources to support these statements. </w:t>
            </w:r>
          </w:p>
          <w:p w:rsidR="0031751A" w:rsidRPr="00E742DE" w:rsidRDefault="0031751A" w:rsidP="0031751A">
            <w:pPr>
              <w:spacing w:line="240" w:lineRule="auto"/>
              <w:rPr>
                <w:rFonts w:ascii="Times New Roman" w:hAnsi="Times New Roman" w:cs="Times New Roman"/>
                <w:i/>
                <w:szCs w:val="20"/>
              </w:rPr>
            </w:pPr>
          </w:p>
          <w:p w:rsidR="0031751A" w:rsidRPr="00E742DE" w:rsidRDefault="0031751A" w:rsidP="0031751A">
            <w:pPr>
              <w:spacing w:line="240" w:lineRule="auto"/>
              <w:rPr>
                <w:rFonts w:ascii="Times New Roman" w:hAnsi="Times New Roman" w:cs="Times New Roman"/>
                <w:i/>
                <w:szCs w:val="20"/>
              </w:rPr>
            </w:pPr>
            <w:r w:rsidRPr="00E742DE">
              <w:rPr>
                <w:rFonts w:ascii="Times New Roman" w:hAnsi="Times New Roman" w:cs="Times New Roman"/>
                <w:b/>
                <w:i/>
                <w:szCs w:val="20"/>
              </w:rPr>
              <w:t>Methodology for establishing contribution</w:t>
            </w:r>
            <w:r w:rsidRPr="00E742DE">
              <w:rPr>
                <w:rFonts w:ascii="Times New Roman" w:hAnsi="Times New Roman" w:cs="Times New Roman"/>
                <w:szCs w:val="20"/>
              </w:rPr>
              <w:t xml:space="preserve">: </w:t>
            </w:r>
          </w:p>
          <w:p w:rsidR="0031751A" w:rsidRPr="00E742DE" w:rsidRDefault="0031751A" w:rsidP="0031751A">
            <w:pPr>
              <w:spacing w:line="240" w:lineRule="auto"/>
              <w:rPr>
                <w:rFonts w:ascii="Times New Roman" w:hAnsi="Times New Roman" w:cs="Times New Roman"/>
                <w:i/>
                <w:szCs w:val="20"/>
              </w:rPr>
            </w:pPr>
            <w:r w:rsidRPr="00E742DE">
              <w:rPr>
                <w:rFonts w:ascii="Times New Roman" w:hAnsi="Times New Roman" w:cs="Times New Roman"/>
                <w:szCs w:val="20"/>
              </w:rPr>
              <w:t>If you used a particular tool or approach to establish the likely contribution, then explain this methodology here.</w:t>
            </w:r>
          </w:p>
        </w:tc>
        <w:tc>
          <w:tcPr>
            <w:tcW w:w="5571" w:type="dxa"/>
          </w:tcPr>
          <w:p w:rsidR="0031751A" w:rsidRPr="00E742DE" w:rsidRDefault="0031751A" w:rsidP="0031751A">
            <w:pPr>
              <w:spacing w:line="240" w:lineRule="auto"/>
              <w:ind w:left="360"/>
              <w:rPr>
                <w:rFonts w:ascii="Times New Roman" w:hAnsi="Times New Roman" w:cs="Times New Roman"/>
                <w:szCs w:val="20"/>
              </w:rPr>
            </w:pPr>
          </w:p>
          <w:p w:rsidR="004217C7" w:rsidRDefault="004217C7" w:rsidP="008F5D08">
            <w:pPr>
              <w:numPr>
                <w:ilvl w:val="0"/>
                <w:numId w:val="7"/>
              </w:numPr>
              <w:spacing w:line="240" w:lineRule="auto"/>
              <w:rPr>
                <w:rFonts w:ascii="Times New Roman" w:hAnsi="Times New Roman" w:cs="Times New Roman"/>
                <w:szCs w:val="20"/>
              </w:rPr>
            </w:pPr>
            <w:r>
              <w:rPr>
                <w:rFonts w:ascii="Times New Roman" w:hAnsi="Times New Roman" w:cs="Times New Roman"/>
                <w:szCs w:val="20"/>
              </w:rPr>
              <w:t xml:space="preserve">Benerjee et al. (2014), </w:t>
            </w:r>
            <w:hyperlink r:id="rId36" w:history="1">
              <w:r w:rsidRPr="004217C7">
                <w:rPr>
                  <w:rStyle w:val="Hyperlink"/>
                  <w:rFonts w:ascii="Times New Roman" w:hAnsi="Times New Roman" w:cs="Times New Roman"/>
                  <w:szCs w:val="20"/>
                </w:rPr>
                <w:t>“Information is Power: Identification Cards and Food Subsidy Program in Indonesia.”</w:t>
              </w:r>
            </w:hyperlink>
            <w:r>
              <w:rPr>
                <w:rFonts w:ascii="Times New Roman" w:hAnsi="Times New Roman" w:cs="Times New Roman"/>
                <w:szCs w:val="20"/>
              </w:rPr>
              <w:t xml:space="preserve"> </w:t>
            </w:r>
          </w:p>
          <w:p w:rsidR="004217C7" w:rsidRDefault="004217C7" w:rsidP="008F5D08">
            <w:pPr>
              <w:numPr>
                <w:ilvl w:val="0"/>
                <w:numId w:val="7"/>
              </w:numPr>
              <w:spacing w:line="240" w:lineRule="auto"/>
              <w:rPr>
                <w:rFonts w:ascii="Times New Roman" w:hAnsi="Times New Roman" w:cs="Times New Roman"/>
                <w:szCs w:val="20"/>
              </w:rPr>
            </w:pPr>
            <w:r w:rsidRPr="00E742DE">
              <w:rPr>
                <w:rFonts w:ascii="Times New Roman" w:hAnsi="Times New Roman" w:cs="Times New Roman"/>
                <w:szCs w:val="20"/>
              </w:rPr>
              <w:t>Banerjee et al. (2016),</w:t>
            </w:r>
            <w:hyperlink r:id="rId37" w:history="1">
              <w:r w:rsidRPr="004217C7">
                <w:rPr>
                  <w:rStyle w:val="Hyperlink"/>
                  <w:rFonts w:ascii="Times New Roman" w:hAnsi="Times New Roman" w:cs="Times New Roman"/>
                  <w:szCs w:val="20"/>
                </w:rPr>
                <w:t xml:space="preserve"> “Tangible Information and Citizen Empowerment: Identification Cards and Food Subsidy Programs in Indonesia.”</w:t>
              </w:r>
            </w:hyperlink>
            <w:r w:rsidRPr="00E742DE">
              <w:rPr>
                <w:rFonts w:ascii="Times New Roman" w:hAnsi="Times New Roman" w:cs="Times New Roman"/>
                <w:szCs w:val="20"/>
              </w:rPr>
              <w:t xml:space="preserve"> </w:t>
            </w:r>
          </w:p>
          <w:p w:rsidR="004217C7" w:rsidRPr="00E742DE" w:rsidRDefault="004217C7" w:rsidP="008F5D08">
            <w:pPr>
              <w:numPr>
                <w:ilvl w:val="0"/>
                <w:numId w:val="7"/>
              </w:numPr>
              <w:spacing w:line="240" w:lineRule="auto"/>
              <w:rPr>
                <w:rFonts w:ascii="Times New Roman" w:hAnsi="Times New Roman" w:cs="Times New Roman"/>
                <w:szCs w:val="20"/>
              </w:rPr>
            </w:pPr>
            <w:r>
              <w:rPr>
                <w:rFonts w:ascii="Times New Roman" w:hAnsi="Times New Roman" w:cs="Times New Roman"/>
                <w:szCs w:val="20"/>
              </w:rPr>
              <w:t xml:space="preserve">Benerjee et al (2016), </w:t>
            </w:r>
            <w:hyperlink r:id="rId38" w:history="1">
              <w:r w:rsidRPr="004217C7">
                <w:rPr>
                  <w:rStyle w:val="Hyperlink"/>
                  <w:rFonts w:ascii="Times New Roman" w:hAnsi="Times New Roman" w:cs="Times New Roman"/>
                  <w:szCs w:val="20"/>
                </w:rPr>
                <w:t>“Contracting out the Last Mile of Service Delivery: Subsidized Food Distribution in Indonesia”</w:t>
              </w:r>
            </w:hyperlink>
          </w:p>
          <w:p w:rsidR="004217C7" w:rsidRPr="00E742DE" w:rsidRDefault="004217C7" w:rsidP="008F5D08">
            <w:pPr>
              <w:numPr>
                <w:ilvl w:val="0"/>
                <w:numId w:val="7"/>
              </w:numPr>
              <w:spacing w:line="240" w:lineRule="auto"/>
              <w:rPr>
                <w:rFonts w:ascii="Times New Roman" w:hAnsi="Times New Roman" w:cs="Times New Roman"/>
                <w:szCs w:val="20"/>
              </w:rPr>
            </w:pPr>
            <w:r w:rsidRPr="00E742DE">
              <w:rPr>
                <w:rFonts w:ascii="Times New Roman" w:hAnsi="Times New Roman" w:cs="Times New Roman"/>
                <w:szCs w:val="20"/>
              </w:rPr>
              <w:t xml:space="preserve">Dr. Bambang Widianto, Executive Secretary for TNP2K, Government of Indonesia. “Remarks at the Launch of J-PAL Southeast Asia” 25 June 2013. Permanent link: </w:t>
            </w:r>
            <w:hyperlink r:id="rId39" w:history="1">
              <w:r w:rsidRPr="00E742DE">
                <w:rPr>
                  <w:rStyle w:val="Hyperlink"/>
                  <w:rFonts w:ascii="Times New Roman" w:hAnsi="Times New Roman" w:cs="Times New Roman"/>
                  <w:szCs w:val="20"/>
                </w:rPr>
                <w:t>https://www.youtube.com/watch?v=GezGJkDLEZw</w:t>
              </w:r>
            </w:hyperlink>
            <w:r w:rsidRPr="00E742DE">
              <w:rPr>
                <w:rFonts w:ascii="Times New Roman" w:hAnsi="Times New Roman" w:cs="Times New Roman"/>
                <w:szCs w:val="20"/>
              </w:rPr>
              <w:t xml:space="preserve"> </w:t>
            </w:r>
          </w:p>
          <w:p w:rsidR="004217C7" w:rsidRPr="00E742DE" w:rsidRDefault="004217C7" w:rsidP="008F5D08">
            <w:pPr>
              <w:numPr>
                <w:ilvl w:val="0"/>
                <w:numId w:val="7"/>
              </w:numPr>
              <w:spacing w:line="240" w:lineRule="auto"/>
              <w:rPr>
                <w:rFonts w:ascii="Times New Roman" w:hAnsi="Times New Roman" w:cs="Times New Roman"/>
                <w:szCs w:val="20"/>
              </w:rPr>
            </w:pPr>
            <w:r w:rsidRPr="00E742DE">
              <w:rPr>
                <w:rFonts w:ascii="Times New Roman" w:hAnsi="Times New Roman" w:cs="Times New Roman"/>
                <w:szCs w:val="20"/>
              </w:rPr>
              <w:t>In a year-end/evaluation event for TNP2K, then-Vice President Boediono mentioned TNP2K and J-PAL SEA collaboration for Raskin study as a key contribution to evidence-based policymaking.</w:t>
            </w:r>
            <w:r w:rsidRPr="00E742DE" w:rsidDel="004425D1">
              <w:rPr>
                <w:rFonts w:ascii="Times New Roman" w:hAnsi="Times New Roman" w:cs="Times New Roman"/>
                <w:szCs w:val="20"/>
              </w:rPr>
              <w:t xml:space="preserve"> </w:t>
            </w:r>
          </w:p>
          <w:p w:rsidR="004217C7" w:rsidRPr="00E742DE" w:rsidRDefault="004217C7" w:rsidP="008F5D08">
            <w:pPr>
              <w:numPr>
                <w:ilvl w:val="0"/>
                <w:numId w:val="7"/>
              </w:numPr>
              <w:spacing w:line="240" w:lineRule="auto"/>
              <w:rPr>
                <w:rFonts w:ascii="Times New Roman" w:hAnsi="Times New Roman" w:cs="Times New Roman"/>
                <w:szCs w:val="20"/>
              </w:rPr>
            </w:pPr>
            <w:r w:rsidRPr="00E742DE">
              <w:rPr>
                <w:rFonts w:ascii="Times New Roman" w:hAnsi="Times New Roman" w:cs="Times New Roman"/>
                <w:szCs w:val="20"/>
              </w:rPr>
              <w:t>J-PAL SEA’s Raskin evaluation was featured in two public TNP2K reports: (1) "Raskin: The Challenge of Improving Program Effectiveness", (2) "Reaching Indonesia’s Poor and Vulnerable and Reducing Inequality"</w:t>
            </w:r>
          </w:p>
          <w:p w:rsidR="004217C7" w:rsidRPr="00E742DE" w:rsidDel="004217C7" w:rsidRDefault="004217C7" w:rsidP="008F5D08">
            <w:pPr>
              <w:numPr>
                <w:ilvl w:val="0"/>
                <w:numId w:val="7"/>
              </w:numPr>
              <w:spacing w:line="240" w:lineRule="auto"/>
              <w:rPr>
                <w:rFonts w:ascii="Times New Roman" w:hAnsi="Times New Roman" w:cs="Times New Roman"/>
                <w:szCs w:val="20"/>
              </w:rPr>
            </w:pPr>
            <w:r w:rsidRPr="00E742DE" w:rsidDel="004217C7">
              <w:rPr>
                <w:rFonts w:ascii="Times New Roman" w:hAnsi="Times New Roman" w:cs="Times New Roman"/>
                <w:szCs w:val="20"/>
              </w:rPr>
              <w:t xml:space="preserve">J-PAL. “Using Identification Cards to Improve National Social Assistance in Indonesia.” </w:t>
            </w:r>
            <w:hyperlink r:id="rId40" w:history="1">
              <w:r w:rsidRPr="00E742DE" w:rsidDel="004217C7">
                <w:rPr>
                  <w:rStyle w:val="Hyperlink"/>
                  <w:rFonts w:ascii="Times New Roman" w:hAnsi="Times New Roman" w:cs="Times New Roman"/>
                  <w:szCs w:val="20"/>
                </w:rPr>
                <w:t>https://www.povertyactionlab.org/scale-ups/using-identification-cards-improve%C2%A0national-social-assistance-indonesia</w:t>
              </w:r>
            </w:hyperlink>
            <w:r w:rsidRPr="00E742DE" w:rsidDel="004217C7">
              <w:rPr>
                <w:rFonts w:ascii="Times New Roman" w:hAnsi="Times New Roman" w:cs="Times New Roman"/>
                <w:szCs w:val="20"/>
              </w:rPr>
              <w:t xml:space="preserve"> (Scale-up information on J-PAL’s website)</w:t>
            </w:r>
          </w:p>
          <w:p w:rsidR="004217C7" w:rsidRPr="00E742DE" w:rsidDel="004217C7" w:rsidRDefault="004217C7" w:rsidP="008F5D08">
            <w:pPr>
              <w:numPr>
                <w:ilvl w:val="0"/>
                <w:numId w:val="7"/>
              </w:numPr>
              <w:spacing w:line="240" w:lineRule="auto"/>
              <w:rPr>
                <w:rFonts w:ascii="Times New Roman" w:hAnsi="Times New Roman" w:cs="Times New Roman"/>
                <w:szCs w:val="20"/>
              </w:rPr>
            </w:pPr>
            <w:r w:rsidRPr="00E742DE" w:rsidDel="004217C7">
              <w:rPr>
                <w:rFonts w:ascii="Times New Roman" w:hAnsi="Times New Roman" w:cs="Times New Roman"/>
                <w:szCs w:val="20"/>
              </w:rPr>
              <w:t xml:space="preserve">J-PAL. “Using Identification Cards to Improve National Social Assistance in Indonesia.” </w:t>
            </w:r>
            <w:hyperlink r:id="rId41" w:history="1">
              <w:r w:rsidRPr="00E742DE" w:rsidDel="004217C7">
                <w:rPr>
                  <w:rStyle w:val="Hyperlink"/>
                  <w:rFonts w:ascii="Times New Roman" w:hAnsi="Times New Roman" w:cs="Times New Roman"/>
                  <w:szCs w:val="20"/>
                </w:rPr>
                <w:t>https://www.povertyactionlab.org/scale-ups/using-identification-cards-improve%C2%A0national-social-assistance-indonesia</w:t>
              </w:r>
            </w:hyperlink>
            <w:r w:rsidRPr="00E742DE" w:rsidDel="004217C7">
              <w:rPr>
                <w:rFonts w:ascii="Times New Roman" w:hAnsi="Times New Roman" w:cs="Times New Roman"/>
                <w:szCs w:val="20"/>
              </w:rPr>
              <w:t xml:space="preserve"> (Scale-up information on J-PAL’s website)</w:t>
            </w:r>
          </w:p>
          <w:p w:rsidR="004217C7" w:rsidRPr="00E742DE" w:rsidRDefault="004217C7" w:rsidP="008F5D08">
            <w:pPr>
              <w:numPr>
                <w:ilvl w:val="0"/>
                <w:numId w:val="7"/>
              </w:numPr>
              <w:spacing w:line="240" w:lineRule="auto"/>
              <w:rPr>
                <w:rFonts w:ascii="Times New Roman" w:hAnsi="Times New Roman" w:cs="Times New Roman"/>
                <w:szCs w:val="20"/>
              </w:rPr>
            </w:pPr>
            <w:r w:rsidRPr="00E742DE">
              <w:rPr>
                <w:rFonts w:ascii="Times New Roman" w:hAnsi="Times New Roman" w:cs="Times New Roman"/>
                <w:szCs w:val="20"/>
              </w:rPr>
              <w:t xml:space="preserve">J-PAL. “Using Identification Cards to Improve National Social Assistance in Indonesia.” </w:t>
            </w:r>
            <w:hyperlink r:id="rId42" w:history="1">
              <w:r w:rsidRPr="00E742DE">
                <w:rPr>
                  <w:rStyle w:val="Hyperlink"/>
                  <w:rFonts w:ascii="Times New Roman" w:hAnsi="Times New Roman" w:cs="Times New Roman"/>
                  <w:szCs w:val="20"/>
                </w:rPr>
                <w:t>https://www.povertyactionlab.org/scale-ups/using-identification-cards-improve%C2%A0national-social-assistance-indonesia</w:t>
              </w:r>
            </w:hyperlink>
            <w:r w:rsidRPr="00E742DE">
              <w:rPr>
                <w:rFonts w:ascii="Times New Roman" w:hAnsi="Times New Roman" w:cs="Times New Roman"/>
                <w:szCs w:val="20"/>
              </w:rPr>
              <w:t xml:space="preserve"> (Scale-up information on J-PAL’s we</w:t>
            </w:r>
            <w:r w:rsidRPr="00E742DE">
              <w:rPr>
                <w:rFonts w:ascii="Times New Roman" w:eastAsiaTheme="minorEastAsia" w:hAnsi="Times New Roman" w:cs="Times New Roman"/>
                <w:szCs w:val="20"/>
              </w:rPr>
              <w:t>bsite)</w:t>
            </w:r>
          </w:p>
          <w:p w:rsidR="004217C7" w:rsidRPr="00E742DE" w:rsidRDefault="004217C7" w:rsidP="008F5D08">
            <w:pPr>
              <w:numPr>
                <w:ilvl w:val="0"/>
                <w:numId w:val="7"/>
              </w:numPr>
              <w:spacing w:line="240" w:lineRule="auto"/>
              <w:rPr>
                <w:rFonts w:ascii="Times New Roman" w:hAnsi="Times New Roman" w:cs="Times New Roman"/>
                <w:szCs w:val="20"/>
              </w:rPr>
            </w:pPr>
            <w:r w:rsidRPr="00E742DE">
              <w:rPr>
                <w:rFonts w:ascii="Times New Roman" w:hAnsi="Times New Roman" w:cs="Times New Roman"/>
                <w:szCs w:val="20"/>
              </w:rPr>
              <w:t>National Team for the Acceleration of Poverty Reduction, “RASKIN: The Challenge of Improving Programme Effectiveness”, 2015</w:t>
            </w:r>
          </w:p>
          <w:p w:rsidR="004217C7" w:rsidRPr="00E742DE" w:rsidRDefault="004217C7" w:rsidP="008F5D08">
            <w:pPr>
              <w:numPr>
                <w:ilvl w:val="0"/>
                <w:numId w:val="7"/>
              </w:numPr>
              <w:spacing w:line="240" w:lineRule="auto"/>
              <w:rPr>
                <w:rFonts w:ascii="Times New Roman" w:hAnsi="Times New Roman" w:cs="Times New Roman"/>
                <w:szCs w:val="20"/>
              </w:rPr>
            </w:pPr>
            <w:r w:rsidRPr="00E742DE">
              <w:rPr>
                <w:rFonts w:ascii="Times New Roman" w:hAnsi="Times New Roman" w:cs="Times New Roman"/>
                <w:szCs w:val="20"/>
              </w:rPr>
              <w:t>The World Bank (2012), “Raskin Subsidized Rice Delivery.”, public expenditure review report</w:t>
            </w:r>
          </w:p>
          <w:p w:rsidR="0031751A" w:rsidRPr="00E742DE" w:rsidRDefault="0031751A" w:rsidP="008C5A4D">
            <w:pPr>
              <w:spacing w:line="240" w:lineRule="auto"/>
              <w:ind w:left="360"/>
              <w:rPr>
                <w:rFonts w:ascii="Times New Roman" w:hAnsi="Times New Roman" w:cs="Times New Roman"/>
                <w:szCs w:val="20"/>
              </w:rPr>
            </w:pPr>
          </w:p>
        </w:tc>
      </w:tr>
    </w:tbl>
    <w:p w:rsidR="0031751A" w:rsidRPr="00E742DE" w:rsidRDefault="0031751A" w:rsidP="00DB2D85">
      <w:pPr>
        <w:spacing w:line="240" w:lineRule="auto"/>
        <w:rPr>
          <w:rFonts w:ascii="Times New Roman" w:hAnsi="Times New Roman" w:cs="Times New Roman"/>
          <w:b/>
          <w:sz w:val="22"/>
          <w:szCs w:val="22"/>
        </w:rPr>
      </w:pPr>
    </w:p>
    <w:p w:rsidR="009E4073" w:rsidRPr="00E742DE" w:rsidRDefault="009E4073" w:rsidP="00C21517">
      <w:pPr>
        <w:spacing w:line="240" w:lineRule="auto"/>
        <w:rPr>
          <w:sz w:val="21"/>
        </w:rPr>
      </w:pPr>
    </w:p>
    <w:p w:rsidR="0088387A" w:rsidRPr="00E742DE" w:rsidRDefault="0088387A">
      <w:pPr>
        <w:spacing w:line="240" w:lineRule="auto"/>
        <w:rPr>
          <w:rFonts w:asciiTheme="majorHAnsi" w:eastAsiaTheme="majorEastAsia" w:hAnsiTheme="majorHAnsi" w:cstheme="majorBidi"/>
          <w:b/>
          <w:caps/>
          <w:color w:val="E35925" w:themeColor="accent1"/>
          <w:spacing w:val="12"/>
          <w:sz w:val="21"/>
        </w:rPr>
      </w:pPr>
    </w:p>
    <w:p w:rsidR="0088387A" w:rsidRPr="00E742DE" w:rsidRDefault="0088387A">
      <w:pPr>
        <w:spacing w:line="240" w:lineRule="auto"/>
        <w:rPr>
          <w:rFonts w:ascii="Times New Roman" w:hAnsi="Times New Roman" w:cs="Times New Roman"/>
          <w:sz w:val="22"/>
          <w:szCs w:val="22"/>
        </w:rPr>
      </w:pPr>
    </w:p>
    <w:p w:rsidR="0088387A" w:rsidRPr="00E742DE" w:rsidRDefault="0088387A">
      <w:pPr>
        <w:spacing w:line="240" w:lineRule="auto"/>
        <w:rPr>
          <w:rFonts w:ascii="Times New Roman" w:hAnsi="Times New Roman" w:cs="Times New Roman"/>
          <w:sz w:val="22"/>
          <w:szCs w:val="22"/>
        </w:rPr>
      </w:pPr>
    </w:p>
    <w:p w:rsidR="0088387A" w:rsidRPr="00E742DE" w:rsidRDefault="00B13EB2">
      <w:pPr>
        <w:spacing w:line="240" w:lineRule="auto"/>
        <w:rPr>
          <w:rFonts w:ascii="Times New Roman" w:hAnsi="Times New Roman" w:cs="Times New Roman"/>
          <w:sz w:val="22"/>
          <w:szCs w:val="22"/>
        </w:rPr>
      </w:pPr>
      <w:r w:rsidRPr="00E742DE">
        <w:rPr>
          <w:noProof/>
        </w:rPr>
        <w:t xml:space="preserve"> </w:t>
      </w:r>
      <w:r w:rsidR="00D46EC5" w:rsidRPr="00E742DE">
        <w:rPr>
          <w:noProof/>
        </w:rPr>
        <w:softHyphen/>
      </w:r>
      <w:r w:rsidR="00D46EC5" w:rsidRPr="00E742DE">
        <w:rPr>
          <w:noProof/>
        </w:rPr>
        <w:softHyphen/>
      </w:r>
    </w:p>
    <w:p w:rsidR="006D7BB2" w:rsidRPr="00E742DE" w:rsidRDefault="006D7BB2">
      <w:pPr>
        <w:spacing w:line="240" w:lineRule="auto"/>
        <w:rPr>
          <w:rFonts w:ascii="Times New Roman" w:hAnsi="Times New Roman" w:cs="Times New Roman"/>
          <w:sz w:val="22"/>
          <w:szCs w:val="22"/>
        </w:rPr>
      </w:pPr>
      <w:r w:rsidRPr="00E742DE">
        <w:rPr>
          <w:rFonts w:ascii="Times New Roman" w:hAnsi="Times New Roman" w:cs="Times New Roman"/>
          <w:sz w:val="22"/>
          <w:szCs w:val="22"/>
        </w:rPr>
        <w:br w:type="page"/>
      </w:r>
    </w:p>
    <w:p w:rsidR="007C3F95" w:rsidRPr="00E742DE" w:rsidRDefault="007C3F95">
      <w:pPr>
        <w:spacing w:line="240" w:lineRule="auto"/>
        <w:rPr>
          <w:rFonts w:ascii="Times New Roman" w:hAnsi="Times New Roman" w:cs="Times New Roman"/>
          <w:sz w:val="22"/>
          <w:szCs w:val="22"/>
        </w:rPr>
        <w:sectPr w:rsidR="007C3F95" w:rsidRPr="00E742DE" w:rsidSect="008C5A4D">
          <w:pgSz w:w="11894" w:h="16834"/>
          <w:pgMar w:top="1170" w:right="1440" w:bottom="1440" w:left="1440" w:header="720" w:footer="576" w:gutter="0"/>
          <w:cols w:space="720"/>
          <w:titlePg/>
          <w:docGrid w:linePitch="360"/>
        </w:sectPr>
      </w:pPr>
    </w:p>
    <w:p w:rsidR="00DB2D85" w:rsidRPr="00E742DE" w:rsidRDefault="00A82059" w:rsidP="00DB2D85">
      <w:pPr>
        <w:pStyle w:val="Heading2"/>
        <w:rPr>
          <w:b w:val="0"/>
          <w:sz w:val="24"/>
        </w:rPr>
      </w:pPr>
      <w:bookmarkStart w:id="228" w:name="_Toc511489179"/>
      <w:r>
        <w:rPr>
          <w:b w:val="0"/>
          <w:sz w:val="24"/>
        </w:rPr>
        <w:t>F</w:t>
      </w:r>
      <w:r w:rsidR="00DB2D85" w:rsidRPr="00E742DE">
        <w:rPr>
          <w:b w:val="0"/>
          <w:sz w:val="24"/>
        </w:rPr>
        <w:t>. Table of Key Activities and outputs over Program Lifetime</w:t>
      </w:r>
      <w:bookmarkEnd w:id="228"/>
    </w:p>
    <w:p w:rsidR="00966CD0" w:rsidRPr="00E742DE" w:rsidRDefault="00060711" w:rsidP="00F679B0">
      <w:pPr>
        <w:spacing w:line="240" w:lineRule="auto"/>
        <w:rPr>
          <w:rFonts w:ascii="Times New Roman" w:hAnsi="Times New Roman" w:cs="Times New Roman"/>
          <w:sz w:val="22"/>
          <w:szCs w:val="22"/>
        </w:rPr>
      </w:pPr>
      <w:r w:rsidRPr="00E742DE">
        <w:rPr>
          <w:rFonts w:ascii="Times New Roman" w:hAnsi="Times New Roman" w:cs="Times New Roman"/>
          <w:b/>
          <w:sz w:val="22"/>
          <w:szCs w:val="22"/>
        </w:rPr>
        <w:t xml:space="preserve">Table </w:t>
      </w:r>
      <w:r w:rsidR="005820C0">
        <w:rPr>
          <w:rFonts w:ascii="Times New Roman" w:hAnsi="Times New Roman" w:cs="Times New Roman"/>
          <w:b/>
          <w:sz w:val="22"/>
          <w:szCs w:val="22"/>
        </w:rPr>
        <w:t>3</w:t>
      </w:r>
      <w:r w:rsidRPr="00E742DE">
        <w:rPr>
          <w:rFonts w:ascii="Times New Roman" w:hAnsi="Times New Roman" w:cs="Times New Roman"/>
          <w:b/>
          <w:sz w:val="22"/>
          <w:szCs w:val="22"/>
        </w:rPr>
        <w:t>.</w:t>
      </w:r>
      <w:r w:rsidRPr="00E742DE">
        <w:rPr>
          <w:rFonts w:ascii="Times New Roman" w:hAnsi="Times New Roman" w:cs="Times New Roman"/>
          <w:sz w:val="22"/>
          <w:szCs w:val="22"/>
        </w:rPr>
        <w:t xml:space="preserve"> Overview of Activities, Phase 1: May 2013 – December 2017</w:t>
      </w:r>
    </w:p>
    <w:p w:rsidR="00060711" w:rsidRPr="00E742DE" w:rsidRDefault="00060711" w:rsidP="00F679B0">
      <w:pPr>
        <w:spacing w:line="240" w:lineRule="auto"/>
        <w:rPr>
          <w:rFonts w:ascii="Times New Roman" w:hAnsi="Times New Roman" w:cs="Times New Roman"/>
          <w:b/>
          <w:sz w:val="22"/>
          <w:szCs w:val="22"/>
        </w:rPr>
      </w:pPr>
    </w:p>
    <w:tbl>
      <w:tblPr>
        <w:tblStyle w:val="TableGridLight"/>
        <w:tblW w:w="14665" w:type="dxa"/>
        <w:tblLook w:val="04A0" w:firstRow="1" w:lastRow="0" w:firstColumn="1" w:lastColumn="0" w:noHBand="0" w:noVBand="1"/>
      </w:tblPr>
      <w:tblGrid>
        <w:gridCol w:w="2155"/>
        <w:gridCol w:w="2347"/>
        <w:gridCol w:w="2603"/>
        <w:gridCol w:w="1698"/>
        <w:gridCol w:w="5862"/>
      </w:tblGrid>
      <w:tr w:rsidR="001B2951" w:rsidRPr="00E742DE" w:rsidTr="00297277">
        <w:trPr>
          <w:trHeight w:val="467"/>
        </w:trPr>
        <w:tc>
          <w:tcPr>
            <w:tcW w:w="2155" w:type="dxa"/>
            <w:vAlign w:val="center"/>
          </w:tcPr>
          <w:p w:rsidR="001B2951" w:rsidRPr="00E742DE" w:rsidRDefault="001B2951" w:rsidP="00060711">
            <w:pPr>
              <w:spacing w:line="240" w:lineRule="auto"/>
              <w:jc w:val="center"/>
              <w:rPr>
                <w:rFonts w:ascii="Times New Roman" w:hAnsi="Times New Roman" w:cs="Times New Roman"/>
                <w:b/>
                <w:szCs w:val="20"/>
              </w:rPr>
            </w:pPr>
            <w:r w:rsidRPr="00E742DE">
              <w:rPr>
                <w:rFonts w:ascii="Times New Roman" w:hAnsi="Times New Roman" w:cs="Times New Roman"/>
                <w:b/>
                <w:szCs w:val="20"/>
              </w:rPr>
              <w:t>Outcomes</w:t>
            </w:r>
          </w:p>
        </w:tc>
        <w:tc>
          <w:tcPr>
            <w:tcW w:w="2347" w:type="dxa"/>
            <w:vAlign w:val="center"/>
          </w:tcPr>
          <w:p w:rsidR="001B2951" w:rsidRPr="00E742DE" w:rsidRDefault="001B2951" w:rsidP="00060711">
            <w:pPr>
              <w:spacing w:line="240" w:lineRule="auto"/>
              <w:jc w:val="center"/>
              <w:rPr>
                <w:rFonts w:ascii="Times New Roman" w:hAnsi="Times New Roman" w:cs="Times New Roman"/>
                <w:b/>
                <w:szCs w:val="20"/>
              </w:rPr>
            </w:pPr>
            <w:r w:rsidRPr="00E742DE">
              <w:rPr>
                <w:rFonts w:ascii="Times New Roman" w:hAnsi="Times New Roman" w:cs="Times New Roman"/>
                <w:b/>
                <w:szCs w:val="20"/>
              </w:rPr>
              <w:t>Intermediate Outcomes</w:t>
            </w:r>
          </w:p>
        </w:tc>
        <w:tc>
          <w:tcPr>
            <w:tcW w:w="2603" w:type="dxa"/>
            <w:vAlign w:val="center"/>
          </w:tcPr>
          <w:p w:rsidR="001B2951" w:rsidRPr="00E742DE" w:rsidRDefault="001B2951" w:rsidP="00060711">
            <w:pPr>
              <w:spacing w:line="240" w:lineRule="auto"/>
              <w:jc w:val="center"/>
              <w:rPr>
                <w:rFonts w:ascii="Times New Roman" w:hAnsi="Times New Roman" w:cs="Times New Roman"/>
                <w:b/>
                <w:szCs w:val="20"/>
              </w:rPr>
            </w:pPr>
            <w:r w:rsidRPr="00E742DE">
              <w:rPr>
                <w:rFonts w:ascii="Times New Roman" w:hAnsi="Times New Roman" w:cs="Times New Roman"/>
                <w:b/>
                <w:szCs w:val="20"/>
              </w:rPr>
              <w:t>Indicators</w:t>
            </w:r>
          </w:p>
        </w:tc>
        <w:tc>
          <w:tcPr>
            <w:tcW w:w="1698" w:type="dxa"/>
            <w:vAlign w:val="center"/>
          </w:tcPr>
          <w:p w:rsidR="001B2951" w:rsidRPr="00E742DE" w:rsidRDefault="001B2951" w:rsidP="00060711">
            <w:pPr>
              <w:spacing w:line="240" w:lineRule="auto"/>
              <w:jc w:val="center"/>
              <w:rPr>
                <w:rFonts w:ascii="Times New Roman" w:hAnsi="Times New Roman" w:cs="Times New Roman"/>
                <w:b/>
                <w:szCs w:val="20"/>
              </w:rPr>
            </w:pPr>
            <w:r w:rsidRPr="00E742DE">
              <w:rPr>
                <w:rFonts w:ascii="Times New Roman" w:hAnsi="Times New Roman" w:cs="Times New Roman"/>
                <w:b/>
                <w:szCs w:val="20"/>
              </w:rPr>
              <w:t>Status</w:t>
            </w:r>
          </w:p>
        </w:tc>
        <w:tc>
          <w:tcPr>
            <w:tcW w:w="5862" w:type="dxa"/>
            <w:vAlign w:val="center"/>
          </w:tcPr>
          <w:p w:rsidR="001B2951" w:rsidRPr="00E742DE" w:rsidRDefault="001B2951" w:rsidP="00060711">
            <w:pPr>
              <w:spacing w:line="240" w:lineRule="auto"/>
              <w:jc w:val="center"/>
              <w:rPr>
                <w:rFonts w:ascii="Times New Roman" w:hAnsi="Times New Roman" w:cs="Times New Roman"/>
                <w:b/>
                <w:szCs w:val="20"/>
              </w:rPr>
            </w:pPr>
            <w:r w:rsidRPr="00E742DE">
              <w:rPr>
                <w:rFonts w:ascii="Times New Roman" w:hAnsi="Times New Roman" w:cs="Times New Roman"/>
                <w:b/>
                <w:szCs w:val="20"/>
              </w:rPr>
              <w:t>Achieved</w:t>
            </w:r>
          </w:p>
        </w:tc>
      </w:tr>
      <w:tr w:rsidR="001B2951" w:rsidRPr="00E742DE" w:rsidTr="00297277">
        <w:trPr>
          <w:trHeight w:val="791"/>
        </w:trPr>
        <w:tc>
          <w:tcPr>
            <w:tcW w:w="2155" w:type="dxa"/>
            <w:vMerge w:val="restart"/>
          </w:tcPr>
          <w:p w:rsidR="001B2951" w:rsidRPr="00E742DE" w:rsidRDefault="001B2951" w:rsidP="008F5D08">
            <w:pPr>
              <w:pStyle w:val="ListParagraph"/>
              <w:numPr>
                <w:ilvl w:val="0"/>
                <w:numId w:val="11"/>
              </w:numPr>
              <w:spacing w:line="240" w:lineRule="auto"/>
              <w:rPr>
                <w:rFonts w:ascii="Times New Roman" w:hAnsi="Times New Roman" w:cs="Times New Roman"/>
                <w:szCs w:val="20"/>
              </w:rPr>
            </w:pPr>
            <w:r w:rsidRPr="00E742DE">
              <w:rPr>
                <w:rFonts w:ascii="Times New Roman" w:hAnsi="Times New Roman" w:cs="Times New Roman"/>
                <w:szCs w:val="20"/>
              </w:rPr>
              <w:t>Strengthened evidence-based policy making in the Indonesian government</w:t>
            </w:r>
          </w:p>
        </w:tc>
        <w:tc>
          <w:tcPr>
            <w:tcW w:w="2347" w:type="dxa"/>
            <w:vMerge w:val="restart"/>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1. Provide evidence for key policy questions</w:t>
            </w:r>
          </w:p>
        </w:tc>
        <w:tc>
          <w:tcPr>
            <w:tcW w:w="2603" w:type="dxa"/>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1. Pilot projects designed</w:t>
            </w:r>
          </w:p>
        </w:tc>
        <w:tc>
          <w:tcPr>
            <w:tcW w:w="1698" w:type="dxa"/>
            <w:vAlign w:val="center"/>
          </w:tcPr>
          <w:p w:rsidR="001B2951" w:rsidRPr="00E742DE" w:rsidRDefault="001B2951" w:rsidP="00060711">
            <w:pPr>
              <w:spacing w:line="240" w:lineRule="auto"/>
              <w:jc w:val="center"/>
              <w:rPr>
                <w:rFonts w:ascii="Times New Roman" w:hAnsi="Times New Roman" w:cs="Times New Roman"/>
                <w:szCs w:val="20"/>
              </w:rPr>
            </w:pPr>
            <w:r w:rsidRPr="00E742DE">
              <w:rPr>
                <w:rFonts w:ascii="Times New Roman" w:hAnsi="Times New Roman" w:cs="Times New Roman"/>
                <w:szCs w:val="20"/>
              </w:rPr>
              <w:t>Fulfilled</w:t>
            </w:r>
          </w:p>
        </w:tc>
        <w:tc>
          <w:tcPr>
            <w:tcW w:w="5862" w:type="dxa"/>
            <w:vAlign w:val="center"/>
          </w:tcPr>
          <w:p w:rsidR="001B2951" w:rsidRPr="00E742DE" w:rsidRDefault="001B2951" w:rsidP="00E92114">
            <w:pPr>
              <w:spacing w:line="240" w:lineRule="auto"/>
              <w:ind w:left="58"/>
              <w:rPr>
                <w:rFonts w:ascii="Times New Roman" w:hAnsi="Times New Roman" w:cs="Times New Roman"/>
                <w:szCs w:val="20"/>
              </w:rPr>
            </w:pPr>
            <w:r w:rsidRPr="00E742DE">
              <w:rPr>
                <w:rFonts w:ascii="Times New Roman" w:hAnsi="Times New Roman" w:cs="Times New Roman"/>
                <w:szCs w:val="20"/>
              </w:rPr>
              <w:t>1</w:t>
            </w:r>
            <w:r w:rsidR="00AA3AF5" w:rsidRPr="00E742DE">
              <w:rPr>
                <w:rFonts w:ascii="Times New Roman" w:hAnsi="Times New Roman" w:cs="Times New Roman"/>
                <w:szCs w:val="20"/>
              </w:rPr>
              <w:t>0</w:t>
            </w:r>
            <w:r w:rsidRPr="00E742DE">
              <w:rPr>
                <w:rFonts w:ascii="Times New Roman" w:hAnsi="Times New Roman" w:cs="Times New Roman"/>
                <w:szCs w:val="20"/>
              </w:rPr>
              <w:t xml:space="preserve"> pilot projects </w:t>
            </w:r>
            <w:r w:rsidR="009C37D8">
              <w:rPr>
                <w:rFonts w:ascii="Times New Roman" w:hAnsi="Times New Roman" w:cs="Times New Roman"/>
                <w:szCs w:val="20"/>
              </w:rPr>
              <w:t xml:space="preserve">for </w:t>
            </w:r>
            <w:r w:rsidRPr="00E742DE">
              <w:rPr>
                <w:rFonts w:ascii="Times New Roman" w:hAnsi="Times New Roman" w:cs="Times New Roman"/>
                <w:szCs w:val="20"/>
              </w:rPr>
              <w:t>ongoing</w:t>
            </w:r>
            <w:r w:rsidR="009C37D8">
              <w:rPr>
                <w:rFonts w:ascii="Times New Roman" w:hAnsi="Times New Roman" w:cs="Times New Roman"/>
                <w:szCs w:val="20"/>
              </w:rPr>
              <w:t xml:space="preserve"> studies</w:t>
            </w:r>
            <w:r w:rsidR="00C50CBB" w:rsidRPr="00E742DE">
              <w:rPr>
                <w:rFonts w:ascii="Times New Roman" w:hAnsi="Times New Roman" w:cs="Times New Roman"/>
                <w:szCs w:val="20"/>
              </w:rPr>
              <w:br/>
              <w:t>1</w:t>
            </w:r>
            <w:r w:rsidR="009C37D8">
              <w:rPr>
                <w:rFonts w:ascii="Times New Roman" w:hAnsi="Times New Roman" w:cs="Times New Roman"/>
                <w:szCs w:val="20"/>
              </w:rPr>
              <w:t>0</w:t>
            </w:r>
            <w:r w:rsidR="00C50CBB" w:rsidRPr="00E742DE">
              <w:rPr>
                <w:rFonts w:ascii="Times New Roman" w:hAnsi="Times New Roman" w:cs="Times New Roman"/>
                <w:szCs w:val="20"/>
              </w:rPr>
              <w:t xml:space="preserve"> pilot projects completed</w:t>
            </w:r>
            <w:r w:rsidR="009C37D8">
              <w:rPr>
                <w:rFonts w:ascii="Times New Roman" w:hAnsi="Times New Roman" w:cs="Times New Roman"/>
                <w:szCs w:val="20"/>
              </w:rPr>
              <w:t xml:space="preserve"> for development stage</w:t>
            </w:r>
          </w:p>
          <w:p w:rsidR="00882611" w:rsidRPr="00E742DE" w:rsidRDefault="00882611" w:rsidP="00E92114">
            <w:pPr>
              <w:spacing w:line="240" w:lineRule="auto"/>
              <w:ind w:left="58"/>
              <w:rPr>
                <w:rFonts w:ascii="Times New Roman" w:hAnsi="Times New Roman" w:cs="Times New Roman"/>
                <w:szCs w:val="20"/>
              </w:rPr>
            </w:pPr>
          </w:p>
          <w:p w:rsidR="00882611" w:rsidRPr="00E742DE" w:rsidRDefault="00882611" w:rsidP="00E92114">
            <w:pPr>
              <w:spacing w:line="240" w:lineRule="auto"/>
              <w:ind w:left="58"/>
              <w:rPr>
                <w:rFonts w:ascii="Times New Roman" w:hAnsi="Times New Roman" w:cs="Times New Roman"/>
                <w:szCs w:val="20"/>
              </w:rPr>
            </w:pPr>
            <w:r w:rsidRPr="00E742DE">
              <w:rPr>
                <w:rFonts w:ascii="Times New Roman" w:hAnsi="Times New Roman" w:cs="Times New Roman"/>
                <w:szCs w:val="20"/>
              </w:rPr>
              <w:t xml:space="preserve">(See Annex D on page </w:t>
            </w:r>
            <w:r w:rsidR="00DC164C" w:rsidRPr="00C2188A">
              <w:rPr>
                <w:rFonts w:ascii="Times New Roman" w:hAnsi="Times New Roman" w:cs="Times New Roman"/>
                <w:szCs w:val="20"/>
              </w:rPr>
              <w:t>3</w:t>
            </w:r>
            <w:r w:rsidR="00381189" w:rsidRPr="00C2188A">
              <w:rPr>
                <w:rFonts w:ascii="Times New Roman" w:hAnsi="Times New Roman" w:cs="Times New Roman"/>
                <w:szCs w:val="20"/>
              </w:rPr>
              <w:t>7</w:t>
            </w:r>
            <w:r w:rsidRPr="00E742DE">
              <w:rPr>
                <w:rFonts w:ascii="Times New Roman" w:hAnsi="Times New Roman" w:cs="Times New Roman"/>
                <w:szCs w:val="20"/>
              </w:rPr>
              <w:t>.)</w:t>
            </w:r>
          </w:p>
          <w:p w:rsidR="00882611" w:rsidRPr="00E742DE" w:rsidRDefault="00882611" w:rsidP="00E92114">
            <w:pPr>
              <w:spacing w:line="240" w:lineRule="auto"/>
              <w:ind w:left="58"/>
              <w:rPr>
                <w:rFonts w:ascii="Times New Roman" w:hAnsi="Times New Roman" w:cs="Times New Roman"/>
                <w:szCs w:val="20"/>
              </w:rPr>
            </w:pPr>
          </w:p>
        </w:tc>
      </w:tr>
      <w:tr w:rsidR="001B2951" w:rsidRPr="00E742DE" w:rsidTr="00297277">
        <w:trPr>
          <w:trHeight w:val="845"/>
        </w:trPr>
        <w:tc>
          <w:tcPr>
            <w:tcW w:w="2155" w:type="dxa"/>
            <w:vMerge/>
          </w:tcPr>
          <w:p w:rsidR="001B2951" w:rsidRPr="00E742DE" w:rsidRDefault="001B2951" w:rsidP="008F5D08">
            <w:pPr>
              <w:pStyle w:val="ListParagraph"/>
              <w:numPr>
                <w:ilvl w:val="0"/>
                <w:numId w:val="11"/>
              </w:numPr>
              <w:spacing w:line="240" w:lineRule="auto"/>
              <w:rPr>
                <w:rFonts w:ascii="Times New Roman" w:hAnsi="Times New Roman" w:cs="Times New Roman"/>
                <w:szCs w:val="20"/>
              </w:rPr>
            </w:pPr>
          </w:p>
        </w:tc>
        <w:tc>
          <w:tcPr>
            <w:tcW w:w="2347" w:type="dxa"/>
            <w:vMerge/>
          </w:tcPr>
          <w:p w:rsidR="001B2951" w:rsidRPr="00E742DE" w:rsidRDefault="001B2951" w:rsidP="00060711">
            <w:pPr>
              <w:spacing w:line="240" w:lineRule="auto"/>
              <w:rPr>
                <w:rFonts w:ascii="Times New Roman" w:hAnsi="Times New Roman" w:cs="Times New Roman"/>
                <w:szCs w:val="20"/>
              </w:rPr>
            </w:pPr>
          </w:p>
        </w:tc>
        <w:tc>
          <w:tcPr>
            <w:tcW w:w="2603" w:type="dxa"/>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2. Two to three randomized evaluations conducted on key policy topics</w:t>
            </w:r>
          </w:p>
        </w:tc>
        <w:tc>
          <w:tcPr>
            <w:tcW w:w="1698" w:type="dxa"/>
            <w:vAlign w:val="center"/>
          </w:tcPr>
          <w:p w:rsidR="001B2951" w:rsidRPr="00E742DE" w:rsidRDefault="001B2951" w:rsidP="00060711">
            <w:pPr>
              <w:spacing w:line="240" w:lineRule="auto"/>
              <w:jc w:val="center"/>
              <w:rPr>
                <w:rFonts w:ascii="Times New Roman" w:hAnsi="Times New Roman" w:cs="Times New Roman"/>
                <w:szCs w:val="20"/>
              </w:rPr>
            </w:pPr>
            <w:r w:rsidRPr="00E742DE">
              <w:rPr>
                <w:rFonts w:ascii="Times New Roman" w:hAnsi="Times New Roman" w:cs="Times New Roman"/>
                <w:szCs w:val="20"/>
              </w:rPr>
              <w:t>Exceeded</w:t>
            </w:r>
          </w:p>
        </w:tc>
        <w:tc>
          <w:tcPr>
            <w:tcW w:w="5862" w:type="dxa"/>
            <w:vAlign w:val="center"/>
          </w:tcPr>
          <w:p w:rsidR="00882611" w:rsidRPr="00E742DE" w:rsidRDefault="00882611" w:rsidP="00060711">
            <w:pPr>
              <w:spacing w:line="240" w:lineRule="auto"/>
              <w:ind w:left="58"/>
              <w:rPr>
                <w:rFonts w:ascii="Times New Roman" w:hAnsi="Times New Roman" w:cs="Times New Roman"/>
                <w:szCs w:val="20"/>
              </w:rPr>
            </w:pPr>
          </w:p>
          <w:p w:rsidR="001B2951" w:rsidRPr="00E742DE" w:rsidRDefault="001B2951" w:rsidP="00060711">
            <w:pPr>
              <w:spacing w:line="240" w:lineRule="auto"/>
              <w:ind w:left="58"/>
              <w:rPr>
                <w:rFonts w:ascii="Times New Roman" w:hAnsi="Times New Roman" w:cs="Times New Roman"/>
                <w:szCs w:val="20"/>
              </w:rPr>
            </w:pPr>
            <w:r w:rsidRPr="00E742DE">
              <w:rPr>
                <w:rFonts w:ascii="Times New Roman" w:hAnsi="Times New Roman" w:cs="Times New Roman"/>
                <w:szCs w:val="20"/>
              </w:rPr>
              <w:t>3 full-scale REs completed</w:t>
            </w:r>
          </w:p>
          <w:p w:rsidR="001B2951" w:rsidRPr="00E742DE" w:rsidRDefault="001B2951" w:rsidP="00AE6470">
            <w:pPr>
              <w:spacing w:line="240" w:lineRule="auto"/>
              <w:ind w:left="58"/>
              <w:rPr>
                <w:rFonts w:ascii="Times New Roman" w:hAnsi="Times New Roman" w:cs="Times New Roman"/>
                <w:szCs w:val="20"/>
              </w:rPr>
            </w:pPr>
            <w:r w:rsidRPr="00E742DE">
              <w:rPr>
                <w:rFonts w:ascii="Times New Roman" w:hAnsi="Times New Roman" w:cs="Times New Roman"/>
                <w:szCs w:val="20"/>
              </w:rPr>
              <w:t>1</w:t>
            </w:r>
            <w:r w:rsidR="00AE6470" w:rsidRPr="00E742DE">
              <w:rPr>
                <w:rFonts w:ascii="Times New Roman" w:hAnsi="Times New Roman" w:cs="Times New Roman"/>
                <w:szCs w:val="20"/>
              </w:rPr>
              <w:t>0</w:t>
            </w:r>
            <w:r w:rsidRPr="00E742DE">
              <w:rPr>
                <w:rFonts w:ascii="Times New Roman" w:hAnsi="Times New Roman" w:cs="Times New Roman"/>
                <w:szCs w:val="20"/>
              </w:rPr>
              <w:t xml:space="preserve"> full-scale REs ongoing</w:t>
            </w:r>
          </w:p>
          <w:p w:rsidR="00882611" w:rsidRPr="00E742DE" w:rsidRDefault="00882611" w:rsidP="00882611">
            <w:pPr>
              <w:spacing w:line="240" w:lineRule="auto"/>
              <w:ind w:left="58"/>
              <w:rPr>
                <w:rFonts w:ascii="Times New Roman" w:hAnsi="Times New Roman" w:cs="Times New Roman"/>
                <w:szCs w:val="20"/>
              </w:rPr>
            </w:pPr>
          </w:p>
          <w:p w:rsidR="00882611" w:rsidRPr="00E742DE" w:rsidRDefault="00882611" w:rsidP="00882611">
            <w:pPr>
              <w:spacing w:line="240" w:lineRule="auto"/>
              <w:ind w:left="58"/>
              <w:rPr>
                <w:rFonts w:ascii="Times New Roman" w:hAnsi="Times New Roman" w:cs="Times New Roman"/>
                <w:szCs w:val="20"/>
              </w:rPr>
            </w:pPr>
            <w:r w:rsidRPr="00E742DE">
              <w:rPr>
                <w:rFonts w:ascii="Times New Roman" w:hAnsi="Times New Roman" w:cs="Times New Roman"/>
                <w:szCs w:val="20"/>
              </w:rPr>
              <w:t xml:space="preserve">(See Annex D on page </w:t>
            </w:r>
            <w:r w:rsidR="00DC164C" w:rsidRPr="00C2188A">
              <w:rPr>
                <w:rFonts w:ascii="Times New Roman" w:hAnsi="Times New Roman" w:cs="Times New Roman"/>
                <w:szCs w:val="20"/>
              </w:rPr>
              <w:t>3</w:t>
            </w:r>
            <w:r w:rsidR="00381189" w:rsidRPr="00C2188A">
              <w:rPr>
                <w:rFonts w:ascii="Times New Roman" w:hAnsi="Times New Roman" w:cs="Times New Roman"/>
                <w:szCs w:val="20"/>
              </w:rPr>
              <w:t>7</w:t>
            </w:r>
            <w:r w:rsidRPr="00E742DE">
              <w:rPr>
                <w:rFonts w:ascii="Times New Roman" w:hAnsi="Times New Roman" w:cs="Times New Roman"/>
                <w:szCs w:val="20"/>
              </w:rPr>
              <w:t>.)</w:t>
            </w:r>
          </w:p>
          <w:p w:rsidR="00882611" w:rsidRPr="00E742DE" w:rsidRDefault="00882611" w:rsidP="00AE6470">
            <w:pPr>
              <w:spacing w:line="240" w:lineRule="auto"/>
              <w:ind w:left="58"/>
              <w:rPr>
                <w:rFonts w:ascii="Times New Roman" w:hAnsi="Times New Roman" w:cs="Times New Roman"/>
                <w:szCs w:val="20"/>
              </w:rPr>
            </w:pPr>
          </w:p>
        </w:tc>
      </w:tr>
      <w:tr w:rsidR="001B2951" w:rsidRPr="00E742DE" w:rsidTr="00297277">
        <w:trPr>
          <w:trHeight w:val="814"/>
        </w:trPr>
        <w:tc>
          <w:tcPr>
            <w:tcW w:w="2155" w:type="dxa"/>
            <w:vMerge/>
          </w:tcPr>
          <w:p w:rsidR="001B2951" w:rsidRPr="00E742DE" w:rsidRDefault="001B2951" w:rsidP="00060711">
            <w:pPr>
              <w:spacing w:line="240" w:lineRule="auto"/>
              <w:rPr>
                <w:rFonts w:ascii="Times New Roman" w:hAnsi="Times New Roman" w:cs="Times New Roman"/>
                <w:szCs w:val="20"/>
              </w:rPr>
            </w:pPr>
          </w:p>
        </w:tc>
        <w:tc>
          <w:tcPr>
            <w:tcW w:w="2347" w:type="dxa"/>
            <w:vMerge/>
          </w:tcPr>
          <w:p w:rsidR="001B2951" w:rsidRPr="00E742DE" w:rsidRDefault="001B2951" w:rsidP="00060711">
            <w:pPr>
              <w:spacing w:line="240" w:lineRule="auto"/>
              <w:rPr>
                <w:rFonts w:ascii="Times New Roman" w:hAnsi="Times New Roman" w:cs="Times New Roman"/>
                <w:szCs w:val="20"/>
              </w:rPr>
            </w:pPr>
          </w:p>
        </w:tc>
        <w:tc>
          <w:tcPr>
            <w:tcW w:w="2603" w:type="dxa"/>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3. Qualitative fieldwork documents and reports</w:t>
            </w:r>
          </w:p>
        </w:tc>
        <w:tc>
          <w:tcPr>
            <w:tcW w:w="1698" w:type="dxa"/>
            <w:vAlign w:val="center"/>
          </w:tcPr>
          <w:p w:rsidR="001B2951" w:rsidRPr="00E742DE" w:rsidRDefault="001B2951" w:rsidP="00060711">
            <w:pPr>
              <w:spacing w:line="240" w:lineRule="auto"/>
              <w:jc w:val="center"/>
              <w:rPr>
                <w:rFonts w:ascii="Times New Roman" w:hAnsi="Times New Roman" w:cs="Times New Roman"/>
                <w:szCs w:val="20"/>
              </w:rPr>
            </w:pPr>
            <w:r w:rsidRPr="00E742DE">
              <w:rPr>
                <w:rFonts w:ascii="Times New Roman" w:hAnsi="Times New Roman" w:cs="Times New Roman"/>
                <w:szCs w:val="20"/>
              </w:rPr>
              <w:t>Fulfilled</w:t>
            </w:r>
          </w:p>
        </w:tc>
        <w:tc>
          <w:tcPr>
            <w:tcW w:w="5862" w:type="dxa"/>
            <w:vAlign w:val="center"/>
          </w:tcPr>
          <w:p w:rsidR="001B2951" w:rsidRPr="00E742DE" w:rsidRDefault="007C15C2" w:rsidP="00060711">
            <w:pPr>
              <w:spacing w:line="240" w:lineRule="auto"/>
              <w:ind w:left="58"/>
              <w:rPr>
                <w:rFonts w:ascii="Times New Roman" w:hAnsi="Times New Roman" w:cs="Times New Roman"/>
                <w:szCs w:val="20"/>
              </w:rPr>
            </w:pPr>
            <w:r>
              <w:rPr>
                <w:rFonts w:ascii="Times New Roman" w:hAnsi="Times New Roman" w:cs="Times New Roman"/>
              </w:rPr>
              <w:t>23</w:t>
            </w:r>
            <w:r w:rsidRPr="00E742DE">
              <w:rPr>
                <w:rFonts w:ascii="Times New Roman" w:hAnsi="Times New Roman" w:cs="Times New Roman"/>
              </w:rPr>
              <w:t xml:space="preserve"> </w:t>
            </w:r>
            <w:r w:rsidR="0007243E" w:rsidRPr="00E742DE">
              <w:rPr>
                <w:rFonts w:ascii="Times New Roman" w:hAnsi="Times New Roman" w:cs="Times New Roman"/>
              </w:rPr>
              <w:t>pilot reports completed and shared with policy partners</w:t>
            </w:r>
          </w:p>
        </w:tc>
      </w:tr>
      <w:tr w:rsidR="001B2951" w:rsidRPr="00E742DE" w:rsidTr="00297277">
        <w:trPr>
          <w:trHeight w:val="827"/>
        </w:trPr>
        <w:tc>
          <w:tcPr>
            <w:tcW w:w="2155" w:type="dxa"/>
            <w:vMerge/>
          </w:tcPr>
          <w:p w:rsidR="001B2951" w:rsidRPr="00E742DE" w:rsidRDefault="001B2951" w:rsidP="00060711">
            <w:pPr>
              <w:spacing w:line="240" w:lineRule="auto"/>
              <w:rPr>
                <w:rFonts w:ascii="Times New Roman" w:hAnsi="Times New Roman" w:cs="Times New Roman"/>
                <w:szCs w:val="20"/>
              </w:rPr>
            </w:pPr>
          </w:p>
        </w:tc>
        <w:tc>
          <w:tcPr>
            <w:tcW w:w="2347" w:type="dxa"/>
            <w:vMerge/>
          </w:tcPr>
          <w:p w:rsidR="001B2951" w:rsidRPr="00E742DE" w:rsidRDefault="001B2951" w:rsidP="00060711">
            <w:pPr>
              <w:spacing w:line="240" w:lineRule="auto"/>
              <w:rPr>
                <w:rFonts w:ascii="Times New Roman" w:hAnsi="Times New Roman" w:cs="Times New Roman"/>
                <w:szCs w:val="20"/>
              </w:rPr>
            </w:pPr>
          </w:p>
        </w:tc>
        <w:tc>
          <w:tcPr>
            <w:tcW w:w="2603" w:type="dxa"/>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 xml:space="preserve">4. Completed </w:t>
            </w:r>
            <w:r w:rsidR="00297277">
              <w:rPr>
                <w:rFonts w:ascii="Times New Roman" w:hAnsi="Times New Roman" w:cs="Times New Roman"/>
                <w:szCs w:val="20"/>
              </w:rPr>
              <w:t>working papers and/or papers submitted to journals</w:t>
            </w:r>
          </w:p>
        </w:tc>
        <w:tc>
          <w:tcPr>
            <w:tcW w:w="1698" w:type="dxa"/>
            <w:vAlign w:val="center"/>
          </w:tcPr>
          <w:p w:rsidR="001B2951" w:rsidRPr="00E742DE" w:rsidRDefault="001B2951" w:rsidP="00060711">
            <w:pPr>
              <w:spacing w:line="240" w:lineRule="auto"/>
              <w:jc w:val="center"/>
              <w:rPr>
                <w:rFonts w:ascii="Times New Roman" w:hAnsi="Times New Roman" w:cs="Times New Roman"/>
                <w:szCs w:val="20"/>
              </w:rPr>
            </w:pPr>
            <w:r w:rsidRPr="00E742DE">
              <w:rPr>
                <w:rFonts w:ascii="Times New Roman" w:hAnsi="Times New Roman" w:cs="Times New Roman"/>
                <w:szCs w:val="20"/>
              </w:rPr>
              <w:t>Fulfilled</w:t>
            </w:r>
          </w:p>
        </w:tc>
        <w:tc>
          <w:tcPr>
            <w:tcW w:w="5862" w:type="dxa"/>
            <w:vAlign w:val="center"/>
          </w:tcPr>
          <w:p w:rsidR="008351B6" w:rsidRDefault="007162CB" w:rsidP="008C5A4D">
            <w:pPr>
              <w:spacing w:line="240" w:lineRule="auto"/>
              <w:rPr>
                <w:rFonts w:ascii="Times New Roman" w:hAnsi="Times New Roman" w:cs="Times New Roman"/>
                <w:szCs w:val="20"/>
              </w:rPr>
            </w:pPr>
            <w:r>
              <w:rPr>
                <w:rFonts w:ascii="Times New Roman" w:hAnsi="Times New Roman" w:cs="Times New Roman"/>
                <w:szCs w:val="20"/>
              </w:rPr>
              <w:t xml:space="preserve">1 </w:t>
            </w:r>
            <w:r w:rsidR="008351B6">
              <w:rPr>
                <w:rFonts w:ascii="Times New Roman" w:hAnsi="Times New Roman" w:cs="Times New Roman"/>
                <w:szCs w:val="20"/>
              </w:rPr>
              <w:t>Release</w:t>
            </w:r>
            <w:r w:rsidR="00297277">
              <w:rPr>
                <w:rFonts w:ascii="Times New Roman" w:hAnsi="Times New Roman" w:cs="Times New Roman"/>
                <w:szCs w:val="20"/>
              </w:rPr>
              <w:t>d working paper</w:t>
            </w:r>
            <w:r w:rsidR="008351B6">
              <w:rPr>
                <w:rFonts w:ascii="Times New Roman" w:hAnsi="Times New Roman" w:cs="Times New Roman"/>
                <w:szCs w:val="20"/>
              </w:rPr>
              <w:t xml:space="preserve">: </w:t>
            </w:r>
          </w:p>
          <w:p w:rsidR="008351B6" w:rsidRPr="00E742DE" w:rsidRDefault="00D05729" w:rsidP="008F5D08">
            <w:pPr>
              <w:numPr>
                <w:ilvl w:val="0"/>
                <w:numId w:val="33"/>
              </w:numPr>
              <w:shd w:val="clear" w:color="auto" w:fill="FFFFFF"/>
              <w:spacing w:before="100" w:beforeAutospacing="1" w:after="100" w:afterAutospacing="1" w:line="240" w:lineRule="auto"/>
              <w:rPr>
                <w:rFonts w:ascii="Times New Roman" w:eastAsia="Times New Roman" w:hAnsi="Times New Roman" w:cs="Times New Roman"/>
                <w:color w:val="222222"/>
                <w:szCs w:val="20"/>
              </w:rPr>
            </w:pPr>
            <w:hyperlink r:id="rId43" w:tgtFrame="_blank" w:history="1">
              <w:r w:rsidR="008351B6" w:rsidRPr="00E742DE">
                <w:rPr>
                  <w:rStyle w:val="Hyperlink"/>
                  <w:rFonts w:ascii="Times New Roman" w:eastAsia="Times New Roman" w:hAnsi="Times New Roman" w:cs="Times New Roman"/>
                  <w:color w:val="1155CC"/>
                  <w:szCs w:val="20"/>
                </w:rPr>
                <w:t>Raskin Outside Involvement, Contracting Last Mile Service Delivery</w:t>
              </w:r>
            </w:hyperlink>
          </w:p>
          <w:p w:rsidR="008351B6" w:rsidRDefault="007162CB" w:rsidP="008351B6">
            <w:pPr>
              <w:spacing w:line="240" w:lineRule="auto"/>
              <w:ind w:left="91"/>
              <w:rPr>
                <w:rFonts w:ascii="Times New Roman" w:hAnsi="Times New Roman" w:cs="Times New Roman"/>
                <w:szCs w:val="20"/>
              </w:rPr>
            </w:pPr>
            <w:r>
              <w:rPr>
                <w:rFonts w:ascii="Times New Roman" w:hAnsi="Times New Roman" w:cs="Times New Roman"/>
                <w:szCs w:val="20"/>
              </w:rPr>
              <w:t xml:space="preserve">6 </w:t>
            </w:r>
            <w:r w:rsidR="008351B6">
              <w:rPr>
                <w:rFonts w:ascii="Times New Roman" w:hAnsi="Times New Roman" w:cs="Times New Roman"/>
                <w:szCs w:val="20"/>
              </w:rPr>
              <w:t>Papers submitted to</w:t>
            </w:r>
            <w:r>
              <w:rPr>
                <w:rFonts w:ascii="Times New Roman" w:hAnsi="Times New Roman" w:cs="Times New Roman"/>
                <w:szCs w:val="20"/>
              </w:rPr>
              <w:t xml:space="preserve"> peer reviewed</w:t>
            </w:r>
            <w:r w:rsidR="008351B6">
              <w:rPr>
                <w:rFonts w:ascii="Times New Roman" w:hAnsi="Times New Roman" w:cs="Times New Roman"/>
                <w:szCs w:val="20"/>
              </w:rPr>
              <w:t xml:space="preserve"> journals:</w:t>
            </w:r>
          </w:p>
          <w:p w:rsidR="008351B6" w:rsidRPr="00A34C3F" w:rsidRDefault="00D05729" w:rsidP="008F5D08">
            <w:pPr>
              <w:numPr>
                <w:ilvl w:val="0"/>
                <w:numId w:val="33"/>
              </w:numPr>
              <w:shd w:val="clear" w:color="auto" w:fill="FFFFFF"/>
              <w:spacing w:before="100" w:beforeAutospacing="1" w:after="100" w:afterAutospacing="1" w:line="240" w:lineRule="auto"/>
              <w:rPr>
                <w:rStyle w:val="Hyperlink"/>
                <w:rFonts w:ascii="Times New Roman" w:eastAsia="Times New Roman" w:hAnsi="Times New Roman" w:cs="Times New Roman"/>
                <w:color w:val="222222"/>
                <w:szCs w:val="20"/>
              </w:rPr>
            </w:pPr>
            <w:hyperlink r:id="rId44" w:tgtFrame="_blank" w:history="1">
              <w:r w:rsidR="008351B6" w:rsidRPr="00E742DE">
                <w:rPr>
                  <w:rStyle w:val="Hyperlink"/>
                  <w:rFonts w:ascii="Times New Roman" w:eastAsia="Times New Roman" w:hAnsi="Times New Roman" w:cs="Times New Roman"/>
                  <w:color w:val="1155CC"/>
                  <w:szCs w:val="20"/>
                </w:rPr>
                <w:t>Self-Targeting: Evidence from a Field Experiment in Indonesia</w:t>
              </w:r>
            </w:hyperlink>
          </w:p>
          <w:p w:rsidR="008351B6" w:rsidRPr="008C5A4D" w:rsidRDefault="00D05729" w:rsidP="008F5D08">
            <w:pPr>
              <w:numPr>
                <w:ilvl w:val="0"/>
                <w:numId w:val="33"/>
              </w:numPr>
              <w:shd w:val="clear" w:color="auto" w:fill="FFFFFF"/>
              <w:spacing w:after="100" w:afterAutospacing="1" w:line="240" w:lineRule="auto"/>
              <w:rPr>
                <w:rStyle w:val="Hyperlink"/>
                <w:rFonts w:ascii="Times New Roman" w:eastAsia="Times New Roman" w:hAnsi="Times New Roman" w:cs="Times New Roman"/>
                <w:color w:val="500050"/>
                <w:szCs w:val="20"/>
              </w:rPr>
            </w:pPr>
            <w:hyperlink r:id="rId45" w:tgtFrame="_blank" w:history="1">
              <w:r w:rsidR="008351B6" w:rsidRPr="00E742DE">
                <w:rPr>
                  <w:rStyle w:val="Hyperlink"/>
                  <w:rFonts w:ascii="Times New Roman" w:eastAsia="Times New Roman" w:hAnsi="Times New Roman" w:cs="Times New Roman"/>
                  <w:color w:val="1155CC"/>
                  <w:szCs w:val="20"/>
                </w:rPr>
                <w:t>Tangible Information and Citizen Empowerment: Identification Cards and Food Subsidy Programs in Indonesia</w:t>
              </w:r>
            </w:hyperlink>
          </w:p>
          <w:p w:rsidR="008351B6" w:rsidRPr="008351B6" w:rsidRDefault="008351B6" w:rsidP="008F5D08">
            <w:pPr>
              <w:pStyle w:val="ListParagraph"/>
              <w:numPr>
                <w:ilvl w:val="0"/>
                <w:numId w:val="33"/>
              </w:numPr>
              <w:rPr>
                <w:rFonts w:ascii="Times New Roman" w:eastAsia="Times New Roman" w:hAnsi="Times New Roman" w:cs="Times New Roman"/>
                <w:color w:val="500050"/>
                <w:szCs w:val="20"/>
              </w:rPr>
            </w:pPr>
            <w:r w:rsidRPr="008351B6">
              <w:rPr>
                <w:rFonts w:ascii="Times New Roman" w:eastAsia="Times New Roman" w:hAnsi="Times New Roman" w:cs="Times New Roman"/>
                <w:color w:val="500050"/>
                <w:szCs w:val="20"/>
              </w:rPr>
              <w:t>Information is Power: Identification Cards and Food Subsidy Programs in Indonesia</w:t>
            </w:r>
          </w:p>
          <w:p w:rsidR="008351B6" w:rsidRPr="008C5A4D" w:rsidRDefault="00D05729" w:rsidP="008F5D08">
            <w:pPr>
              <w:pStyle w:val="ListParagraph"/>
              <w:numPr>
                <w:ilvl w:val="0"/>
                <w:numId w:val="33"/>
              </w:numPr>
              <w:shd w:val="clear" w:color="auto" w:fill="FFFFFF"/>
              <w:spacing w:before="100" w:beforeAutospacing="1" w:after="100" w:afterAutospacing="1" w:line="240" w:lineRule="auto"/>
              <w:rPr>
                <w:rFonts w:ascii="Times New Roman" w:eastAsia="Times New Roman" w:hAnsi="Times New Roman" w:cs="Times New Roman"/>
                <w:color w:val="222222"/>
                <w:szCs w:val="20"/>
              </w:rPr>
            </w:pPr>
            <w:hyperlink r:id="rId46" w:tgtFrame="_blank" w:history="1">
              <w:r w:rsidR="008351B6" w:rsidRPr="007162CB">
                <w:rPr>
                  <w:rStyle w:val="Hyperlink"/>
                  <w:rFonts w:ascii="Times New Roman" w:eastAsia="Times New Roman" w:hAnsi="Times New Roman" w:cs="Times New Roman"/>
                  <w:color w:val="1155CC"/>
                  <w:szCs w:val="20"/>
                </w:rPr>
                <w:t>Debunking the Stereotype of the Lazy Welfare Recipient: Evidence from Cash Transfer Programs Worldwide</w:t>
              </w:r>
            </w:hyperlink>
          </w:p>
          <w:p w:rsidR="007162CB" w:rsidRPr="008C5A4D" w:rsidRDefault="00D05729" w:rsidP="008F5D08">
            <w:pPr>
              <w:numPr>
                <w:ilvl w:val="0"/>
                <w:numId w:val="33"/>
              </w:numPr>
              <w:shd w:val="clear" w:color="auto" w:fill="FFFFFF"/>
              <w:spacing w:before="100" w:beforeAutospacing="1" w:after="100" w:afterAutospacing="1" w:line="240" w:lineRule="auto"/>
              <w:rPr>
                <w:rFonts w:ascii="Times New Roman" w:eastAsia="Times New Roman" w:hAnsi="Times New Roman" w:cs="Times New Roman"/>
                <w:color w:val="222222"/>
                <w:szCs w:val="20"/>
              </w:rPr>
            </w:pPr>
            <w:hyperlink r:id="rId47" w:tgtFrame="_blank" w:history="1">
              <w:r w:rsidR="007162CB" w:rsidRPr="00E742DE">
                <w:rPr>
                  <w:rStyle w:val="Hyperlink"/>
                  <w:rFonts w:ascii="Times New Roman" w:eastAsia="Times New Roman" w:hAnsi="Times New Roman" w:cs="Times New Roman"/>
                  <w:color w:val="1155CC"/>
                  <w:szCs w:val="20"/>
                </w:rPr>
                <w:t>Citywide Effects of High-Occupancy Vehicle Restrictions: Evidence from the Elimination of '3-in-1' in Jakarta</w:t>
              </w:r>
            </w:hyperlink>
          </w:p>
        </w:tc>
      </w:tr>
      <w:tr w:rsidR="001B2951" w:rsidRPr="00E742DE" w:rsidTr="00297277">
        <w:trPr>
          <w:trHeight w:val="814"/>
        </w:trPr>
        <w:tc>
          <w:tcPr>
            <w:tcW w:w="2155" w:type="dxa"/>
            <w:vMerge/>
          </w:tcPr>
          <w:p w:rsidR="001B2951" w:rsidRPr="00E742DE" w:rsidRDefault="001B2951" w:rsidP="00060711">
            <w:pPr>
              <w:spacing w:line="240" w:lineRule="auto"/>
              <w:rPr>
                <w:rFonts w:ascii="Times New Roman" w:hAnsi="Times New Roman" w:cs="Times New Roman"/>
                <w:szCs w:val="20"/>
              </w:rPr>
            </w:pPr>
          </w:p>
        </w:tc>
        <w:tc>
          <w:tcPr>
            <w:tcW w:w="2347" w:type="dxa"/>
            <w:vMerge/>
          </w:tcPr>
          <w:p w:rsidR="001B2951" w:rsidRPr="00E742DE" w:rsidRDefault="001B2951" w:rsidP="00060711">
            <w:pPr>
              <w:spacing w:line="240" w:lineRule="auto"/>
              <w:rPr>
                <w:rFonts w:ascii="Times New Roman" w:hAnsi="Times New Roman" w:cs="Times New Roman"/>
                <w:szCs w:val="20"/>
              </w:rPr>
            </w:pPr>
          </w:p>
        </w:tc>
        <w:tc>
          <w:tcPr>
            <w:tcW w:w="2603" w:type="dxa"/>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5. Publication of datasets</w:t>
            </w:r>
          </w:p>
        </w:tc>
        <w:tc>
          <w:tcPr>
            <w:tcW w:w="1698" w:type="dxa"/>
            <w:vAlign w:val="center"/>
          </w:tcPr>
          <w:p w:rsidR="001B2951" w:rsidRPr="00E742DE" w:rsidRDefault="004C2BB2" w:rsidP="00060711">
            <w:pPr>
              <w:spacing w:line="240" w:lineRule="auto"/>
              <w:jc w:val="center"/>
              <w:rPr>
                <w:rFonts w:ascii="Times New Roman" w:hAnsi="Times New Roman" w:cs="Times New Roman"/>
                <w:szCs w:val="20"/>
              </w:rPr>
            </w:pPr>
            <w:r w:rsidRPr="00E742DE">
              <w:rPr>
                <w:rFonts w:ascii="Times New Roman" w:hAnsi="Times New Roman" w:cs="Times New Roman"/>
                <w:szCs w:val="20"/>
              </w:rPr>
              <w:t>Fulfilled</w:t>
            </w:r>
          </w:p>
        </w:tc>
        <w:tc>
          <w:tcPr>
            <w:tcW w:w="5862" w:type="dxa"/>
            <w:vAlign w:val="center"/>
          </w:tcPr>
          <w:p w:rsidR="00E963FD" w:rsidRPr="00E742DE" w:rsidRDefault="00E963FD" w:rsidP="00060711">
            <w:pPr>
              <w:spacing w:line="240" w:lineRule="auto"/>
              <w:ind w:left="91"/>
              <w:rPr>
                <w:rFonts w:ascii="Times New Roman" w:hAnsi="Times New Roman" w:cs="Times New Roman"/>
                <w:szCs w:val="20"/>
              </w:rPr>
            </w:pPr>
          </w:p>
          <w:p w:rsidR="001B2951" w:rsidRPr="00E742DE" w:rsidRDefault="00D65011" w:rsidP="00060711">
            <w:pPr>
              <w:spacing w:line="240" w:lineRule="auto"/>
              <w:ind w:left="91"/>
              <w:rPr>
                <w:rFonts w:ascii="Times New Roman" w:hAnsi="Times New Roman" w:cs="Times New Roman"/>
                <w:szCs w:val="20"/>
              </w:rPr>
            </w:pPr>
            <w:r w:rsidRPr="00E742DE">
              <w:rPr>
                <w:rFonts w:ascii="Times New Roman" w:hAnsi="Times New Roman" w:cs="Times New Roman"/>
                <w:szCs w:val="20"/>
              </w:rPr>
              <w:t>4</w:t>
            </w:r>
            <w:r w:rsidR="00D378AB">
              <w:rPr>
                <w:rFonts w:ascii="Times New Roman" w:hAnsi="Times New Roman" w:cs="Times New Roman"/>
                <w:szCs w:val="20"/>
              </w:rPr>
              <w:t xml:space="preserve"> datasets from published papers posted</w:t>
            </w:r>
            <w:r w:rsidR="0042454F" w:rsidRPr="00E742DE">
              <w:rPr>
                <w:rFonts w:ascii="Times New Roman" w:hAnsi="Times New Roman" w:cs="Times New Roman"/>
                <w:szCs w:val="20"/>
              </w:rPr>
              <w:t xml:space="preserve"> online</w:t>
            </w:r>
            <w:r w:rsidR="00D378AB">
              <w:rPr>
                <w:rFonts w:ascii="Times New Roman" w:hAnsi="Times New Roman" w:cs="Times New Roman"/>
                <w:szCs w:val="20"/>
              </w:rPr>
              <w:t>:</w:t>
            </w:r>
          </w:p>
          <w:p w:rsidR="00E963FD" w:rsidRPr="00E742DE" w:rsidRDefault="00E963FD" w:rsidP="00060711">
            <w:pPr>
              <w:spacing w:line="240" w:lineRule="auto"/>
              <w:ind w:left="91"/>
              <w:rPr>
                <w:rFonts w:ascii="Times New Roman" w:hAnsi="Times New Roman" w:cs="Times New Roman"/>
                <w:szCs w:val="20"/>
              </w:rPr>
            </w:pPr>
          </w:p>
          <w:p w:rsidR="00E963FD" w:rsidRPr="00E742DE" w:rsidRDefault="00D05729" w:rsidP="008F5D08">
            <w:pPr>
              <w:pStyle w:val="ListParagraph"/>
              <w:numPr>
                <w:ilvl w:val="0"/>
                <w:numId w:val="15"/>
              </w:numPr>
              <w:spacing w:line="240" w:lineRule="auto"/>
              <w:rPr>
                <w:rFonts w:ascii="Times New Roman" w:hAnsi="Times New Roman" w:cs="Times New Roman"/>
                <w:szCs w:val="20"/>
              </w:rPr>
            </w:pPr>
            <w:hyperlink r:id="rId48" w:history="1">
              <w:r w:rsidR="002F6526" w:rsidRPr="00E742DE">
                <w:rPr>
                  <w:rStyle w:val="Hyperlink"/>
                  <w:rFonts w:ascii="Times New Roman" w:hAnsi="Times New Roman" w:cs="Times New Roman"/>
                  <w:szCs w:val="20"/>
                </w:rPr>
                <w:t>Tangible Information and Citizen Empowerment</w:t>
              </w:r>
            </w:hyperlink>
          </w:p>
          <w:p w:rsidR="002F6526" w:rsidRPr="00E742DE" w:rsidRDefault="00D05729" w:rsidP="008F5D08">
            <w:pPr>
              <w:pStyle w:val="ListParagraph"/>
              <w:numPr>
                <w:ilvl w:val="0"/>
                <w:numId w:val="15"/>
              </w:numPr>
              <w:spacing w:line="240" w:lineRule="auto"/>
              <w:rPr>
                <w:rFonts w:ascii="Times New Roman" w:hAnsi="Times New Roman" w:cs="Times New Roman"/>
                <w:szCs w:val="20"/>
              </w:rPr>
            </w:pPr>
            <w:hyperlink r:id="rId49" w:history="1">
              <w:r w:rsidR="002F6526" w:rsidRPr="00E742DE">
                <w:rPr>
                  <w:rStyle w:val="Hyperlink"/>
                  <w:rFonts w:ascii="Times New Roman" w:hAnsi="Times New Roman" w:cs="Times New Roman"/>
                  <w:szCs w:val="20"/>
                </w:rPr>
                <w:t>Should Aid Reward Performance?</w:t>
              </w:r>
            </w:hyperlink>
          </w:p>
          <w:p w:rsidR="002F6526" w:rsidRPr="00E742DE" w:rsidRDefault="00D05729" w:rsidP="008F5D08">
            <w:pPr>
              <w:pStyle w:val="ListParagraph"/>
              <w:numPr>
                <w:ilvl w:val="0"/>
                <w:numId w:val="15"/>
              </w:numPr>
              <w:spacing w:line="240" w:lineRule="auto"/>
              <w:rPr>
                <w:rFonts w:ascii="Times New Roman" w:hAnsi="Times New Roman" w:cs="Times New Roman"/>
                <w:szCs w:val="20"/>
              </w:rPr>
            </w:pPr>
            <w:hyperlink r:id="rId50" w:history="1">
              <w:r w:rsidR="002F6526" w:rsidRPr="00E742DE">
                <w:rPr>
                  <w:rStyle w:val="Hyperlink"/>
                  <w:rFonts w:ascii="Times New Roman" w:hAnsi="Times New Roman" w:cs="Times New Roman"/>
                  <w:szCs w:val="20"/>
                </w:rPr>
                <w:t>Self Targeting</w:t>
              </w:r>
            </w:hyperlink>
          </w:p>
          <w:p w:rsidR="002F6526" w:rsidRPr="00E0162D" w:rsidRDefault="00D05729" w:rsidP="008F5D08">
            <w:pPr>
              <w:pStyle w:val="ListParagraph"/>
              <w:numPr>
                <w:ilvl w:val="0"/>
                <w:numId w:val="15"/>
              </w:numPr>
              <w:spacing w:line="240" w:lineRule="auto"/>
              <w:rPr>
                <w:rFonts w:ascii="Times New Roman" w:hAnsi="Times New Roman" w:cs="Times New Roman"/>
                <w:szCs w:val="20"/>
              </w:rPr>
            </w:pPr>
            <w:hyperlink r:id="rId51" w:history="1">
              <w:r w:rsidR="008D668E" w:rsidRPr="00E742DE">
                <w:rPr>
                  <w:rStyle w:val="Hyperlink"/>
                  <w:rFonts w:ascii="Times New Roman" w:hAnsi="Times New Roman" w:cs="Times New Roman"/>
                  <w:szCs w:val="20"/>
                </w:rPr>
                <w:t>Citywide Effects of High-Occupancy Vehicle Restrictions</w:t>
              </w:r>
            </w:hyperlink>
          </w:p>
          <w:p w:rsidR="00E963FD" w:rsidRPr="00E742DE" w:rsidRDefault="00E963FD" w:rsidP="00060711">
            <w:pPr>
              <w:spacing w:line="240" w:lineRule="auto"/>
              <w:ind w:left="91"/>
              <w:rPr>
                <w:rFonts w:ascii="Times New Roman" w:hAnsi="Times New Roman" w:cs="Times New Roman"/>
                <w:szCs w:val="20"/>
              </w:rPr>
            </w:pPr>
          </w:p>
        </w:tc>
      </w:tr>
      <w:tr w:rsidR="001B2951" w:rsidRPr="00E742DE" w:rsidTr="00297277">
        <w:trPr>
          <w:trHeight w:val="890"/>
        </w:trPr>
        <w:tc>
          <w:tcPr>
            <w:tcW w:w="2155" w:type="dxa"/>
            <w:vMerge/>
          </w:tcPr>
          <w:p w:rsidR="001B2951" w:rsidRPr="00E742DE" w:rsidRDefault="001B2951" w:rsidP="00060711">
            <w:pPr>
              <w:spacing w:line="240" w:lineRule="auto"/>
              <w:rPr>
                <w:rFonts w:ascii="Times New Roman" w:hAnsi="Times New Roman" w:cs="Times New Roman"/>
                <w:szCs w:val="20"/>
              </w:rPr>
            </w:pPr>
          </w:p>
        </w:tc>
        <w:tc>
          <w:tcPr>
            <w:tcW w:w="2347" w:type="dxa"/>
            <w:vMerge w:val="restart"/>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2. Rigorous evidence used in policy debates</w:t>
            </w:r>
          </w:p>
        </w:tc>
        <w:tc>
          <w:tcPr>
            <w:tcW w:w="2603" w:type="dxa"/>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1.Attendance by J-PAL or counterpart in meetings or presentations with policymakers</w:t>
            </w:r>
          </w:p>
        </w:tc>
        <w:tc>
          <w:tcPr>
            <w:tcW w:w="1698" w:type="dxa"/>
            <w:vAlign w:val="center"/>
          </w:tcPr>
          <w:p w:rsidR="001B2951" w:rsidRPr="00E742DE" w:rsidRDefault="001B2951" w:rsidP="00060711">
            <w:pPr>
              <w:spacing w:line="240" w:lineRule="auto"/>
              <w:jc w:val="center"/>
              <w:rPr>
                <w:rFonts w:ascii="Times New Roman" w:hAnsi="Times New Roman" w:cs="Times New Roman"/>
                <w:szCs w:val="20"/>
              </w:rPr>
            </w:pPr>
            <w:r w:rsidRPr="00E742DE">
              <w:rPr>
                <w:rFonts w:ascii="Times New Roman" w:hAnsi="Times New Roman" w:cs="Times New Roman"/>
                <w:szCs w:val="20"/>
              </w:rPr>
              <w:t>Fulfilled</w:t>
            </w:r>
          </w:p>
        </w:tc>
        <w:tc>
          <w:tcPr>
            <w:tcW w:w="5862" w:type="dxa"/>
            <w:vAlign w:val="center"/>
          </w:tcPr>
          <w:p w:rsidR="001B2951" w:rsidRPr="00E742DE" w:rsidRDefault="001B2951" w:rsidP="00060711">
            <w:pPr>
              <w:spacing w:line="240" w:lineRule="auto"/>
              <w:ind w:left="91"/>
              <w:rPr>
                <w:rFonts w:ascii="Times New Roman" w:hAnsi="Times New Roman" w:cs="Times New Roman"/>
                <w:szCs w:val="20"/>
              </w:rPr>
            </w:pPr>
            <w:r w:rsidRPr="00E742DE">
              <w:rPr>
                <w:rFonts w:ascii="Times New Roman" w:hAnsi="Times New Roman" w:cs="Times New Roman"/>
                <w:szCs w:val="20"/>
              </w:rPr>
              <w:t>8</w:t>
            </w:r>
            <w:r w:rsidR="003A2D35" w:rsidRPr="00E742DE">
              <w:rPr>
                <w:rFonts w:ascii="Times New Roman" w:hAnsi="Times New Roman" w:cs="Times New Roman"/>
                <w:szCs w:val="20"/>
              </w:rPr>
              <w:t>2</w:t>
            </w:r>
            <w:r w:rsidRPr="00E742DE">
              <w:rPr>
                <w:rFonts w:ascii="Times New Roman" w:hAnsi="Times New Roman" w:cs="Times New Roman"/>
                <w:szCs w:val="20"/>
              </w:rPr>
              <w:t>9 meetings</w:t>
            </w:r>
          </w:p>
          <w:p w:rsidR="001B2951" w:rsidRPr="00E742DE" w:rsidRDefault="003A2D35" w:rsidP="00060711">
            <w:pPr>
              <w:spacing w:line="240" w:lineRule="auto"/>
              <w:ind w:left="91"/>
              <w:rPr>
                <w:rFonts w:ascii="Times New Roman" w:hAnsi="Times New Roman" w:cs="Times New Roman"/>
                <w:szCs w:val="20"/>
              </w:rPr>
            </w:pPr>
            <w:r w:rsidRPr="00E742DE">
              <w:rPr>
                <w:rFonts w:ascii="Times New Roman" w:hAnsi="Times New Roman" w:cs="Times New Roman"/>
                <w:szCs w:val="20"/>
              </w:rPr>
              <w:t>63</w:t>
            </w:r>
            <w:r w:rsidR="001B2951" w:rsidRPr="00E742DE">
              <w:rPr>
                <w:rFonts w:ascii="Times New Roman" w:hAnsi="Times New Roman" w:cs="Times New Roman"/>
                <w:szCs w:val="20"/>
              </w:rPr>
              <w:t xml:space="preserve"> presentations</w:t>
            </w:r>
          </w:p>
        </w:tc>
      </w:tr>
      <w:tr w:rsidR="001B2951" w:rsidRPr="00E742DE" w:rsidTr="00297277">
        <w:trPr>
          <w:trHeight w:val="890"/>
        </w:trPr>
        <w:tc>
          <w:tcPr>
            <w:tcW w:w="2155" w:type="dxa"/>
            <w:vMerge/>
          </w:tcPr>
          <w:p w:rsidR="001B2951" w:rsidRPr="00E742DE" w:rsidRDefault="001B2951" w:rsidP="00060711">
            <w:pPr>
              <w:spacing w:line="240" w:lineRule="auto"/>
              <w:rPr>
                <w:rFonts w:ascii="Times New Roman" w:hAnsi="Times New Roman" w:cs="Times New Roman"/>
                <w:szCs w:val="20"/>
              </w:rPr>
            </w:pPr>
          </w:p>
        </w:tc>
        <w:tc>
          <w:tcPr>
            <w:tcW w:w="2347" w:type="dxa"/>
            <w:vMerge/>
          </w:tcPr>
          <w:p w:rsidR="001B2951" w:rsidRPr="00E742DE" w:rsidRDefault="001B2951" w:rsidP="00060711">
            <w:pPr>
              <w:spacing w:line="240" w:lineRule="auto"/>
              <w:rPr>
                <w:rFonts w:ascii="Times New Roman" w:hAnsi="Times New Roman" w:cs="Times New Roman"/>
                <w:szCs w:val="20"/>
              </w:rPr>
            </w:pPr>
          </w:p>
        </w:tc>
        <w:tc>
          <w:tcPr>
            <w:tcW w:w="2603" w:type="dxa"/>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2. J-PAL research staff working closely with or temporarily placed in counterpart offices to offer support during the development or design of a policy or evaluation</w:t>
            </w:r>
          </w:p>
        </w:tc>
        <w:tc>
          <w:tcPr>
            <w:tcW w:w="1698" w:type="dxa"/>
            <w:vAlign w:val="center"/>
          </w:tcPr>
          <w:p w:rsidR="001B2951" w:rsidRPr="00E742DE" w:rsidRDefault="001B2951" w:rsidP="00060711">
            <w:pPr>
              <w:spacing w:line="240" w:lineRule="auto"/>
              <w:jc w:val="center"/>
              <w:rPr>
                <w:rFonts w:ascii="Times New Roman" w:hAnsi="Times New Roman" w:cs="Times New Roman"/>
                <w:szCs w:val="20"/>
              </w:rPr>
            </w:pPr>
            <w:r w:rsidRPr="00E742DE">
              <w:rPr>
                <w:rFonts w:ascii="Times New Roman" w:hAnsi="Times New Roman" w:cs="Times New Roman"/>
                <w:szCs w:val="20"/>
              </w:rPr>
              <w:t>Fulfilled</w:t>
            </w:r>
          </w:p>
        </w:tc>
        <w:tc>
          <w:tcPr>
            <w:tcW w:w="5862" w:type="dxa"/>
            <w:vAlign w:val="center"/>
          </w:tcPr>
          <w:p w:rsidR="00665586" w:rsidRPr="00E742DE" w:rsidRDefault="00665586" w:rsidP="00060711">
            <w:pPr>
              <w:spacing w:line="240" w:lineRule="auto"/>
              <w:ind w:left="91"/>
              <w:rPr>
                <w:rFonts w:ascii="Times New Roman" w:hAnsi="Times New Roman" w:cs="Times New Roman"/>
                <w:szCs w:val="20"/>
              </w:rPr>
            </w:pPr>
          </w:p>
          <w:p w:rsidR="001B2951" w:rsidRPr="00E742DE" w:rsidRDefault="00060711" w:rsidP="00060711">
            <w:pPr>
              <w:spacing w:line="240" w:lineRule="auto"/>
              <w:ind w:left="91"/>
              <w:rPr>
                <w:rFonts w:ascii="Times New Roman" w:hAnsi="Times New Roman" w:cs="Times New Roman"/>
                <w:szCs w:val="20"/>
              </w:rPr>
            </w:pPr>
            <w:r w:rsidRPr="00E742DE">
              <w:rPr>
                <w:rFonts w:ascii="Times New Roman" w:hAnsi="Times New Roman" w:cs="Times New Roman"/>
                <w:szCs w:val="20"/>
              </w:rPr>
              <w:t>26</w:t>
            </w:r>
            <w:r w:rsidR="001B2951" w:rsidRPr="00E742DE">
              <w:rPr>
                <w:rFonts w:ascii="Times New Roman" w:hAnsi="Times New Roman" w:cs="Times New Roman"/>
                <w:szCs w:val="20"/>
              </w:rPr>
              <w:t xml:space="preserve"> partnerships (completed and ongoing</w:t>
            </w:r>
            <w:r w:rsidR="00A57E81">
              <w:rPr>
                <w:rFonts w:ascii="Times New Roman" w:hAnsi="Times New Roman" w:cs="Times New Roman"/>
                <w:szCs w:val="20"/>
              </w:rPr>
              <w:t xml:space="preserve"> </w:t>
            </w:r>
            <w:r w:rsidR="003222E3">
              <w:rPr>
                <w:rFonts w:ascii="Times New Roman" w:hAnsi="Times New Roman" w:cs="Times New Roman"/>
                <w:szCs w:val="20"/>
              </w:rPr>
              <w:t>studies</w:t>
            </w:r>
            <w:r w:rsidR="00A57E81">
              <w:rPr>
                <w:rFonts w:ascii="Times New Roman" w:hAnsi="Times New Roman" w:cs="Times New Roman"/>
                <w:szCs w:val="20"/>
              </w:rPr>
              <w:t>, and research in development</w:t>
            </w:r>
            <w:r w:rsidR="001B2951" w:rsidRPr="00E742DE">
              <w:rPr>
                <w:rFonts w:ascii="Times New Roman" w:hAnsi="Times New Roman" w:cs="Times New Roman"/>
                <w:szCs w:val="20"/>
              </w:rPr>
              <w:t>)</w:t>
            </w:r>
          </w:p>
          <w:p w:rsidR="00665586" w:rsidRPr="00E742DE" w:rsidRDefault="00665586" w:rsidP="00060711">
            <w:pPr>
              <w:spacing w:line="240" w:lineRule="auto"/>
              <w:ind w:left="91"/>
              <w:rPr>
                <w:rFonts w:ascii="Times New Roman" w:hAnsi="Times New Roman" w:cs="Times New Roman"/>
                <w:szCs w:val="20"/>
              </w:rPr>
            </w:pPr>
          </w:p>
          <w:p w:rsidR="00665586" w:rsidRDefault="00DA53AD" w:rsidP="00060711">
            <w:pPr>
              <w:spacing w:line="240" w:lineRule="auto"/>
              <w:ind w:left="91"/>
              <w:rPr>
                <w:rFonts w:ascii="Times New Roman" w:hAnsi="Times New Roman" w:cs="Times New Roman"/>
                <w:szCs w:val="20"/>
              </w:rPr>
            </w:pPr>
            <w:r>
              <w:rPr>
                <w:rFonts w:ascii="Times New Roman" w:hAnsi="Times New Roman" w:cs="Times New Roman"/>
                <w:szCs w:val="20"/>
              </w:rPr>
              <w:t>Government:</w:t>
            </w:r>
          </w:p>
          <w:p w:rsidR="00DA53AD" w:rsidRDefault="00DA53AD" w:rsidP="008F5D08">
            <w:pPr>
              <w:pStyle w:val="ListParagraph"/>
              <w:numPr>
                <w:ilvl w:val="0"/>
                <w:numId w:val="18"/>
              </w:numPr>
              <w:spacing w:line="240" w:lineRule="auto"/>
              <w:rPr>
                <w:rFonts w:ascii="Times New Roman" w:hAnsi="Times New Roman" w:cs="Times New Roman"/>
                <w:szCs w:val="20"/>
              </w:rPr>
            </w:pPr>
            <w:r>
              <w:rPr>
                <w:rFonts w:ascii="Times New Roman" w:hAnsi="Times New Roman" w:cs="Times New Roman"/>
                <w:szCs w:val="20"/>
              </w:rPr>
              <w:t>TNP2K</w:t>
            </w:r>
          </w:p>
          <w:p w:rsidR="00DA53AD" w:rsidRDefault="00DA53AD" w:rsidP="008F5D08">
            <w:pPr>
              <w:pStyle w:val="ListParagraph"/>
              <w:numPr>
                <w:ilvl w:val="0"/>
                <w:numId w:val="18"/>
              </w:numPr>
              <w:spacing w:line="240" w:lineRule="auto"/>
              <w:rPr>
                <w:rFonts w:ascii="Times New Roman" w:hAnsi="Times New Roman" w:cs="Times New Roman"/>
                <w:szCs w:val="20"/>
              </w:rPr>
            </w:pPr>
            <w:r>
              <w:rPr>
                <w:rFonts w:ascii="Times New Roman" w:hAnsi="Times New Roman" w:cs="Times New Roman"/>
                <w:szCs w:val="20"/>
              </w:rPr>
              <w:t>BNP2TKI</w:t>
            </w:r>
          </w:p>
          <w:p w:rsidR="00DA53AD" w:rsidRDefault="00DA53AD" w:rsidP="008F5D08">
            <w:pPr>
              <w:pStyle w:val="ListParagraph"/>
              <w:numPr>
                <w:ilvl w:val="0"/>
                <w:numId w:val="18"/>
              </w:numPr>
              <w:spacing w:line="240" w:lineRule="auto"/>
              <w:rPr>
                <w:rFonts w:ascii="Times New Roman" w:hAnsi="Times New Roman" w:cs="Times New Roman"/>
                <w:szCs w:val="20"/>
              </w:rPr>
            </w:pPr>
            <w:r>
              <w:rPr>
                <w:rFonts w:ascii="Times New Roman" w:hAnsi="Times New Roman" w:cs="Times New Roman"/>
                <w:szCs w:val="20"/>
              </w:rPr>
              <w:t>BPJS Kesehatan</w:t>
            </w:r>
          </w:p>
          <w:p w:rsidR="00DA53AD" w:rsidRPr="002E0847" w:rsidRDefault="00DA53AD" w:rsidP="008F5D08">
            <w:pPr>
              <w:pStyle w:val="ListParagraph"/>
              <w:numPr>
                <w:ilvl w:val="0"/>
                <w:numId w:val="18"/>
              </w:numPr>
              <w:spacing w:line="240" w:lineRule="auto"/>
              <w:rPr>
                <w:rFonts w:ascii="Times New Roman" w:hAnsi="Times New Roman" w:cs="Times New Roman"/>
                <w:szCs w:val="20"/>
              </w:rPr>
            </w:pPr>
            <w:r w:rsidRPr="002E0847">
              <w:rPr>
                <w:rFonts w:ascii="Times New Roman" w:hAnsi="Times New Roman" w:cs="Times New Roman"/>
                <w:szCs w:val="20"/>
              </w:rPr>
              <w:t>D.G. Tax</w:t>
            </w:r>
          </w:p>
          <w:p w:rsidR="00DA53AD" w:rsidRDefault="00DA53AD" w:rsidP="008F5D08">
            <w:pPr>
              <w:pStyle w:val="ListParagraph"/>
              <w:numPr>
                <w:ilvl w:val="0"/>
                <w:numId w:val="18"/>
              </w:numPr>
              <w:spacing w:line="240" w:lineRule="auto"/>
              <w:rPr>
                <w:rFonts w:ascii="Times New Roman" w:hAnsi="Times New Roman" w:cs="Times New Roman"/>
                <w:szCs w:val="20"/>
              </w:rPr>
            </w:pPr>
            <w:r>
              <w:rPr>
                <w:rFonts w:ascii="Times New Roman" w:hAnsi="Times New Roman" w:cs="Times New Roman"/>
                <w:szCs w:val="20"/>
              </w:rPr>
              <w:t>Kulonprogo Dept. of Health</w:t>
            </w:r>
          </w:p>
          <w:p w:rsidR="00DA53AD" w:rsidRDefault="00DA53AD" w:rsidP="008F5D08">
            <w:pPr>
              <w:pStyle w:val="ListParagraph"/>
              <w:numPr>
                <w:ilvl w:val="0"/>
                <w:numId w:val="18"/>
              </w:numPr>
              <w:spacing w:line="240" w:lineRule="auto"/>
              <w:rPr>
                <w:rFonts w:ascii="Times New Roman" w:hAnsi="Times New Roman" w:cs="Times New Roman"/>
                <w:szCs w:val="20"/>
              </w:rPr>
            </w:pPr>
            <w:r>
              <w:rPr>
                <w:rFonts w:ascii="Times New Roman" w:hAnsi="Times New Roman" w:cs="Times New Roman"/>
                <w:szCs w:val="20"/>
              </w:rPr>
              <w:t>Kulonprogo Dept. of Education</w:t>
            </w:r>
          </w:p>
          <w:p w:rsidR="00DA53AD" w:rsidRDefault="00DA53AD" w:rsidP="008F5D08">
            <w:pPr>
              <w:pStyle w:val="ListParagraph"/>
              <w:numPr>
                <w:ilvl w:val="0"/>
                <w:numId w:val="18"/>
              </w:numPr>
              <w:spacing w:line="240" w:lineRule="auto"/>
              <w:rPr>
                <w:rFonts w:ascii="Times New Roman" w:hAnsi="Times New Roman" w:cs="Times New Roman"/>
                <w:szCs w:val="20"/>
              </w:rPr>
            </w:pPr>
            <w:r>
              <w:rPr>
                <w:rFonts w:ascii="Times New Roman" w:hAnsi="Times New Roman" w:cs="Times New Roman"/>
                <w:szCs w:val="20"/>
              </w:rPr>
              <w:t>Sleman Dept. of Health</w:t>
            </w:r>
          </w:p>
          <w:p w:rsidR="00DA53AD" w:rsidRDefault="00DA53AD" w:rsidP="008F5D08">
            <w:pPr>
              <w:pStyle w:val="ListParagraph"/>
              <w:numPr>
                <w:ilvl w:val="0"/>
                <w:numId w:val="18"/>
              </w:numPr>
              <w:spacing w:line="240" w:lineRule="auto"/>
              <w:rPr>
                <w:rFonts w:ascii="Times New Roman" w:hAnsi="Times New Roman" w:cs="Times New Roman"/>
                <w:szCs w:val="20"/>
              </w:rPr>
            </w:pPr>
            <w:r>
              <w:rPr>
                <w:rFonts w:ascii="Times New Roman" w:hAnsi="Times New Roman" w:cs="Times New Roman"/>
                <w:szCs w:val="20"/>
              </w:rPr>
              <w:t>Sleman Dept. of Education</w:t>
            </w:r>
          </w:p>
          <w:p w:rsidR="00DA53AD" w:rsidRPr="002E0847" w:rsidRDefault="00DA53AD" w:rsidP="008F5D08">
            <w:pPr>
              <w:pStyle w:val="ListParagraph"/>
              <w:numPr>
                <w:ilvl w:val="0"/>
                <w:numId w:val="18"/>
              </w:numPr>
              <w:spacing w:line="240" w:lineRule="auto"/>
              <w:rPr>
                <w:rFonts w:ascii="Times New Roman" w:hAnsi="Times New Roman" w:cs="Times New Roman"/>
                <w:szCs w:val="20"/>
              </w:rPr>
            </w:pPr>
            <w:r w:rsidRPr="002E0847">
              <w:rPr>
                <w:rFonts w:ascii="Times New Roman" w:hAnsi="Times New Roman" w:cs="Times New Roman"/>
                <w:szCs w:val="20"/>
              </w:rPr>
              <w:t>BPJS Ketenagakerjaan</w:t>
            </w:r>
          </w:p>
          <w:p w:rsidR="00DA53AD" w:rsidRPr="002E0847" w:rsidRDefault="00DA53AD" w:rsidP="008F5D08">
            <w:pPr>
              <w:pStyle w:val="ListParagraph"/>
              <w:numPr>
                <w:ilvl w:val="0"/>
                <w:numId w:val="18"/>
              </w:numPr>
              <w:spacing w:line="240" w:lineRule="auto"/>
              <w:rPr>
                <w:rFonts w:ascii="Times New Roman" w:hAnsi="Times New Roman" w:cs="Times New Roman"/>
                <w:szCs w:val="20"/>
              </w:rPr>
            </w:pPr>
            <w:r w:rsidRPr="002E0847">
              <w:rPr>
                <w:rFonts w:ascii="Times New Roman" w:hAnsi="Times New Roman" w:cs="Times New Roman"/>
                <w:szCs w:val="20"/>
              </w:rPr>
              <w:t>BNN</w:t>
            </w:r>
          </w:p>
          <w:p w:rsidR="00DA53AD" w:rsidRPr="00DA53AD" w:rsidRDefault="00DA53AD" w:rsidP="00DA53AD">
            <w:pPr>
              <w:pStyle w:val="ListParagraph"/>
              <w:numPr>
                <w:ilvl w:val="0"/>
                <w:numId w:val="0"/>
              </w:numPr>
              <w:spacing w:line="240" w:lineRule="auto"/>
              <w:ind w:left="811"/>
              <w:rPr>
                <w:rFonts w:ascii="Times New Roman" w:hAnsi="Times New Roman" w:cs="Times New Roman"/>
                <w:szCs w:val="20"/>
              </w:rPr>
            </w:pPr>
          </w:p>
          <w:p w:rsidR="00DA53AD" w:rsidRDefault="00113B0F" w:rsidP="0087737A">
            <w:pPr>
              <w:spacing w:line="240" w:lineRule="auto"/>
              <w:ind w:left="91"/>
              <w:rPr>
                <w:rFonts w:ascii="Times New Roman" w:hAnsi="Times New Roman" w:cs="Times New Roman"/>
                <w:szCs w:val="20"/>
              </w:rPr>
            </w:pPr>
            <w:r w:rsidRPr="00E742DE">
              <w:rPr>
                <w:rFonts w:ascii="Times New Roman" w:hAnsi="Times New Roman" w:cs="Times New Roman"/>
                <w:szCs w:val="20"/>
              </w:rPr>
              <w:t>Non-profit or education</w:t>
            </w:r>
            <w:r w:rsidR="00DA53AD">
              <w:rPr>
                <w:rFonts w:ascii="Times New Roman" w:hAnsi="Times New Roman" w:cs="Times New Roman"/>
                <w:szCs w:val="20"/>
              </w:rPr>
              <w:t>:</w:t>
            </w:r>
          </w:p>
          <w:p w:rsidR="00DA53AD" w:rsidRDefault="00DA53AD" w:rsidP="008F5D08">
            <w:pPr>
              <w:pStyle w:val="ListParagraph"/>
              <w:numPr>
                <w:ilvl w:val="0"/>
                <w:numId w:val="19"/>
              </w:numPr>
              <w:spacing w:line="240" w:lineRule="auto"/>
              <w:rPr>
                <w:rFonts w:ascii="Times New Roman" w:hAnsi="Times New Roman" w:cs="Times New Roman"/>
                <w:szCs w:val="20"/>
              </w:rPr>
            </w:pPr>
            <w:r>
              <w:rPr>
                <w:rFonts w:ascii="Times New Roman" w:hAnsi="Times New Roman" w:cs="Times New Roman"/>
                <w:szCs w:val="20"/>
              </w:rPr>
              <w:t>Pattiro</w:t>
            </w:r>
          </w:p>
          <w:p w:rsidR="00DA53AD" w:rsidRDefault="00DA53AD" w:rsidP="008F5D08">
            <w:pPr>
              <w:pStyle w:val="ListParagraph"/>
              <w:numPr>
                <w:ilvl w:val="0"/>
                <w:numId w:val="19"/>
              </w:numPr>
              <w:spacing w:line="240" w:lineRule="auto"/>
              <w:rPr>
                <w:rFonts w:ascii="Times New Roman" w:hAnsi="Times New Roman" w:cs="Times New Roman"/>
                <w:szCs w:val="20"/>
              </w:rPr>
            </w:pPr>
            <w:r>
              <w:rPr>
                <w:rFonts w:ascii="Times New Roman" w:hAnsi="Times New Roman" w:cs="Times New Roman"/>
                <w:szCs w:val="20"/>
              </w:rPr>
              <w:t>MICRA Indonesia</w:t>
            </w:r>
          </w:p>
          <w:p w:rsidR="00DA53AD" w:rsidRPr="002E0847" w:rsidRDefault="00DA53AD" w:rsidP="008F5D08">
            <w:pPr>
              <w:pStyle w:val="ListParagraph"/>
              <w:numPr>
                <w:ilvl w:val="0"/>
                <w:numId w:val="19"/>
              </w:numPr>
              <w:spacing w:line="240" w:lineRule="auto"/>
              <w:rPr>
                <w:rFonts w:ascii="Times New Roman" w:hAnsi="Times New Roman" w:cs="Times New Roman"/>
                <w:szCs w:val="20"/>
              </w:rPr>
            </w:pPr>
            <w:r w:rsidRPr="002E0847">
              <w:rPr>
                <w:rFonts w:ascii="Times New Roman" w:hAnsi="Times New Roman" w:cs="Times New Roman"/>
                <w:szCs w:val="20"/>
              </w:rPr>
              <w:t>Evidence Action</w:t>
            </w:r>
          </w:p>
          <w:p w:rsidR="00DA53AD" w:rsidRPr="002E0847" w:rsidRDefault="00DA53AD" w:rsidP="008F5D08">
            <w:pPr>
              <w:pStyle w:val="ListParagraph"/>
              <w:numPr>
                <w:ilvl w:val="0"/>
                <w:numId w:val="19"/>
              </w:numPr>
              <w:spacing w:line="240" w:lineRule="auto"/>
              <w:rPr>
                <w:rFonts w:ascii="Times New Roman" w:hAnsi="Times New Roman" w:cs="Times New Roman"/>
                <w:szCs w:val="20"/>
              </w:rPr>
            </w:pPr>
            <w:r w:rsidRPr="002E0847">
              <w:rPr>
                <w:rFonts w:ascii="Times New Roman" w:hAnsi="Times New Roman" w:cs="Times New Roman"/>
                <w:szCs w:val="20"/>
              </w:rPr>
              <w:t>Kopernik</w:t>
            </w:r>
          </w:p>
          <w:p w:rsidR="00DA53AD" w:rsidRPr="002E0847" w:rsidRDefault="00DA53AD" w:rsidP="008F5D08">
            <w:pPr>
              <w:pStyle w:val="ListParagraph"/>
              <w:numPr>
                <w:ilvl w:val="0"/>
                <w:numId w:val="19"/>
              </w:numPr>
              <w:spacing w:line="240" w:lineRule="auto"/>
              <w:rPr>
                <w:rFonts w:ascii="Times New Roman" w:hAnsi="Times New Roman" w:cs="Times New Roman"/>
                <w:szCs w:val="20"/>
              </w:rPr>
            </w:pPr>
            <w:r w:rsidRPr="002E0847">
              <w:rPr>
                <w:rFonts w:ascii="Times New Roman" w:hAnsi="Times New Roman" w:cs="Times New Roman"/>
                <w:szCs w:val="20"/>
              </w:rPr>
              <w:t>Pikul</w:t>
            </w:r>
          </w:p>
          <w:p w:rsidR="00DA53AD" w:rsidRPr="002E0847" w:rsidRDefault="00DA53AD" w:rsidP="008F5D08">
            <w:pPr>
              <w:pStyle w:val="ListParagraph"/>
              <w:numPr>
                <w:ilvl w:val="0"/>
                <w:numId w:val="19"/>
              </w:numPr>
              <w:spacing w:line="240" w:lineRule="auto"/>
              <w:rPr>
                <w:rFonts w:ascii="Times New Roman" w:hAnsi="Times New Roman" w:cs="Times New Roman"/>
                <w:szCs w:val="20"/>
              </w:rPr>
            </w:pPr>
            <w:r w:rsidRPr="002E0847">
              <w:rPr>
                <w:rFonts w:ascii="Times New Roman" w:hAnsi="Times New Roman" w:cs="Times New Roman"/>
                <w:szCs w:val="20"/>
              </w:rPr>
              <w:t>Kolla</w:t>
            </w:r>
          </w:p>
          <w:p w:rsidR="00DA53AD" w:rsidRPr="002E0847" w:rsidRDefault="00DA53AD" w:rsidP="008F5D08">
            <w:pPr>
              <w:pStyle w:val="ListParagraph"/>
              <w:numPr>
                <w:ilvl w:val="0"/>
                <w:numId w:val="19"/>
              </w:numPr>
              <w:spacing w:line="240" w:lineRule="auto"/>
              <w:rPr>
                <w:rFonts w:ascii="Times New Roman" w:hAnsi="Times New Roman" w:cs="Times New Roman"/>
                <w:szCs w:val="20"/>
              </w:rPr>
            </w:pPr>
            <w:r w:rsidRPr="002E0847">
              <w:rPr>
                <w:rFonts w:ascii="Times New Roman" w:hAnsi="Times New Roman" w:cs="Times New Roman"/>
                <w:szCs w:val="20"/>
              </w:rPr>
              <w:t>YouGov</w:t>
            </w:r>
          </w:p>
          <w:p w:rsidR="00DA53AD" w:rsidRPr="002E0847" w:rsidRDefault="00DA53AD" w:rsidP="008F5D08">
            <w:pPr>
              <w:pStyle w:val="ListParagraph"/>
              <w:numPr>
                <w:ilvl w:val="0"/>
                <w:numId w:val="19"/>
              </w:numPr>
              <w:spacing w:line="240" w:lineRule="auto"/>
              <w:rPr>
                <w:rFonts w:ascii="Times New Roman" w:hAnsi="Times New Roman" w:cs="Times New Roman"/>
                <w:szCs w:val="20"/>
              </w:rPr>
            </w:pPr>
            <w:r w:rsidRPr="002E0847">
              <w:rPr>
                <w:rFonts w:ascii="Times New Roman" w:hAnsi="Times New Roman" w:cs="Times New Roman"/>
                <w:szCs w:val="20"/>
              </w:rPr>
              <w:t>Lembaga Demografi UI</w:t>
            </w:r>
          </w:p>
          <w:p w:rsidR="00DA53AD" w:rsidRPr="002E0847" w:rsidRDefault="00DA53AD" w:rsidP="008F5D08">
            <w:pPr>
              <w:pStyle w:val="ListParagraph"/>
              <w:numPr>
                <w:ilvl w:val="0"/>
                <w:numId w:val="19"/>
              </w:numPr>
              <w:spacing w:line="240" w:lineRule="auto"/>
              <w:rPr>
                <w:rFonts w:ascii="Times New Roman" w:hAnsi="Times New Roman" w:cs="Times New Roman"/>
                <w:szCs w:val="20"/>
              </w:rPr>
            </w:pPr>
            <w:r w:rsidRPr="002E0847">
              <w:rPr>
                <w:rFonts w:ascii="Times New Roman" w:hAnsi="Times New Roman" w:cs="Times New Roman"/>
                <w:szCs w:val="20"/>
              </w:rPr>
              <w:t>Indigo</w:t>
            </w:r>
          </w:p>
          <w:p w:rsidR="00DA53AD" w:rsidRPr="002E0847" w:rsidRDefault="00DA53AD" w:rsidP="008F5D08">
            <w:pPr>
              <w:pStyle w:val="ListParagraph"/>
              <w:numPr>
                <w:ilvl w:val="0"/>
                <w:numId w:val="19"/>
              </w:numPr>
              <w:spacing w:line="240" w:lineRule="auto"/>
              <w:rPr>
                <w:rFonts w:ascii="Times New Roman" w:hAnsi="Times New Roman" w:cs="Times New Roman"/>
                <w:szCs w:val="20"/>
              </w:rPr>
            </w:pPr>
            <w:r w:rsidRPr="002E0847">
              <w:rPr>
                <w:rFonts w:ascii="Times New Roman" w:hAnsi="Times New Roman" w:cs="Times New Roman"/>
                <w:szCs w:val="20"/>
              </w:rPr>
              <w:t>Block 71</w:t>
            </w:r>
          </w:p>
          <w:p w:rsidR="00DA53AD" w:rsidRPr="002E0847" w:rsidRDefault="00DA53AD" w:rsidP="008F5D08">
            <w:pPr>
              <w:pStyle w:val="ListParagraph"/>
              <w:numPr>
                <w:ilvl w:val="0"/>
                <w:numId w:val="19"/>
              </w:numPr>
              <w:spacing w:line="240" w:lineRule="auto"/>
              <w:rPr>
                <w:rFonts w:ascii="Times New Roman" w:hAnsi="Times New Roman" w:cs="Times New Roman"/>
                <w:szCs w:val="20"/>
              </w:rPr>
            </w:pPr>
            <w:r w:rsidRPr="002E0847">
              <w:rPr>
                <w:rFonts w:ascii="Times New Roman" w:hAnsi="Times New Roman" w:cs="Times New Roman"/>
                <w:szCs w:val="20"/>
              </w:rPr>
              <w:t>UKM</w:t>
            </w:r>
          </w:p>
          <w:p w:rsidR="00DA53AD" w:rsidRDefault="00DA53AD" w:rsidP="008F5D08">
            <w:pPr>
              <w:pStyle w:val="ListParagraph"/>
              <w:numPr>
                <w:ilvl w:val="0"/>
                <w:numId w:val="19"/>
              </w:numPr>
              <w:spacing w:line="240" w:lineRule="auto"/>
              <w:rPr>
                <w:rFonts w:ascii="Times New Roman" w:hAnsi="Times New Roman" w:cs="Times New Roman"/>
                <w:szCs w:val="20"/>
              </w:rPr>
            </w:pPr>
            <w:r w:rsidRPr="002E0847">
              <w:rPr>
                <w:rFonts w:ascii="Times New Roman" w:hAnsi="Times New Roman" w:cs="Times New Roman"/>
                <w:szCs w:val="20"/>
              </w:rPr>
              <w:t>CEDS UI</w:t>
            </w:r>
          </w:p>
          <w:p w:rsidR="0043547C" w:rsidRPr="002E0847" w:rsidRDefault="0043547C" w:rsidP="008F5D08">
            <w:pPr>
              <w:pStyle w:val="ListParagraph"/>
              <w:numPr>
                <w:ilvl w:val="0"/>
                <w:numId w:val="19"/>
              </w:numPr>
              <w:spacing w:line="240" w:lineRule="auto"/>
              <w:rPr>
                <w:rFonts w:ascii="Times New Roman" w:hAnsi="Times New Roman" w:cs="Times New Roman"/>
                <w:szCs w:val="20"/>
              </w:rPr>
            </w:pPr>
            <w:r>
              <w:rPr>
                <w:rFonts w:ascii="Times New Roman" w:hAnsi="Times New Roman" w:cs="Times New Roman"/>
                <w:szCs w:val="20"/>
              </w:rPr>
              <w:t>Swiss</w:t>
            </w:r>
            <w:r w:rsidR="00446A1C">
              <w:rPr>
                <w:rFonts w:ascii="Times New Roman" w:hAnsi="Times New Roman" w:cs="Times New Roman"/>
                <w:szCs w:val="20"/>
              </w:rPr>
              <w:t>c</w:t>
            </w:r>
            <w:r>
              <w:rPr>
                <w:rFonts w:ascii="Times New Roman" w:hAnsi="Times New Roman" w:cs="Times New Roman"/>
                <w:szCs w:val="20"/>
              </w:rPr>
              <w:t>ontact</w:t>
            </w:r>
          </w:p>
          <w:p w:rsidR="00DA53AD" w:rsidRDefault="00DA53AD" w:rsidP="0087737A">
            <w:pPr>
              <w:spacing w:line="240" w:lineRule="auto"/>
              <w:ind w:left="91"/>
              <w:rPr>
                <w:rFonts w:ascii="Times New Roman" w:hAnsi="Times New Roman" w:cs="Times New Roman"/>
                <w:szCs w:val="20"/>
              </w:rPr>
            </w:pPr>
          </w:p>
          <w:p w:rsidR="00665586" w:rsidRDefault="00665586" w:rsidP="0087737A">
            <w:pPr>
              <w:spacing w:line="240" w:lineRule="auto"/>
              <w:ind w:left="91"/>
              <w:rPr>
                <w:rFonts w:ascii="Times New Roman" w:hAnsi="Times New Roman" w:cs="Times New Roman"/>
                <w:szCs w:val="20"/>
              </w:rPr>
            </w:pPr>
            <w:r w:rsidRPr="00E742DE">
              <w:rPr>
                <w:rFonts w:ascii="Times New Roman" w:hAnsi="Times New Roman" w:cs="Times New Roman"/>
                <w:szCs w:val="20"/>
              </w:rPr>
              <w:t>Private Sector</w:t>
            </w:r>
            <w:r w:rsidR="00DA53AD">
              <w:rPr>
                <w:rFonts w:ascii="Times New Roman" w:hAnsi="Times New Roman" w:cs="Times New Roman"/>
                <w:szCs w:val="20"/>
              </w:rPr>
              <w:t>:</w:t>
            </w:r>
          </w:p>
          <w:p w:rsidR="00DA53AD" w:rsidRDefault="00DA53AD" w:rsidP="008F5D08">
            <w:pPr>
              <w:pStyle w:val="ListParagraph"/>
              <w:numPr>
                <w:ilvl w:val="0"/>
                <w:numId w:val="20"/>
              </w:numPr>
              <w:spacing w:line="240" w:lineRule="auto"/>
              <w:rPr>
                <w:rFonts w:ascii="Times New Roman" w:hAnsi="Times New Roman" w:cs="Times New Roman"/>
                <w:szCs w:val="20"/>
              </w:rPr>
            </w:pPr>
            <w:r>
              <w:rPr>
                <w:rFonts w:ascii="Times New Roman" w:hAnsi="Times New Roman" w:cs="Times New Roman"/>
                <w:szCs w:val="20"/>
              </w:rPr>
              <w:t>PT Indo CafCo</w:t>
            </w:r>
          </w:p>
          <w:p w:rsidR="00DA53AD" w:rsidRDefault="00DA53AD" w:rsidP="008F5D08">
            <w:pPr>
              <w:pStyle w:val="ListParagraph"/>
              <w:numPr>
                <w:ilvl w:val="0"/>
                <w:numId w:val="20"/>
              </w:numPr>
              <w:spacing w:line="240" w:lineRule="auto"/>
              <w:rPr>
                <w:rFonts w:ascii="Times New Roman" w:hAnsi="Times New Roman" w:cs="Times New Roman"/>
                <w:szCs w:val="20"/>
              </w:rPr>
            </w:pPr>
            <w:r>
              <w:rPr>
                <w:rFonts w:ascii="Times New Roman" w:hAnsi="Times New Roman" w:cs="Times New Roman"/>
                <w:szCs w:val="20"/>
              </w:rPr>
              <w:t>A public Indonesian bank</w:t>
            </w:r>
          </w:p>
          <w:p w:rsidR="00DA53AD" w:rsidRPr="00DA53AD" w:rsidRDefault="00DA53AD" w:rsidP="008F5D08">
            <w:pPr>
              <w:pStyle w:val="ListParagraph"/>
              <w:numPr>
                <w:ilvl w:val="0"/>
                <w:numId w:val="20"/>
              </w:numPr>
              <w:spacing w:line="240" w:lineRule="auto"/>
              <w:rPr>
                <w:rFonts w:ascii="Times New Roman" w:hAnsi="Times New Roman" w:cs="Times New Roman"/>
                <w:szCs w:val="20"/>
              </w:rPr>
            </w:pPr>
            <w:r w:rsidRPr="002E0847">
              <w:rPr>
                <w:rFonts w:ascii="Times New Roman" w:hAnsi="Times New Roman" w:cs="Times New Roman"/>
                <w:szCs w:val="20"/>
              </w:rPr>
              <w:t>Allianz</w:t>
            </w:r>
            <w:r>
              <w:rPr>
                <w:rFonts w:ascii="Times New Roman" w:hAnsi="Times New Roman" w:cs="Times New Roman"/>
                <w:szCs w:val="20"/>
              </w:rPr>
              <w:br/>
            </w:r>
          </w:p>
        </w:tc>
      </w:tr>
      <w:tr w:rsidR="001B2951" w:rsidRPr="00E742DE" w:rsidTr="00297277">
        <w:trPr>
          <w:trHeight w:val="944"/>
        </w:trPr>
        <w:tc>
          <w:tcPr>
            <w:tcW w:w="2155" w:type="dxa"/>
            <w:vMerge/>
          </w:tcPr>
          <w:p w:rsidR="001B2951" w:rsidRPr="00E742DE" w:rsidRDefault="001B2951" w:rsidP="00060711">
            <w:pPr>
              <w:spacing w:line="240" w:lineRule="auto"/>
              <w:rPr>
                <w:rFonts w:ascii="Times New Roman" w:hAnsi="Times New Roman" w:cs="Times New Roman"/>
                <w:szCs w:val="20"/>
              </w:rPr>
            </w:pPr>
          </w:p>
        </w:tc>
        <w:tc>
          <w:tcPr>
            <w:tcW w:w="2347" w:type="dxa"/>
            <w:vMerge/>
          </w:tcPr>
          <w:p w:rsidR="001B2951" w:rsidRPr="00E742DE" w:rsidRDefault="001B2951" w:rsidP="00060711">
            <w:pPr>
              <w:spacing w:line="240" w:lineRule="auto"/>
              <w:rPr>
                <w:rFonts w:ascii="Times New Roman" w:hAnsi="Times New Roman" w:cs="Times New Roman"/>
                <w:szCs w:val="20"/>
              </w:rPr>
            </w:pPr>
          </w:p>
        </w:tc>
        <w:tc>
          <w:tcPr>
            <w:tcW w:w="2603" w:type="dxa"/>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3. Consultation by principal investigators with policy makers on relevant policy problems and questions</w:t>
            </w:r>
          </w:p>
        </w:tc>
        <w:tc>
          <w:tcPr>
            <w:tcW w:w="1698" w:type="dxa"/>
            <w:vAlign w:val="center"/>
          </w:tcPr>
          <w:p w:rsidR="001B2951" w:rsidRPr="00E742DE" w:rsidRDefault="001B2951" w:rsidP="00060711">
            <w:pPr>
              <w:spacing w:line="240" w:lineRule="auto"/>
              <w:jc w:val="center"/>
              <w:rPr>
                <w:rFonts w:ascii="Times New Roman" w:hAnsi="Times New Roman" w:cs="Times New Roman"/>
                <w:szCs w:val="20"/>
              </w:rPr>
            </w:pPr>
            <w:r w:rsidRPr="00E742DE">
              <w:rPr>
                <w:rFonts w:ascii="Times New Roman" w:hAnsi="Times New Roman" w:cs="Times New Roman"/>
                <w:szCs w:val="20"/>
              </w:rPr>
              <w:t>Fulfilled</w:t>
            </w:r>
          </w:p>
        </w:tc>
        <w:tc>
          <w:tcPr>
            <w:tcW w:w="5862" w:type="dxa"/>
            <w:vAlign w:val="center"/>
          </w:tcPr>
          <w:p w:rsidR="001B2951" w:rsidRPr="00E742DE" w:rsidRDefault="001B2951" w:rsidP="00060711">
            <w:pPr>
              <w:spacing w:line="240" w:lineRule="auto"/>
              <w:ind w:left="91"/>
              <w:rPr>
                <w:rFonts w:ascii="Times New Roman" w:hAnsi="Times New Roman" w:cs="Times New Roman"/>
                <w:szCs w:val="20"/>
              </w:rPr>
            </w:pPr>
            <w:r w:rsidRPr="00E742DE">
              <w:rPr>
                <w:rFonts w:ascii="Times New Roman" w:hAnsi="Times New Roman" w:cs="Times New Roman"/>
                <w:szCs w:val="20"/>
              </w:rPr>
              <w:t>For each project, principal investigators hold regular meetings, workshops, and seminars for research milestones</w:t>
            </w:r>
          </w:p>
        </w:tc>
      </w:tr>
      <w:tr w:rsidR="001B2951" w:rsidRPr="00E742DE" w:rsidTr="00297277">
        <w:trPr>
          <w:trHeight w:val="890"/>
        </w:trPr>
        <w:tc>
          <w:tcPr>
            <w:tcW w:w="2155" w:type="dxa"/>
            <w:vMerge/>
          </w:tcPr>
          <w:p w:rsidR="001B2951" w:rsidRPr="00E742DE" w:rsidRDefault="001B2951" w:rsidP="00060711">
            <w:pPr>
              <w:spacing w:line="240" w:lineRule="auto"/>
              <w:rPr>
                <w:rFonts w:ascii="Times New Roman" w:hAnsi="Times New Roman" w:cs="Times New Roman"/>
                <w:szCs w:val="20"/>
              </w:rPr>
            </w:pPr>
          </w:p>
        </w:tc>
        <w:tc>
          <w:tcPr>
            <w:tcW w:w="2347" w:type="dxa"/>
            <w:vMerge/>
          </w:tcPr>
          <w:p w:rsidR="001B2951" w:rsidRPr="00E742DE" w:rsidRDefault="001B2951" w:rsidP="00060711">
            <w:pPr>
              <w:spacing w:line="240" w:lineRule="auto"/>
              <w:rPr>
                <w:rFonts w:ascii="Times New Roman" w:hAnsi="Times New Roman" w:cs="Times New Roman"/>
                <w:szCs w:val="20"/>
              </w:rPr>
            </w:pPr>
          </w:p>
        </w:tc>
        <w:tc>
          <w:tcPr>
            <w:tcW w:w="2603" w:type="dxa"/>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4. Publications printed, released on J-PAL website</w:t>
            </w:r>
          </w:p>
        </w:tc>
        <w:tc>
          <w:tcPr>
            <w:tcW w:w="1698" w:type="dxa"/>
            <w:vAlign w:val="center"/>
          </w:tcPr>
          <w:p w:rsidR="001B2951" w:rsidRPr="00E742DE" w:rsidRDefault="001B2951" w:rsidP="00060711">
            <w:pPr>
              <w:spacing w:line="240" w:lineRule="auto"/>
              <w:jc w:val="center"/>
              <w:rPr>
                <w:rFonts w:ascii="Times New Roman" w:hAnsi="Times New Roman" w:cs="Times New Roman"/>
                <w:szCs w:val="20"/>
              </w:rPr>
            </w:pPr>
            <w:r w:rsidRPr="00E742DE">
              <w:rPr>
                <w:rFonts w:ascii="Times New Roman" w:hAnsi="Times New Roman" w:cs="Times New Roman"/>
                <w:szCs w:val="20"/>
              </w:rPr>
              <w:t>Fulfilled</w:t>
            </w:r>
          </w:p>
        </w:tc>
        <w:tc>
          <w:tcPr>
            <w:tcW w:w="5862" w:type="dxa"/>
            <w:vAlign w:val="center"/>
          </w:tcPr>
          <w:p w:rsidR="001B2951" w:rsidRDefault="00381189" w:rsidP="005627B4">
            <w:pPr>
              <w:spacing w:line="240" w:lineRule="auto"/>
              <w:ind w:left="91"/>
              <w:rPr>
                <w:rFonts w:ascii="Times New Roman" w:hAnsi="Times New Roman" w:cs="Times New Roman"/>
                <w:szCs w:val="20"/>
              </w:rPr>
            </w:pPr>
            <w:r>
              <w:rPr>
                <w:rFonts w:ascii="Times New Roman" w:hAnsi="Times New Roman" w:cs="Times New Roman"/>
                <w:szCs w:val="20"/>
              </w:rPr>
              <w:t>9</w:t>
            </w:r>
            <w:r w:rsidR="001B2951" w:rsidRPr="00E742DE">
              <w:rPr>
                <w:rFonts w:ascii="Times New Roman" w:hAnsi="Times New Roman" w:cs="Times New Roman"/>
                <w:szCs w:val="20"/>
              </w:rPr>
              <w:t xml:space="preserve"> evaluation summaries,</w:t>
            </w:r>
            <w:r w:rsidR="005627B4">
              <w:rPr>
                <w:rFonts w:ascii="Times New Roman" w:hAnsi="Times New Roman" w:cs="Times New Roman"/>
                <w:szCs w:val="20"/>
              </w:rPr>
              <w:t xml:space="preserve"> </w:t>
            </w:r>
            <w:r w:rsidR="002E0847">
              <w:rPr>
                <w:rFonts w:ascii="Times New Roman" w:hAnsi="Times New Roman" w:cs="Times New Roman"/>
                <w:szCs w:val="20"/>
              </w:rPr>
              <w:t>3</w:t>
            </w:r>
            <w:r w:rsidR="009C0730">
              <w:rPr>
                <w:rFonts w:ascii="Times New Roman" w:hAnsi="Times New Roman" w:cs="Times New Roman"/>
                <w:szCs w:val="20"/>
              </w:rPr>
              <w:t xml:space="preserve"> </w:t>
            </w:r>
            <w:r w:rsidR="005627B4">
              <w:rPr>
                <w:rFonts w:ascii="Times New Roman" w:hAnsi="Times New Roman" w:cs="Times New Roman"/>
                <w:szCs w:val="20"/>
              </w:rPr>
              <w:t xml:space="preserve">policy </w:t>
            </w:r>
            <w:r w:rsidR="00C50FDD">
              <w:rPr>
                <w:rFonts w:ascii="Times New Roman" w:hAnsi="Times New Roman" w:cs="Times New Roman"/>
                <w:szCs w:val="20"/>
              </w:rPr>
              <w:t>publications</w:t>
            </w:r>
            <w:r w:rsidR="001B2951" w:rsidRPr="00E742DE">
              <w:rPr>
                <w:rFonts w:ascii="Times New Roman" w:hAnsi="Times New Roman" w:cs="Times New Roman"/>
                <w:szCs w:val="20"/>
              </w:rPr>
              <w:t xml:space="preserve">, and </w:t>
            </w:r>
            <w:r w:rsidR="00B41DA5">
              <w:rPr>
                <w:rFonts w:ascii="Times New Roman" w:hAnsi="Times New Roman" w:cs="Times New Roman"/>
                <w:szCs w:val="20"/>
              </w:rPr>
              <w:t xml:space="preserve">2 </w:t>
            </w:r>
            <w:r w:rsidR="001B2951" w:rsidRPr="00E742DE">
              <w:rPr>
                <w:rFonts w:ascii="Times New Roman" w:hAnsi="Times New Roman" w:cs="Times New Roman"/>
                <w:szCs w:val="20"/>
              </w:rPr>
              <w:t>opinion editorials</w:t>
            </w:r>
          </w:p>
          <w:p w:rsidR="00F73671" w:rsidRDefault="00F73671" w:rsidP="005627B4">
            <w:pPr>
              <w:spacing w:line="240" w:lineRule="auto"/>
              <w:ind w:left="91"/>
              <w:rPr>
                <w:rFonts w:ascii="Times New Roman" w:hAnsi="Times New Roman" w:cs="Times New Roman"/>
                <w:szCs w:val="20"/>
              </w:rPr>
            </w:pPr>
          </w:p>
          <w:p w:rsidR="00C50FDD" w:rsidRDefault="00C50FDD" w:rsidP="005627B4">
            <w:pPr>
              <w:spacing w:line="240" w:lineRule="auto"/>
              <w:ind w:left="91"/>
              <w:rPr>
                <w:rFonts w:ascii="Times New Roman" w:hAnsi="Times New Roman" w:cs="Times New Roman"/>
                <w:szCs w:val="20"/>
              </w:rPr>
            </w:pPr>
            <w:r>
              <w:rPr>
                <w:rFonts w:ascii="Times New Roman" w:hAnsi="Times New Roman" w:cs="Times New Roman"/>
                <w:szCs w:val="20"/>
              </w:rPr>
              <w:t>Evaluation Summaries:</w:t>
            </w:r>
          </w:p>
          <w:p w:rsidR="0034698B" w:rsidRPr="0034698B" w:rsidRDefault="00D05729" w:rsidP="008F5D08">
            <w:pPr>
              <w:pStyle w:val="ListParagraph"/>
              <w:numPr>
                <w:ilvl w:val="0"/>
                <w:numId w:val="22"/>
              </w:numPr>
              <w:rPr>
                <w:rFonts w:ascii="Times New Roman" w:hAnsi="Times New Roman" w:cs="Times New Roman"/>
                <w:bCs/>
                <w:szCs w:val="20"/>
              </w:rPr>
            </w:pPr>
            <w:hyperlink r:id="rId52" w:history="1">
              <w:r w:rsidR="0034698B" w:rsidRPr="0034698B">
                <w:rPr>
                  <w:rStyle w:val="Hyperlink"/>
                  <w:rFonts w:ascii="Times New Roman" w:hAnsi="Times New Roman" w:cs="Times New Roman"/>
                  <w:bCs/>
                  <w:szCs w:val="20"/>
                </w:rPr>
                <w:t>Effectively Targeting Anti-Poverty Programs in Indonesia</w:t>
              </w:r>
            </w:hyperlink>
          </w:p>
          <w:p w:rsidR="00B41DA5" w:rsidRPr="00B41DA5" w:rsidRDefault="00D05729" w:rsidP="008F5D08">
            <w:pPr>
              <w:pStyle w:val="ListParagraph"/>
              <w:numPr>
                <w:ilvl w:val="0"/>
                <w:numId w:val="22"/>
              </w:numPr>
              <w:rPr>
                <w:rFonts w:ascii="Times New Roman" w:hAnsi="Times New Roman" w:cs="Times New Roman"/>
                <w:bCs/>
                <w:szCs w:val="20"/>
              </w:rPr>
            </w:pPr>
            <w:hyperlink r:id="rId53" w:history="1">
              <w:r w:rsidR="00B41DA5" w:rsidRPr="007F7F3B">
                <w:rPr>
                  <w:rStyle w:val="Hyperlink"/>
                  <w:rFonts w:ascii="Times New Roman" w:hAnsi="Times New Roman" w:cs="Times New Roman"/>
                  <w:bCs/>
                  <w:szCs w:val="20"/>
                </w:rPr>
                <w:t>Financial Literacy, Access to Finance and the Effect of Being Banked in Indonesia</w:t>
              </w:r>
            </w:hyperlink>
          </w:p>
          <w:p w:rsidR="00B41DA5" w:rsidRPr="00B41DA5" w:rsidRDefault="00D05729" w:rsidP="008F5D08">
            <w:pPr>
              <w:pStyle w:val="ListParagraph"/>
              <w:numPr>
                <w:ilvl w:val="0"/>
                <w:numId w:val="22"/>
              </w:numPr>
              <w:rPr>
                <w:rFonts w:ascii="Times New Roman" w:hAnsi="Times New Roman" w:cs="Times New Roman"/>
                <w:bCs/>
                <w:szCs w:val="20"/>
              </w:rPr>
            </w:pPr>
            <w:hyperlink r:id="rId54" w:history="1">
              <w:r w:rsidR="00B41DA5" w:rsidRPr="00B41DA5">
                <w:rPr>
                  <w:rStyle w:val="Hyperlink"/>
                  <w:rFonts w:ascii="Times New Roman" w:hAnsi="Times New Roman" w:cs="Times New Roman"/>
                  <w:bCs/>
                  <w:szCs w:val="20"/>
                </w:rPr>
                <w:t>Improving Targeting of a Conditional Cash Transfer Program in Indonesia</w:t>
              </w:r>
            </w:hyperlink>
          </w:p>
          <w:p w:rsidR="00B41DA5" w:rsidRPr="00B41DA5" w:rsidRDefault="00D05729" w:rsidP="008F5D08">
            <w:pPr>
              <w:pStyle w:val="ListParagraph"/>
              <w:numPr>
                <w:ilvl w:val="0"/>
                <w:numId w:val="22"/>
              </w:numPr>
              <w:rPr>
                <w:rFonts w:ascii="Times New Roman" w:hAnsi="Times New Roman" w:cs="Times New Roman"/>
                <w:bCs/>
                <w:szCs w:val="20"/>
              </w:rPr>
            </w:pPr>
            <w:hyperlink r:id="rId55" w:history="1">
              <w:r w:rsidR="00B41DA5" w:rsidRPr="00B41DA5">
                <w:rPr>
                  <w:rStyle w:val="Hyperlink"/>
                  <w:rFonts w:ascii="Times New Roman" w:hAnsi="Times New Roman" w:cs="Times New Roman"/>
                  <w:bCs/>
                  <w:szCs w:val="20"/>
                </w:rPr>
                <w:t>Local Elites and Targeted Social Programs in Indonesia</w:t>
              </w:r>
            </w:hyperlink>
          </w:p>
          <w:p w:rsidR="00B41DA5" w:rsidRPr="00B41DA5" w:rsidRDefault="00D05729" w:rsidP="008F5D08">
            <w:pPr>
              <w:pStyle w:val="ListParagraph"/>
              <w:numPr>
                <w:ilvl w:val="0"/>
                <w:numId w:val="22"/>
              </w:numPr>
              <w:rPr>
                <w:rFonts w:ascii="Times New Roman" w:hAnsi="Times New Roman" w:cs="Times New Roman"/>
                <w:bCs/>
                <w:szCs w:val="20"/>
              </w:rPr>
            </w:pPr>
            <w:hyperlink r:id="rId56" w:history="1">
              <w:r w:rsidR="00B41DA5" w:rsidRPr="00B41DA5">
                <w:rPr>
                  <w:rStyle w:val="Hyperlink"/>
                  <w:rFonts w:ascii="Times New Roman" w:hAnsi="Times New Roman" w:cs="Times New Roman"/>
                  <w:bCs/>
                  <w:szCs w:val="20"/>
                </w:rPr>
                <w:t>Improving the Transparency and Delivery of a Subsidized Rice Program in Indonesia</w:t>
              </w:r>
            </w:hyperlink>
          </w:p>
          <w:p w:rsidR="00B41DA5" w:rsidRPr="00B41DA5" w:rsidRDefault="00D05729" w:rsidP="008F5D08">
            <w:pPr>
              <w:pStyle w:val="ListParagraph"/>
              <w:numPr>
                <w:ilvl w:val="0"/>
                <w:numId w:val="22"/>
              </w:numPr>
              <w:rPr>
                <w:rFonts w:ascii="Times New Roman" w:hAnsi="Times New Roman" w:cs="Times New Roman"/>
                <w:bCs/>
                <w:szCs w:val="20"/>
              </w:rPr>
            </w:pPr>
            <w:hyperlink r:id="rId57" w:history="1">
              <w:r w:rsidR="00B41DA5" w:rsidRPr="00B41DA5">
                <w:rPr>
                  <w:rStyle w:val="Hyperlink"/>
                  <w:rFonts w:ascii="Times New Roman" w:hAnsi="Times New Roman" w:cs="Times New Roman"/>
                  <w:bCs/>
                  <w:szCs w:val="20"/>
                </w:rPr>
                <w:t>Empowering Female Migrant Workers to Access Quality Overseas Placement Services in Indonesia</w:t>
              </w:r>
            </w:hyperlink>
          </w:p>
          <w:p w:rsidR="00B41DA5" w:rsidRPr="00B41DA5" w:rsidRDefault="00D05729" w:rsidP="008F5D08">
            <w:pPr>
              <w:pStyle w:val="ListParagraph"/>
              <w:numPr>
                <w:ilvl w:val="0"/>
                <w:numId w:val="22"/>
              </w:numPr>
              <w:rPr>
                <w:rFonts w:ascii="Times New Roman" w:hAnsi="Times New Roman" w:cs="Times New Roman"/>
                <w:bCs/>
                <w:szCs w:val="20"/>
              </w:rPr>
            </w:pPr>
            <w:hyperlink r:id="rId58" w:history="1">
              <w:r w:rsidR="00B41DA5" w:rsidRPr="00B41DA5">
                <w:rPr>
                  <w:rStyle w:val="Hyperlink"/>
                  <w:rFonts w:ascii="Times New Roman" w:hAnsi="Times New Roman" w:cs="Times New Roman"/>
                  <w:bCs/>
                  <w:szCs w:val="20"/>
                </w:rPr>
                <w:t>The Impact of Moral Incentives on Credit Card Repayment in Indonesia</w:t>
              </w:r>
            </w:hyperlink>
          </w:p>
          <w:p w:rsidR="00B41DA5" w:rsidRPr="00B41DA5" w:rsidRDefault="00D05729" w:rsidP="008F5D08">
            <w:pPr>
              <w:pStyle w:val="ListParagraph"/>
              <w:numPr>
                <w:ilvl w:val="0"/>
                <w:numId w:val="22"/>
              </w:numPr>
              <w:rPr>
                <w:rFonts w:ascii="Times New Roman" w:hAnsi="Times New Roman" w:cs="Times New Roman"/>
                <w:bCs/>
                <w:szCs w:val="20"/>
              </w:rPr>
            </w:pPr>
            <w:hyperlink r:id="rId59" w:history="1">
              <w:r w:rsidR="00B41DA5" w:rsidRPr="00B41DA5">
                <w:rPr>
                  <w:rStyle w:val="Hyperlink"/>
                  <w:rFonts w:ascii="Times New Roman" w:hAnsi="Times New Roman" w:cs="Times New Roman"/>
                  <w:bCs/>
                  <w:szCs w:val="20"/>
                </w:rPr>
                <w:t>Enrolling Informal Sector Workers in National Health Insurance in Indonesia</w:t>
              </w:r>
            </w:hyperlink>
          </w:p>
          <w:p w:rsidR="00C50FDD" w:rsidRPr="00B41DA5" w:rsidRDefault="00D05729" w:rsidP="008F5D08">
            <w:pPr>
              <w:pStyle w:val="ListParagraph"/>
              <w:numPr>
                <w:ilvl w:val="0"/>
                <w:numId w:val="22"/>
              </w:numPr>
              <w:rPr>
                <w:rFonts w:ascii="Times New Roman" w:hAnsi="Times New Roman" w:cs="Times New Roman"/>
                <w:bCs/>
                <w:szCs w:val="20"/>
              </w:rPr>
            </w:pPr>
            <w:hyperlink r:id="rId60" w:history="1">
              <w:r w:rsidR="00B41DA5" w:rsidRPr="00B41DA5">
                <w:rPr>
                  <w:rStyle w:val="Hyperlink"/>
                  <w:rFonts w:ascii="Times New Roman" w:hAnsi="Times New Roman" w:cs="Times New Roman"/>
                  <w:bCs/>
                  <w:szCs w:val="20"/>
                </w:rPr>
                <w:t>Transparency for Development (T4D) in Indonesia</w:t>
              </w:r>
            </w:hyperlink>
            <w:r w:rsidR="0034698B" w:rsidRPr="00B41DA5">
              <w:rPr>
                <w:rFonts w:ascii="Times New Roman" w:hAnsi="Times New Roman" w:cs="Times New Roman"/>
                <w:szCs w:val="20"/>
              </w:rPr>
              <w:br/>
            </w:r>
          </w:p>
          <w:p w:rsidR="00F73671" w:rsidRDefault="00C50FDD" w:rsidP="005627B4">
            <w:pPr>
              <w:spacing w:line="240" w:lineRule="auto"/>
              <w:ind w:left="91"/>
              <w:rPr>
                <w:rFonts w:ascii="Times New Roman" w:hAnsi="Times New Roman" w:cs="Times New Roman"/>
                <w:szCs w:val="20"/>
              </w:rPr>
            </w:pPr>
            <w:r>
              <w:rPr>
                <w:rFonts w:ascii="Times New Roman" w:hAnsi="Times New Roman" w:cs="Times New Roman"/>
                <w:szCs w:val="20"/>
              </w:rPr>
              <w:t>Policy Publications:</w:t>
            </w:r>
          </w:p>
          <w:p w:rsidR="00C50FDD" w:rsidRDefault="00D05729" w:rsidP="008F5D08">
            <w:pPr>
              <w:pStyle w:val="ListParagraph"/>
              <w:numPr>
                <w:ilvl w:val="0"/>
                <w:numId w:val="21"/>
              </w:numPr>
              <w:spacing w:line="240" w:lineRule="auto"/>
              <w:rPr>
                <w:rFonts w:ascii="Times New Roman" w:hAnsi="Times New Roman" w:cs="Times New Roman"/>
                <w:szCs w:val="20"/>
              </w:rPr>
            </w:pPr>
            <w:hyperlink r:id="rId61" w:history="1">
              <w:r w:rsidR="00C50FDD" w:rsidRPr="00C50FDD">
                <w:rPr>
                  <w:rStyle w:val="Hyperlink"/>
                  <w:rFonts w:ascii="Times New Roman" w:hAnsi="Times New Roman" w:cs="Times New Roman"/>
                  <w:szCs w:val="20"/>
                </w:rPr>
                <w:t>Identifying the Poor Through Self-Targeting</w:t>
              </w:r>
            </w:hyperlink>
          </w:p>
          <w:p w:rsidR="00C50FDD" w:rsidRDefault="00D05729" w:rsidP="008F5D08">
            <w:pPr>
              <w:pStyle w:val="ListParagraph"/>
              <w:numPr>
                <w:ilvl w:val="0"/>
                <w:numId w:val="21"/>
              </w:numPr>
              <w:spacing w:line="240" w:lineRule="auto"/>
              <w:rPr>
                <w:rFonts w:ascii="Times New Roman" w:hAnsi="Times New Roman" w:cs="Times New Roman"/>
                <w:szCs w:val="20"/>
              </w:rPr>
            </w:pPr>
            <w:hyperlink r:id="rId62" w:history="1">
              <w:r w:rsidR="00C50FDD" w:rsidRPr="00C50FDD">
                <w:rPr>
                  <w:rStyle w:val="Hyperlink"/>
                  <w:rFonts w:ascii="Times New Roman" w:hAnsi="Times New Roman" w:cs="Times New Roman"/>
                  <w:szCs w:val="20"/>
                </w:rPr>
                <w:t>Community Grants for the Next Generation</w:t>
              </w:r>
            </w:hyperlink>
          </w:p>
          <w:p w:rsidR="00C50FDD" w:rsidRDefault="00D05729" w:rsidP="008F5D08">
            <w:pPr>
              <w:pStyle w:val="ListParagraph"/>
              <w:numPr>
                <w:ilvl w:val="0"/>
                <w:numId w:val="21"/>
              </w:numPr>
              <w:spacing w:line="240" w:lineRule="auto"/>
              <w:rPr>
                <w:rFonts w:ascii="Times New Roman" w:hAnsi="Times New Roman" w:cs="Times New Roman"/>
                <w:szCs w:val="20"/>
              </w:rPr>
            </w:pPr>
            <w:hyperlink r:id="rId63" w:history="1">
              <w:r w:rsidR="00C50FDD" w:rsidRPr="00C50FDD">
                <w:rPr>
                  <w:rStyle w:val="Hyperlink"/>
                  <w:rFonts w:ascii="Times New Roman" w:hAnsi="Times New Roman" w:cs="Times New Roman"/>
                  <w:szCs w:val="20"/>
                </w:rPr>
                <w:t>Involving Communities in Identifying the Poor</w:t>
              </w:r>
            </w:hyperlink>
          </w:p>
          <w:p w:rsidR="00C50FDD" w:rsidRPr="00C50FDD" w:rsidRDefault="00C50FDD" w:rsidP="00C50FDD">
            <w:pPr>
              <w:pStyle w:val="ListParagraph"/>
              <w:numPr>
                <w:ilvl w:val="0"/>
                <w:numId w:val="0"/>
              </w:numPr>
              <w:spacing w:line="240" w:lineRule="auto"/>
              <w:ind w:left="811"/>
              <w:rPr>
                <w:rFonts w:ascii="Times New Roman" w:hAnsi="Times New Roman" w:cs="Times New Roman"/>
                <w:szCs w:val="20"/>
              </w:rPr>
            </w:pPr>
          </w:p>
          <w:p w:rsidR="00C50FDD" w:rsidRDefault="00C50FDD" w:rsidP="005627B4">
            <w:pPr>
              <w:spacing w:line="240" w:lineRule="auto"/>
              <w:ind w:left="91"/>
              <w:rPr>
                <w:rFonts w:ascii="Times New Roman" w:hAnsi="Times New Roman" w:cs="Times New Roman"/>
                <w:szCs w:val="20"/>
              </w:rPr>
            </w:pPr>
            <w:r>
              <w:rPr>
                <w:rFonts w:ascii="Times New Roman" w:hAnsi="Times New Roman" w:cs="Times New Roman"/>
                <w:szCs w:val="20"/>
              </w:rPr>
              <w:t>Opinion Editorials:</w:t>
            </w:r>
          </w:p>
          <w:p w:rsidR="00C50FDD" w:rsidRDefault="00D05729" w:rsidP="008F5D08">
            <w:pPr>
              <w:pStyle w:val="ListParagraph"/>
              <w:numPr>
                <w:ilvl w:val="0"/>
                <w:numId w:val="23"/>
              </w:numPr>
              <w:spacing w:line="240" w:lineRule="auto"/>
              <w:rPr>
                <w:rFonts w:ascii="Times New Roman" w:hAnsi="Times New Roman" w:cs="Times New Roman"/>
                <w:szCs w:val="20"/>
              </w:rPr>
            </w:pPr>
            <w:hyperlink r:id="rId64" w:history="1">
              <w:r w:rsidR="007F7F3B" w:rsidRPr="007F7F3B">
                <w:rPr>
                  <w:rStyle w:val="Hyperlink"/>
                  <w:rFonts w:ascii="Times New Roman" w:hAnsi="Times New Roman" w:cs="Times New Roman"/>
                  <w:szCs w:val="20"/>
                </w:rPr>
                <w:t>Commentary: Cash Transfers to Indonesia’s Poor Don’t Discourage Work</w:t>
              </w:r>
            </w:hyperlink>
          </w:p>
          <w:p w:rsidR="007F7F3B" w:rsidRPr="007F7F3B" w:rsidRDefault="00D05729" w:rsidP="008F5D08">
            <w:pPr>
              <w:pStyle w:val="ListParagraph"/>
              <w:numPr>
                <w:ilvl w:val="0"/>
                <w:numId w:val="23"/>
              </w:numPr>
              <w:spacing w:line="240" w:lineRule="auto"/>
              <w:rPr>
                <w:rFonts w:ascii="Times New Roman" w:hAnsi="Times New Roman" w:cs="Times New Roman"/>
                <w:szCs w:val="20"/>
              </w:rPr>
            </w:pPr>
            <w:hyperlink r:id="rId65" w:history="1">
              <w:r w:rsidR="007F7F3B" w:rsidRPr="007F7F3B">
                <w:rPr>
                  <w:rStyle w:val="Hyperlink"/>
                  <w:rFonts w:ascii="Times New Roman" w:hAnsi="Times New Roman" w:cs="Times New Roman"/>
                  <w:szCs w:val="20"/>
                </w:rPr>
                <w:t>Strengthening Safety Nets for the Poor</w:t>
              </w:r>
            </w:hyperlink>
          </w:p>
          <w:p w:rsidR="00C50FDD" w:rsidRPr="00E742DE" w:rsidRDefault="00C50FDD" w:rsidP="005627B4">
            <w:pPr>
              <w:spacing w:line="240" w:lineRule="auto"/>
              <w:ind w:left="91"/>
              <w:rPr>
                <w:rFonts w:ascii="Times New Roman" w:hAnsi="Times New Roman" w:cs="Times New Roman"/>
                <w:szCs w:val="20"/>
              </w:rPr>
            </w:pPr>
          </w:p>
        </w:tc>
      </w:tr>
      <w:tr w:rsidR="001B2951" w:rsidRPr="00E742DE" w:rsidTr="00297277">
        <w:trPr>
          <w:trHeight w:val="890"/>
        </w:trPr>
        <w:tc>
          <w:tcPr>
            <w:tcW w:w="2155" w:type="dxa"/>
            <w:vMerge/>
          </w:tcPr>
          <w:p w:rsidR="001B2951" w:rsidRPr="00E742DE" w:rsidRDefault="001B2951" w:rsidP="00060711">
            <w:pPr>
              <w:spacing w:line="240" w:lineRule="auto"/>
              <w:rPr>
                <w:rFonts w:ascii="Times New Roman" w:hAnsi="Times New Roman" w:cs="Times New Roman"/>
                <w:szCs w:val="20"/>
              </w:rPr>
            </w:pPr>
          </w:p>
        </w:tc>
        <w:tc>
          <w:tcPr>
            <w:tcW w:w="2347" w:type="dxa"/>
            <w:vMerge/>
          </w:tcPr>
          <w:p w:rsidR="001B2951" w:rsidRPr="00E742DE" w:rsidRDefault="001B2951" w:rsidP="00060711">
            <w:pPr>
              <w:spacing w:line="240" w:lineRule="auto"/>
              <w:rPr>
                <w:rFonts w:ascii="Times New Roman" w:hAnsi="Times New Roman" w:cs="Times New Roman"/>
                <w:szCs w:val="20"/>
              </w:rPr>
            </w:pPr>
          </w:p>
        </w:tc>
        <w:tc>
          <w:tcPr>
            <w:tcW w:w="2603" w:type="dxa"/>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5. Feedback on scale-up of J-PAL evaluated policy designs</w:t>
            </w:r>
          </w:p>
        </w:tc>
        <w:tc>
          <w:tcPr>
            <w:tcW w:w="1698" w:type="dxa"/>
            <w:vAlign w:val="center"/>
          </w:tcPr>
          <w:p w:rsidR="001B2951" w:rsidRPr="00E742DE" w:rsidRDefault="00D378AB" w:rsidP="00060711">
            <w:pPr>
              <w:spacing w:line="240" w:lineRule="auto"/>
              <w:jc w:val="center"/>
              <w:rPr>
                <w:rFonts w:ascii="Times New Roman" w:hAnsi="Times New Roman" w:cs="Times New Roman"/>
                <w:szCs w:val="20"/>
              </w:rPr>
            </w:pPr>
            <w:r>
              <w:rPr>
                <w:rFonts w:ascii="Times New Roman" w:hAnsi="Times New Roman" w:cs="Times New Roman"/>
                <w:szCs w:val="20"/>
              </w:rPr>
              <w:t>Fulfilled</w:t>
            </w:r>
          </w:p>
        </w:tc>
        <w:tc>
          <w:tcPr>
            <w:tcW w:w="5862" w:type="dxa"/>
            <w:vAlign w:val="center"/>
          </w:tcPr>
          <w:p w:rsidR="001B2951" w:rsidRPr="00E742DE" w:rsidRDefault="00D378AB" w:rsidP="00060711">
            <w:pPr>
              <w:spacing w:line="240" w:lineRule="auto"/>
              <w:ind w:left="91"/>
              <w:rPr>
                <w:rFonts w:ascii="Times New Roman" w:hAnsi="Times New Roman" w:cs="Times New Roman"/>
                <w:szCs w:val="20"/>
              </w:rPr>
            </w:pPr>
            <w:r>
              <w:rPr>
                <w:rFonts w:ascii="Times New Roman" w:hAnsi="Times New Roman" w:cs="Times New Roman"/>
                <w:szCs w:val="20"/>
              </w:rPr>
              <w:t xml:space="preserve">As a part of the regular course of M&amp;E management, we received </w:t>
            </w:r>
            <w:r w:rsidRPr="00D378AB">
              <w:rPr>
                <w:rFonts w:ascii="Times New Roman" w:hAnsi="Times New Roman" w:cs="Times New Roman"/>
                <w:szCs w:val="20"/>
              </w:rPr>
              <w:t xml:space="preserve">feedback from DFAT on </w:t>
            </w:r>
            <w:r>
              <w:rPr>
                <w:rFonts w:ascii="Times New Roman" w:hAnsi="Times New Roman" w:cs="Times New Roman"/>
                <w:szCs w:val="20"/>
              </w:rPr>
              <w:t xml:space="preserve">the </w:t>
            </w:r>
            <w:r w:rsidRPr="00D378AB">
              <w:rPr>
                <w:rFonts w:ascii="Times New Roman" w:hAnsi="Times New Roman" w:cs="Times New Roman"/>
                <w:szCs w:val="20"/>
              </w:rPr>
              <w:t>Raskin scale-up</w:t>
            </w:r>
            <w:r>
              <w:rPr>
                <w:rFonts w:ascii="Times New Roman" w:hAnsi="Times New Roman" w:cs="Times New Roman"/>
                <w:szCs w:val="20"/>
              </w:rPr>
              <w:t>.</w:t>
            </w:r>
          </w:p>
        </w:tc>
      </w:tr>
      <w:tr w:rsidR="001B2951" w:rsidRPr="00E742DE" w:rsidTr="00297277">
        <w:trPr>
          <w:trHeight w:val="890"/>
        </w:trPr>
        <w:tc>
          <w:tcPr>
            <w:tcW w:w="2155" w:type="dxa"/>
            <w:vMerge w:val="restart"/>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2. Increased local capacity within academia and the government to use, design and implement international-quality economic policy research</w:t>
            </w:r>
          </w:p>
        </w:tc>
        <w:tc>
          <w:tcPr>
            <w:tcW w:w="2347" w:type="dxa"/>
            <w:vMerge w:val="restart"/>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1. Research center established</w:t>
            </w:r>
          </w:p>
        </w:tc>
        <w:tc>
          <w:tcPr>
            <w:tcW w:w="2603" w:type="dxa"/>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1. Agreement with Indonesian university</w:t>
            </w:r>
          </w:p>
        </w:tc>
        <w:tc>
          <w:tcPr>
            <w:tcW w:w="1698" w:type="dxa"/>
            <w:vAlign w:val="center"/>
          </w:tcPr>
          <w:p w:rsidR="001B2951" w:rsidRPr="00E742DE" w:rsidRDefault="001B2951" w:rsidP="00060711">
            <w:pPr>
              <w:spacing w:line="240" w:lineRule="auto"/>
              <w:jc w:val="center"/>
              <w:rPr>
                <w:rFonts w:ascii="Times New Roman" w:hAnsi="Times New Roman" w:cs="Times New Roman"/>
                <w:szCs w:val="20"/>
              </w:rPr>
            </w:pPr>
            <w:r w:rsidRPr="00E742DE">
              <w:rPr>
                <w:rFonts w:ascii="Times New Roman" w:hAnsi="Times New Roman" w:cs="Times New Roman"/>
                <w:szCs w:val="20"/>
              </w:rPr>
              <w:t>Fulfilled</w:t>
            </w:r>
          </w:p>
        </w:tc>
        <w:tc>
          <w:tcPr>
            <w:tcW w:w="5862" w:type="dxa"/>
            <w:vAlign w:val="center"/>
          </w:tcPr>
          <w:p w:rsidR="001B2951" w:rsidRPr="00E742DE" w:rsidRDefault="001B2951" w:rsidP="001A67DB">
            <w:pPr>
              <w:spacing w:line="240" w:lineRule="auto"/>
              <w:ind w:left="91"/>
              <w:rPr>
                <w:rFonts w:ascii="Times New Roman" w:hAnsi="Times New Roman" w:cs="Times New Roman"/>
                <w:szCs w:val="20"/>
              </w:rPr>
            </w:pPr>
            <w:r w:rsidRPr="00E742DE">
              <w:rPr>
                <w:rFonts w:ascii="Times New Roman" w:hAnsi="Times New Roman" w:cs="Times New Roman"/>
                <w:szCs w:val="20"/>
              </w:rPr>
              <w:t>J-PAL SEA</w:t>
            </w:r>
            <w:r w:rsidR="001A67DB" w:rsidRPr="00E742DE">
              <w:rPr>
                <w:rFonts w:ascii="Times New Roman" w:hAnsi="Times New Roman" w:cs="Times New Roman"/>
                <w:szCs w:val="20"/>
              </w:rPr>
              <w:t xml:space="preserve"> is hosted by the University of Indonesia’s Faculty of Economics and Business.</w:t>
            </w:r>
          </w:p>
        </w:tc>
      </w:tr>
      <w:tr w:rsidR="001B2951" w:rsidRPr="00E742DE" w:rsidTr="00297277">
        <w:trPr>
          <w:trHeight w:val="692"/>
        </w:trPr>
        <w:tc>
          <w:tcPr>
            <w:tcW w:w="2155" w:type="dxa"/>
            <w:vMerge/>
          </w:tcPr>
          <w:p w:rsidR="001B2951" w:rsidRPr="00E742DE" w:rsidRDefault="001B2951" w:rsidP="00060711">
            <w:pPr>
              <w:spacing w:line="240" w:lineRule="auto"/>
              <w:rPr>
                <w:rFonts w:ascii="Times New Roman" w:hAnsi="Times New Roman" w:cs="Times New Roman"/>
                <w:szCs w:val="20"/>
              </w:rPr>
            </w:pPr>
          </w:p>
        </w:tc>
        <w:tc>
          <w:tcPr>
            <w:tcW w:w="2347" w:type="dxa"/>
            <w:vMerge/>
          </w:tcPr>
          <w:p w:rsidR="001B2951" w:rsidRPr="00E742DE" w:rsidRDefault="001B2951" w:rsidP="00060711">
            <w:pPr>
              <w:spacing w:line="240" w:lineRule="auto"/>
              <w:rPr>
                <w:rFonts w:ascii="Times New Roman" w:hAnsi="Times New Roman" w:cs="Times New Roman"/>
                <w:szCs w:val="20"/>
              </w:rPr>
            </w:pPr>
          </w:p>
        </w:tc>
        <w:tc>
          <w:tcPr>
            <w:tcW w:w="2603" w:type="dxa"/>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2. Staff hired</w:t>
            </w:r>
          </w:p>
        </w:tc>
        <w:tc>
          <w:tcPr>
            <w:tcW w:w="1698" w:type="dxa"/>
            <w:vAlign w:val="center"/>
          </w:tcPr>
          <w:p w:rsidR="001B2951" w:rsidRPr="00E742DE" w:rsidRDefault="001B2951" w:rsidP="00060711">
            <w:pPr>
              <w:spacing w:line="240" w:lineRule="auto"/>
              <w:jc w:val="center"/>
              <w:rPr>
                <w:rFonts w:ascii="Times New Roman" w:hAnsi="Times New Roman" w:cs="Times New Roman"/>
                <w:szCs w:val="20"/>
              </w:rPr>
            </w:pPr>
            <w:r w:rsidRPr="00E742DE">
              <w:rPr>
                <w:rFonts w:ascii="Times New Roman" w:hAnsi="Times New Roman" w:cs="Times New Roman"/>
                <w:szCs w:val="20"/>
              </w:rPr>
              <w:t>Fulfilled</w:t>
            </w:r>
          </w:p>
        </w:tc>
        <w:tc>
          <w:tcPr>
            <w:tcW w:w="5862" w:type="dxa"/>
            <w:vAlign w:val="center"/>
          </w:tcPr>
          <w:p w:rsidR="001B2951" w:rsidRPr="00E742DE" w:rsidRDefault="00E871BA" w:rsidP="009C7505">
            <w:pPr>
              <w:spacing w:line="240" w:lineRule="auto"/>
              <w:ind w:left="91"/>
              <w:rPr>
                <w:rFonts w:ascii="Times New Roman" w:hAnsi="Times New Roman" w:cs="Times New Roman"/>
                <w:szCs w:val="20"/>
              </w:rPr>
            </w:pPr>
            <w:r w:rsidRPr="00E742DE">
              <w:rPr>
                <w:rFonts w:ascii="Times New Roman" w:hAnsi="Times New Roman" w:cs="Times New Roman"/>
                <w:szCs w:val="20"/>
              </w:rPr>
              <w:t>2</w:t>
            </w:r>
            <w:r w:rsidR="009C7505" w:rsidRPr="00E742DE">
              <w:rPr>
                <w:rFonts w:ascii="Times New Roman" w:hAnsi="Times New Roman" w:cs="Times New Roman"/>
                <w:szCs w:val="20"/>
              </w:rPr>
              <w:t>3</w:t>
            </w:r>
            <w:r w:rsidR="001B2951" w:rsidRPr="00E742DE">
              <w:rPr>
                <w:rFonts w:ascii="Times New Roman" w:hAnsi="Times New Roman" w:cs="Times New Roman"/>
                <w:szCs w:val="20"/>
              </w:rPr>
              <w:t xml:space="preserve"> current staff</w:t>
            </w:r>
            <w:r w:rsidR="00D378AB">
              <w:rPr>
                <w:rFonts w:ascii="Times New Roman" w:hAnsi="Times New Roman" w:cs="Times New Roman"/>
                <w:szCs w:val="20"/>
              </w:rPr>
              <w:t>, as of December 2017</w:t>
            </w:r>
          </w:p>
        </w:tc>
      </w:tr>
      <w:tr w:rsidR="001B2951" w:rsidRPr="00E742DE" w:rsidTr="00297277">
        <w:trPr>
          <w:trHeight w:val="890"/>
        </w:trPr>
        <w:tc>
          <w:tcPr>
            <w:tcW w:w="2155" w:type="dxa"/>
            <w:vMerge/>
          </w:tcPr>
          <w:p w:rsidR="001B2951" w:rsidRPr="00E742DE" w:rsidRDefault="001B2951" w:rsidP="00060711">
            <w:pPr>
              <w:spacing w:line="240" w:lineRule="auto"/>
              <w:rPr>
                <w:rFonts w:ascii="Times New Roman" w:hAnsi="Times New Roman" w:cs="Times New Roman"/>
                <w:szCs w:val="20"/>
              </w:rPr>
            </w:pPr>
          </w:p>
        </w:tc>
        <w:tc>
          <w:tcPr>
            <w:tcW w:w="2347" w:type="dxa"/>
            <w:vMerge/>
          </w:tcPr>
          <w:p w:rsidR="001B2951" w:rsidRPr="00E742DE" w:rsidRDefault="001B2951" w:rsidP="00060711">
            <w:pPr>
              <w:spacing w:line="240" w:lineRule="auto"/>
              <w:rPr>
                <w:rFonts w:ascii="Times New Roman" w:hAnsi="Times New Roman" w:cs="Times New Roman"/>
                <w:szCs w:val="20"/>
              </w:rPr>
            </w:pPr>
          </w:p>
        </w:tc>
        <w:tc>
          <w:tcPr>
            <w:tcW w:w="2603" w:type="dxa"/>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3. Launch event held</w:t>
            </w:r>
          </w:p>
        </w:tc>
        <w:tc>
          <w:tcPr>
            <w:tcW w:w="1698" w:type="dxa"/>
            <w:vAlign w:val="center"/>
          </w:tcPr>
          <w:p w:rsidR="001B2951" w:rsidRPr="00E742DE" w:rsidRDefault="001B2951" w:rsidP="00060711">
            <w:pPr>
              <w:spacing w:line="240" w:lineRule="auto"/>
              <w:jc w:val="center"/>
              <w:rPr>
                <w:rFonts w:ascii="Times New Roman" w:hAnsi="Times New Roman" w:cs="Times New Roman"/>
                <w:szCs w:val="20"/>
              </w:rPr>
            </w:pPr>
            <w:r w:rsidRPr="00E742DE">
              <w:rPr>
                <w:rFonts w:ascii="Times New Roman" w:hAnsi="Times New Roman" w:cs="Times New Roman"/>
                <w:szCs w:val="20"/>
              </w:rPr>
              <w:t>Fulfilled</w:t>
            </w:r>
          </w:p>
        </w:tc>
        <w:tc>
          <w:tcPr>
            <w:tcW w:w="5862" w:type="dxa"/>
            <w:vAlign w:val="center"/>
          </w:tcPr>
          <w:p w:rsidR="001B2951" w:rsidRPr="00E742DE" w:rsidRDefault="001B2951" w:rsidP="00060711">
            <w:pPr>
              <w:spacing w:line="240" w:lineRule="auto"/>
              <w:ind w:left="91"/>
              <w:rPr>
                <w:rFonts w:ascii="Times New Roman" w:hAnsi="Times New Roman" w:cs="Times New Roman"/>
                <w:szCs w:val="20"/>
              </w:rPr>
            </w:pPr>
            <w:r w:rsidRPr="00E742DE">
              <w:rPr>
                <w:rFonts w:ascii="Times New Roman" w:hAnsi="Times New Roman" w:cs="Times New Roman"/>
                <w:szCs w:val="20"/>
              </w:rPr>
              <w:t>J-PAL SEA was inaugurated in 2013 by then-President Susilo Bambang Yudhoyono</w:t>
            </w:r>
          </w:p>
        </w:tc>
      </w:tr>
      <w:tr w:rsidR="001B2951" w:rsidRPr="00E742DE" w:rsidTr="00297277">
        <w:trPr>
          <w:trHeight w:val="890"/>
        </w:trPr>
        <w:tc>
          <w:tcPr>
            <w:tcW w:w="2155" w:type="dxa"/>
            <w:vMerge/>
          </w:tcPr>
          <w:p w:rsidR="001B2951" w:rsidRPr="00E742DE" w:rsidRDefault="001B2951" w:rsidP="00060711">
            <w:pPr>
              <w:spacing w:line="240" w:lineRule="auto"/>
              <w:rPr>
                <w:rFonts w:ascii="Times New Roman" w:hAnsi="Times New Roman" w:cs="Times New Roman"/>
                <w:szCs w:val="20"/>
              </w:rPr>
            </w:pPr>
          </w:p>
        </w:tc>
        <w:tc>
          <w:tcPr>
            <w:tcW w:w="2347" w:type="dxa"/>
            <w:vMerge/>
          </w:tcPr>
          <w:p w:rsidR="001B2951" w:rsidRPr="00E742DE" w:rsidRDefault="001B2951" w:rsidP="00060711">
            <w:pPr>
              <w:spacing w:line="240" w:lineRule="auto"/>
              <w:rPr>
                <w:rFonts w:ascii="Times New Roman" w:hAnsi="Times New Roman" w:cs="Times New Roman"/>
                <w:szCs w:val="20"/>
              </w:rPr>
            </w:pPr>
          </w:p>
        </w:tc>
        <w:tc>
          <w:tcPr>
            <w:tcW w:w="2603" w:type="dxa"/>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 xml:space="preserve">4. Seminars held with top researchers from around the world, and to share J-PAL Research </w:t>
            </w:r>
          </w:p>
        </w:tc>
        <w:tc>
          <w:tcPr>
            <w:tcW w:w="1698" w:type="dxa"/>
            <w:vAlign w:val="center"/>
          </w:tcPr>
          <w:p w:rsidR="001B2951" w:rsidRPr="00E742DE" w:rsidRDefault="001B2951" w:rsidP="00060711">
            <w:pPr>
              <w:spacing w:line="240" w:lineRule="auto"/>
              <w:jc w:val="center"/>
              <w:rPr>
                <w:rFonts w:ascii="Times New Roman" w:hAnsi="Times New Roman" w:cs="Times New Roman"/>
                <w:szCs w:val="20"/>
              </w:rPr>
            </w:pPr>
            <w:r w:rsidRPr="00E742DE">
              <w:rPr>
                <w:rFonts w:ascii="Times New Roman" w:hAnsi="Times New Roman" w:cs="Times New Roman"/>
                <w:szCs w:val="20"/>
              </w:rPr>
              <w:t>Fulfilled</w:t>
            </w:r>
          </w:p>
        </w:tc>
        <w:tc>
          <w:tcPr>
            <w:tcW w:w="5862" w:type="dxa"/>
            <w:vAlign w:val="center"/>
          </w:tcPr>
          <w:p w:rsidR="001B2951" w:rsidRPr="00E742DE" w:rsidRDefault="001B2951" w:rsidP="00DC164C">
            <w:pPr>
              <w:spacing w:line="240" w:lineRule="auto"/>
              <w:ind w:left="91"/>
              <w:rPr>
                <w:rFonts w:ascii="Times New Roman" w:hAnsi="Times New Roman" w:cs="Times New Roman"/>
                <w:szCs w:val="20"/>
              </w:rPr>
            </w:pPr>
            <w:r w:rsidRPr="00E742DE">
              <w:rPr>
                <w:rFonts w:ascii="Times New Roman" w:hAnsi="Times New Roman" w:cs="Times New Roman"/>
                <w:szCs w:val="20"/>
              </w:rPr>
              <w:t>3</w:t>
            </w:r>
            <w:r w:rsidR="00DC164C">
              <w:rPr>
                <w:rFonts w:ascii="Times New Roman" w:hAnsi="Times New Roman" w:cs="Times New Roman"/>
                <w:szCs w:val="20"/>
              </w:rPr>
              <w:t>2</w:t>
            </w:r>
            <w:r w:rsidRPr="00E742DE">
              <w:rPr>
                <w:rFonts w:ascii="Times New Roman" w:hAnsi="Times New Roman" w:cs="Times New Roman"/>
                <w:szCs w:val="20"/>
              </w:rPr>
              <w:t xml:space="preserve"> seminars or conferences</w:t>
            </w:r>
          </w:p>
        </w:tc>
      </w:tr>
      <w:tr w:rsidR="001B2951" w:rsidRPr="00E742DE" w:rsidTr="00297277">
        <w:trPr>
          <w:trHeight w:val="1925"/>
        </w:trPr>
        <w:tc>
          <w:tcPr>
            <w:tcW w:w="2155" w:type="dxa"/>
            <w:vMerge/>
          </w:tcPr>
          <w:p w:rsidR="001B2951" w:rsidRPr="00E742DE" w:rsidRDefault="001B2951" w:rsidP="00060711">
            <w:pPr>
              <w:spacing w:line="240" w:lineRule="auto"/>
              <w:rPr>
                <w:rFonts w:ascii="Times New Roman" w:hAnsi="Times New Roman" w:cs="Times New Roman"/>
                <w:szCs w:val="20"/>
              </w:rPr>
            </w:pPr>
          </w:p>
        </w:tc>
        <w:tc>
          <w:tcPr>
            <w:tcW w:w="2347" w:type="dxa"/>
            <w:vMerge w:val="restart"/>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2. Senior fellow selected and works with J-PAL affiliates on evaluations</w:t>
            </w:r>
          </w:p>
        </w:tc>
        <w:tc>
          <w:tcPr>
            <w:tcW w:w="2603" w:type="dxa"/>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1. Senior fellow involvement in working papers and articles submitted to journals </w:t>
            </w:r>
          </w:p>
        </w:tc>
        <w:tc>
          <w:tcPr>
            <w:tcW w:w="1698" w:type="dxa"/>
            <w:vAlign w:val="center"/>
          </w:tcPr>
          <w:p w:rsidR="001B2951" w:rsidRPr="00E742DE" w:rsidRDefault="00DC164C" w:rsidP="00060711">
            <w:pPr>
              <w:spacing w:line="240" w:lineRule="auto"/>
              <w:jc w:val="center"/>
              <w:rPr>
                <w:rFonts w:ascii="Times New Roman" w:hAnsi="Times New Roman" w:cs="Times New Roman"/>
                <w:szCs w:val="20"/>
              </w:rPr>
            </w:pPr>
            <w:r>
              <w:rPr>
                <w:rFonts w:ascii="Times New Roman" w:hAnsi="Times New Roman" w:cs="Times New Roman"/>
                <w:szCs w:val="20"/>
              </w:rPr>
              <w:t>Fulfilled</w:t>
            </w:r>
          </w:p>
        </w:tc>
        <w:tc>
          <w:tcPr>
            <w:tcW w:w="5862" w:type="dxa"/>
            <w:vAlign w:val="center"/>
          </w:tcPr>
          <w:p w:rsidR="00F73671" w:rsidRDefault="00F73671" w:rsidP="0025293A">
            <w:pPr>
              <w:spacing w:line="240" w:lineRule="auto"/>
              <w:ind w:left="91"/>
              <w:rPr>
                <w:rFonts w:ascii="Times New Roman" w:hAnsi="Times New Roman" w:cs="Times New Roman"/>
                <w:sz w:val="22"/>
                <w:szCs w:val="22"/>
              </w:rPr>
            </w:pPr>
          </w:p>
          <w:p w:rsidR="001B2951" w:rsidRPr="00921E77" w:rsidRDefault="00D378AB" w:rsidP="00DD7972">
            <w:pPr>
              <w:spacing w:line="240" w:lineRule="auto"/>
              <w:ind w:left="91"/>
              <w:rPr>
                <w:rFonts w:ascii="Times New Roman" w:hAnsi="Times New Roman" w:cs="Times New Roman"/>
                <w:szCs w:val="22"/>
              </w:rPr>
            </w:pPr>
            <w:r w:rsidRPr="00921E77">
              <w:rPr>
                <w:rFonts w:ascii="Times New Roman" w:hAnsi="Times New Roman" w:cs="Times New Roman"/>
                <w:szCs w:val="22"/>
              </w:rPr>
              <w:t>Our senior fellow</w:t>
            </w:r>
            <w:r w:rsidR="00DD7972">
              <w:rPr>
                <w:rFonts w:ascii="Times New Roman" w:hAnsi="Times New Roman" w:cs="Times New Roman"/>
                <w:szCs w:val="22"/>
              </w:rPr>
              <w:t xml:space="preserve">, </w:t>
            </w:r>
            <w:r w:rsidRPr="00921E77">
              <w:rPr>
                <w:rFonts w:ascii="Times New Roman" w:hAnsi="Times New Roman" w:cs="Times New Roman"/>
                <w:szCs w:val="22"/>
              </w:rPr>
              <w:t xml:space="preserve">I Dewa Gede Karma Wisana, contributed toward working papers and journal articles before the senior fellow program </w:t>
            </w:r>
            <w:r w:rsidR="001B2951" w:rsidRPr="00921E77">
              <w:rPr>
                <w:rFonts w:ascii="Times New Roman" w:hAnsi="Times New Roman" w:cs="Times New Roman"/>
                <w:szCs w:val="22"/>
              </w:rPr>
              <w:t>was restructured</w:t>
            </w:r>
            <w:r w:rsidR="00D65011" w:rsidRPr="00921E77">
              <w:rPr>
                <w:rFonts w:ascii="Times New Roman" w:hAnsi="Times New Roman" w:cs="Times New Roman"/>
                <w:szCs w:val="22"/>
              </w:rPr>
              <w:t xml:space="preserve"> into the post-doc fellow program</w:t>
            </w:r>
            <w:r w:rsidR="00C21517" w:rsidRPr="00921E77">
              <w:rPr>
                <w:rFonts w:ascii="Times New Roman" w:hAnsi="Times New Roman" w:cs="Times New Roman"/>
                <w:szCs w:val="22"/>
              </w:rPr>
              <w:t>. S</w:t>
            </w:r>
            <w:r w:rsidR="001B2951" w:rsidRPr="00921E77">
              <w:rPr>
                <w:rFonts w:ascii="Times New Roman" w:hAnsi="Times New Roman" w:cs="Times New Roman"/>
                <w:szCs w:val="22"/>
              </w:rPr>
              <w:t xml:space="preserve">ee </w:t>
            </w:r>
            <w:r w:rsidR="00D65011" w:rsidRPr="00921E77">
              <w:rPr>
                <w:rFonts w:ascii="Times New Roman" w:hAnsi="Times New Roman" w:cs="Times New Roman"/>
                <w:szCs w:val="22"/>
              </w:rPr>
              <w:t xml:space="preserve">page </w:t>
            </w:r>
            <w:r w:rsidRPr="00921E77">
              <w:rPr>
                <w:rFonts w:ascii="Times New Roman" w:hAnsi="Times New Roman" w:cs="Times New Roman"/>
                <w:szCs w:val="22"/>
              </w:rPr>
              <w:t>21</w:t>
            </w:r>
            <w:r w:rsidR="001B2951" w:rsidRPr="00921E77">
              <w:rPr>
                <w:rFonts w:ascii="Times New Roman" w:hAnsi="Times New Roman" w:cs="Times New Roman"/>
                <w:szCs w:val="22"/>
              </w:rPr>
              <w:t xml:space="preserve"> for more information.</w:t>
            </w:r>
          </w:p>
          <w:p w:rsidR="00F73671" w:rsidRPr="00D378AB" w:rsidRDefault="00F73671" w:rsidP="00D378AB">
            <w:pPr>
              <w:spacing w:line="240" w:lineRule="auto"/>
              <w:ind w:left="91"/>
              <w:rPr>
                <w:rFonts w:ascii="Times New Roman" w:hAnsi="Times New Roman" w:cs="Times New Roman"/>
                <w:sz w:val="22"/>
                <w:szCs w:val="22"/>
              </w:rPr>
            </w:pPr>
          </w:p>
        </w:tc>
      </w:tr>
      <w:tr w:rsidR="001B2951" w:rsidRPr="00E742DE" w:rsidTr="00297277">
        <w:trPr>
          <w:trHeight w:val="890"/>
        </w:trPr>
        <w:tc>
          <w:tcPr>
            <w:tcW w:w="2155" w:type="dxa"/>
            <w:vMerge/>
          </w:tcPr>
          <w:p w:rsidR="001B2951" w:rsidRPr="00E742DE" w:rsidRDefault="001B2951" w:rsidP="00060711">
            <w:pPr>
              <w:spacing w:line="240" w:lineRule="auto"/>
              <w:rPr>
                <w:rFonts w:ascii="Times New Roman" w:hAnsi="Times New Roman" w:cs="Times New Roman"/>
                <w:szCs w:val="20"/>
              </w:rPr>
            </w:pPr>
          </w:p>
        </w:tc>
        <w:tc>
          <w:tcPr>
            <w:tcW w:w="2347" w:type="dxa"/>
            <w:vMerge/>
          </w:tcPr>
          <w:p w:rsidR="001B2951" w:rsidRPr="00E742DE" w:rsidRDefault="001B2951" w:rsidP="00060711">
            <w:pPr>
              <w:spacing w:line="240" w:lineRule="auto"/>
              <w:rPr>
                <w:rFonts w:ascii="Times New Roman" w:hAnsi="Times New Roman" w:cs="Times New Roman"/>
                <w:szCs w:val="20"/>
              </w:rPr>
            </w:pPr>
          </w:p>
        </w:tc>
        <w:tc>
          <w:tcPr>
            <w:tcW w:w="2603" w:type="dxa"/>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2. Senior fellow participation in J</w:t>
            </w:r>
            <w:r w:rsidR="00C904E0">
              <w:rPr>
                <w:rFonts w:ascii="Times New Roman" w:hAnsi="Times New Roman" w:cs="Times New Roman"/>
                <w:szCs w:val="20"/>
              </w:rPr>
              <w:t>-</w:t>
            </w:r>
            <w:r w:rsidRPr="00E742DE">
              <w:rPr>
                <w:rFonts w:ascii="Times New Roman" w:hAnsi="Times New Roman" w:cs="Times New Roman"/>
                <w:szCs w:val="20"/>
              </w:rPr>
              <w:t>PAL executive education courses and seminar </w:t>
            </w:r>
          </w:p>
        </w:tc>
        <w:tc>
          <w:tcPr>
            <w:tcW w:w="1698" w:type="dxa"/>
            <w:vAlign w:val="center"/>
          </w:tcPr>
          <w:p w:rsidR="001B2951" w:rsidRPr="00E742DE" w:rsidRDefault="001B2951" w:rsidP="00060711">
            <w:pPr>
              <w:spacing w:line="240" w:lineRule="auto"/>
              <w:jc w:val="center"/>
              <w:rPr>
                <w:rFonts w:ascii="Times New Roman" w:hAnsi="Times New Roman" w:cs="Times New Roman"/>
                <w:szCs w:val="20"/>
              </w:rPr>
            </w:pPr>
            <w:r w:rsidRPr="00E742DE">
              <w:rPr>
                <w:rFonts w:ascii="Times New Roman" w:hAnsi="Times New Roman" w:cs="Times New Roman"/>
                <w:szCs w:val="20"/>
              </w:rPr>
              <w:t>Fulfilled</w:t>
            </w:r>
          </w:p>
        </w:tc>
        <w:tc>
          <w:tcPr>
            <w:tcW w:w="5862" w:type="dxa"/>
            <w:vAlign w:val="center"/>
          </w:tcPr>
          <w:p w:rsidR="001B2951" w:rsidRPr="00E742DE" w:rsidRDefault="00B429F4" w:rsidP="00060711">
            <w:pPr>
              <w:spacing w:line="240" w:lineRule="auto"/>
              <w:ind w:left="91"/>
              <w:rPr>
                <w:rFonts w:ascii="Times New Roman" w:hAnsi="Times New Roman" w:cs="Times New Roman"/>
                <w:szCs w:val="20"/>
              </w:rPr>
            </w:pPr>
            <w:r>
              <w:rPr>
                <w:rFonts w:ascii="Times New Roman" w:hAnsi="Times New Roman" w:cs="Times New Roman"/>
                <w:szCs w:val="20"/>
              </w:rPr>
              <w:t>Senior fellow attended 1</w:t>
            </w:r>
            <w:r w:rsidRPr="00E742DE">
              <w:rPr>
                <w:rFonts w:ascii="Times New Roman" w:hAnsi="Times New Roman" w:cs="Times New Roman"/>
                <w:szCs w:val="20"/>
              </w:rPr>
              <w:t xml:space="preserve"> </w:t>
            </w:r>
            <w:r w:rsidR="001B2951" w:rsidRPr="00E742DE">
              <w:rPr>
                <w:rFonts w:ascii="Times New Roman" w:hAnsi="Times New Roman" w:cs="Times New Roman"/>
                <w:szCs w:val="20"/>
              </w:rPr>
              <w:t>executive education trainings</w:t>
            </w:r>
            <w:r w:rsidR="00FA0A68">
              <w:rPr>
                <w:rFonts w:ascii="Times New Roman" w:hAnsi="Times New Roman" w:cs="Times New Roman"/>
                <w:szCs w:val="20"/>
              </w:rPr>
              <w:t xml:space="preserve"> and served as an instructor in trainings.</w:t>
            </w:r>
          </w:p>
        </w:tc>
      </w:tr>
      <w:tr w:rsidR="001B2951" w:rsidRPr="00E742DE" w:rsidTr="00297277">
        <w:trPr>
          <w:trHeight w:val="890"/>
        </w:trPr>
        <w:tc>
          <w:tcPr>
            <w:tcW w:w="2155" w:type="dxa"/>
            <w:vMerge/>
          </w:tcPr>
          <w:p w:rsidR="001B2951" w:rsidRPr="00E742DE" w:rsidRDefault="001B2951" w:rsidP="00060711">
            <w:pPr>
              <w:spacing w:line="240" w:lineRule="auto"/>
              <w:rPr>
                <w:rFonts w:ascii="Times New Roman" w:hAnsi="Times New Roman" w:cs="Times New Roman"/>
                <w:szCs w:val="20"/>
              </w:rPr>
            </w:pPr>
          </w:p>
        </w:tc>
        <w:tc>
          <w:tcPr>
            <w:tcW w:w="2347" w:type="dxa"/>
            <w:vMerge/>
          </w:tcPr>
          <w:p w:rsidR="001B2951" w:rsidRPr="00E742DE" w:rsidRDefault="001B2951" w:rsidP="00060711">
            <w:pPr>
              <w:spacing w:line="240" w:lineRule="auto"/>
              <w:rPr>
                <w:rFonts w:ascii="Times New Roman" w:hAnsi="Times New Roman" w:cs="Times New Roman"/>
                <w:szCs w:val="20"/>
              </w:rPr>
            </w:pPr>
          </w:p>
        </w:tc>
        <w:tc>
          <w:tcPr>
            <w:tcW w:w="2603" w:type="dxa"/>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3. Senior fellow participation in working with government and civil society to further encourage evidence in policy making</w:t>
            </w:r>
          </w:p>
        </w:tc>
        <w:tc>
          <w:tcPr>
            <w:tcW w:w="1698" w:type="dxa"/>
            <w:vAlign w:val="center"/>
          </w:tcPr>
          <w:p w:rsidR="001B2951" w:rsidRPr="00E742DE" w:rsidRDefault="001B2951" w:rsidP="00060711">
            <w:pPr>
              <w:spacing w:line="240" w:lineRule="auto"/>
              <w:jc w:val="center"/>
              <w:rPr>
                <w:rFonts w:ascii="Times New Roman" w:hAnsi="Times New Roman" w:cs="Times New Roman"/>
                <w:szCs w:val="20"/>
              </w:rPr>
            </w:pPr>
            <w:r w:rsidRPr="00E742DE">
              <w:rPr>
                <w:rFonts w:ascii="Times New Roman" w:hAnsi="Times New Roman" w:cs="Times New Roman"/>
                <w:szCs w:val="20"/>
              </w:rPr>
              <w:t>Fulfilled</w:t>
            </w:r>
          </w:p>
        </w:tc>
        <w:tc>
          <w:tcPr>
            <w:tcW w:w="5862" w:type="dxa"/>
            <w:vAlign w:val="center"/>
          </w:tcPr>
          <w:p w:rsidR="002D2DDD" w:rsidRDefault="001A67DB" w:rsidP="00D65011">
            <w:pPr>
              <w:spacing w:line="240" w:lineRule="auto"/>
              <w:ind w:left="91"/>
              <w:rPr>
                <w:rFonts w:ascii="Times New Roman" w:hAnsi="Times New Roman" w:cs="Times New Roman"/>
                <w:szCs w:val="20"/>
              </w:rPr>
            </w:pPr>
            <w:r w:rsidRPr="00E742DE">
              <w:rPr>
                <w:rFonts w:ascii="Times New Roman" w:hAnsi="Times New Roman" w:cs="Times New Roman"/>
                <w:szCs w:val="20"/>
              </w:rPr>
              <w:t>One</w:t>
            </w:r>
            <w:r w:rsidR="001B2951" w:rsidRPr="00E742DE">
              <w:rPr>
                <w:rFonts w:ascii="Times New Roman" w:hAnsi="Times New Roman" w:cs="Times New Roman"/>
                <w:szCs w:val="20"/>
              </w:rPr>
              <w:t xml:space="preserve"> senior fello</w:t>
            </w:r>
            <w:r w:rsidR="00D65011" w:rsidRPr="00E742DE">
              <w:rPr>
                <w:rFonts w:ascii="Times New Roman" w:hAnsi="Times New Roman" w:cs="Times New Roman"/>
                <w:szCs w:val="20"/>
              </w:rPr>
              <w:t>w participated in work with PLN</w:t>
            </w:r>
            <w:r w:rsidR="001B2951" w:rsidRPr="00E742DE">
              <w:rPr>
                <w:rFonts w:ascii="Times New Roman" w:hAnsi="Times New Roman" w:cs="Times New Roman"/>
                <w:szCs w:val="20"/>
              </w:rPr>
              <w:t>.</w:t>
            </w:r>
          </w:p>
          <w:p w:rsidR="002D2DDD" w:rsidRDefault="002D2DDD" w:rsidP="002D2DDD">
            <w:pPr>
              <w:rPr>
                <w:rFonts w:ascii="Times New Roman" w:hAnsi="Times New Roman" w:cs="Times New Roman"/>
                <w:szCs w:val="20"/>
              </w:rPr>
            </w:pPr>
          </w:p>
          <w:p w:rsidR="001B2951" w:rsidRPr="002D2DDD" w:rsidRDefault="001B2951" w:rsidP="002D2DDD">
            <w:pPr>
              <w:rPr>
                <w:rFonts w:ascii="Times New Roman" w:hAnsi="Times New Roman" w:cs="Times New Roman"/>
                <w:szCs w:val="20"/>
              </w:rPr>
            </w:pPr>
          </w:p>
        </w:tc>
      </w:tr>
      <w:tr w:rsidR="001B2951" w:rsidRPr="00E742DE" w:rsidTr="00297277">
        <w:trPr>
          <w:trHeight w:val="890"/>
        </w:trPr>
        <w:tc>
          <w:tcPr>
            <w:tcW w:w="2155" w:type="dxa"/>
            <w:vMerge/>
          </w:tcPr>
          <w:p w:rsidR="001B2951" w:rsidRPr="00E742DE" w:rsidRDefault="001B2951" w:rsidP="00060711">
            <w:pPr>
              <w:spacing w:line="240" w:lineRule="auto"/>
              <w:rPr>
                <w:rFonts w:ascii="Times New Roman" w:hAnsi="Times New Roman" w:cs="Times New Roman"/>
                <w:szCs w:val="20"/>
              </w:rPr>
            </w:pPr>
          </w:p>
        </w:tc>
        <w:tc>
          <w:tcPr>
            <w:tcW w:w="2347" w:type="dxa"/>
            <w:vMerge/>
          </w:tcPr>
          <w:p w:rsidR="001B2951" w:rsidRPr="00E742DE" w:rsidRDefault="001B2951" w:rsidP="00060711">
            <w:pPr>
              <w:spacing w:line="240" w:lineRule="auto"/>
              <w:rPr>
                <w:rFonts w:ascii="Times New Roman" w:hAnsi="Times New Roman" w:cs="Times New Roman"/>
                <w:szCs w:val="20"/>
              </w:rPr>
            </w:pPr>
          </w:p>
        </w:tc>
        <w:tc>
          <w:tcPr>
            <w:tcW w:w="2603" w:type="dxa"/>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4. Skill assessment of fellows.</w:t>
            </w:r>
          </w:p>
        </w:tc>
        <w:tc>
          <w:tcPr>
            <w:tcW w:w="1698" w:type="dxa"/>
            <w:vAlign w:val="center"/>
          </w:tcPr>
          <w:p w:rsidR="001B2951" w:rsidRPr="00E742DE" w:rsidRDefault="001B2951" w:rsidP="00060711">
            <w:pPr>
              <w:spacing w:line="240" w:lineRule="auto"/>
              <w:jc w:val="center"/>
              <w:rPr>
                <w:rFonts w:ascii="Times New Roman" w:hAnsi="Times New Roman" w:cs="Times New Roman"/>
                <w:szCs w:val="20"/>
              </w:rPr>
            </w:pPr>
            <w:r w:rsidRPr="00E742DE">
              <w:rPr>
                <w:rFonts w:ascii="Times New Roman" w:hAnsi="Times New Roman" w:cs="Times New Roman"/>
                <w:szCs w:val="20"/>
              </w:rPr>
              <w:t>Fulfilled</w:t>
            </w:r>
          </w:p>
        </w:tc>
        <w:tc>
          <w:tcPr>
            <w:tcW w:w="5862" w:type="dxa"/>
            <w:vAlign w:val="center"/>
          </w:tcPr>
          <w:p w:rsidR="001B2951" w:rsidRPr="00E742DE" w:rsidRDefault="001B2951" w:rsidP="00060711">
            <w:pPr>
              <w:spacing w:line="240" w:lineRule="auto"/>
              <w:ind w:left="91"/>
              <w:rPr>
                <w:rFonts w:ascii="Times New Roman" w:hAnsi="Times New Roman" w:cs="Times New Roman"/>
                <w:szCs w:val="20"/>
              </w:rPr>
            </w:pPr>
            <w:r w:rsidRPr="00E742DE">
              <w:rPr>
                <w:rFonts w:ascii="Times New Roman" w:hAnsi="Times New Roman" w:cs="Times New Roman"/>
                <w:szCs w:val="20"/>
              </w:rPr>
              <w:t>Senior fellow skills were assessed based on qualifications and past experience.</w:t>
            </w:r>
          </w:p>
        </w:tc>
      </w:tr>
      <w:tr w:rsidR="001B2951" w:rsidRPr="00E742DE" w:rsidTr="00297277">
        <w:trPr>
          <w:trHeight w:val="890"/>
        </w:trPr>
        <w:tc>
          <w:tcPr>
            <w:tcW w:w="2155" w:type="dxa"/>
            <w:vMerge/>
          </w:tcPr>
          <w:p w:rsidR="001B2951" w:rsidRPr="00E742DE" w:rsidRDefault="001B2951" w:rsidP="00060711">
            <w:pPr>
              <w:spacing w:line="240" w:lineRule="auto"/>
              <w:rPr>
                <w:rFonts w:ascii="Times New Roman" w:hAnsi="Times New Roman" w:cs="Times New Roman"/>
                <w:szCs w:val="20"/>
              </w:rPr>
            </w:pPr>
          </w:p>
        </w:tc>
        <w:tc>
          <w:tcPr>
            <w:tcW w:w="2347" w:type="dxa"/>
            <w:vMerge w:val="restart"/>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3. Junior researchers work with J-PAL affiliates on evaluations and continue to further study</w:t>
            </w:r>
          </w:p>
        </w:tc>
        <w:tc>
          <w:tcPr>
            <w:tcW w:w="2603" w:type="dxa"/>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1. Post-fellowship report from scholars</w:t>
            </w:r>
          </w:p>
        </w:tc>
        <w:tc>
          <w:tcPr>
            <w:tcW w:w="1698" w:type="dxa"/>
            <w:vAlign w:val="center"/>
          </w:tcPr>
          <w:p w:rsidR="001B2951" w:rsidRPr="00E742DE" w:rsidRDefault="00D378AB" w:rsidP="00060711">
            <w:pPr>
              <w:spacing w:line="240" w:lineRule="auto"/>
              <w:jc w:val="center"/>
              <w:rPr>
                <w:rFonts w:ascii="Times New Roman" w:hAnsi="Times New Roman" w:cs="Times New Roman"/>
                <w:szCs w:val="20"/>
              </w:rPr>
            </w:pPr>
            <w:r>
              <w:rPr>
                <w:rFonts w:ascii="Times New Roman" w:hAnsi="Times New Roman" w:cs="Times New Roman"/>
                <w:szCs w:val="20"/>
              </w:rPr>
              <w:t>Fulfilled</w:t>
            </w:r>
          </w:p>
        </w:tc>
        <w:tc>
          <w:tcPr>
            <w:tcW w:w="5862" w:type="dxa"/>
            <w:vAlign w:val="center"/>
          </w:tcPr>
          <w:p w:rsidR="001B2951" w:rsidRPr="00E742DE" w:rsidRDefault="00D378AB" w:rsidP="00D378AB">
            <w:pPr>
              <w:spacing w:line="240" w:lineRule="auto"/>
              <w:ind w:left="91"/>
              <w:rPr>
                <w:rFonts w:ascii="Times New Roman" w:hAnsi="Times New Roman" w:cs="Times New Roman"/>
                <w:szCs w:val="20"/>
              </w:rPr>
            </w:pPr>
            <w:r>
              <w:rPr>
                <w:rFonts w:ascii="Times New Roman" w:hAnsi="Times New Roman" w:cs="Times New Roman"/>
                <w:szCs w:val="20"/>
              </w:rPr>
              <w:t xml:space="preserve">Upon completing </w:t>
            </w:r>
            <w:r w:rsidR="00DD7972">
              <w:rPr>
                <w:rFonts w:ascii="Times New Roman" w:hAnsi="Times New Roman" w:cs="Times New Roman"/>
                <w:szCs w:val="20"/>
              </w:rPr>
              <w:t xml:space="preserve">his </w:t>
            </w:r>
            <w:r>
              <w:rPr>
                <w:rFonts w:ascii="Times New Roman" w:hAnsi="Times New Roman" w:cs="Times New Roman"/>
                <w:szCs w:val="20"/>
              </w:rPr>
              <w:t xml:space="preserve">fellowship, </w:t>
            </w:r>
            <w:r w:rsidR="00DD7972">
              <w:rPr>
                <w:rFonts w:ascii="Times New Roman" w:hAnsi="Times New Roman" w:cs="Times New Roman"/>
                <w:szCs w:val="20"/>
              </w:rPr>
              <w:t xml:space="preserve">the </w:t>
            </w:r>
            <w:r>
              <w:rPr>
                <w:rFonts w:ascii="Times New Roman" w:hAnsi="Times New Roman" w:cs="Times New Roman"/>
                <w:szCs w:val="20"/>
              </w:rPr>
              <w:t>s</w:t>
            </w:r>
            <w:r w:rsidR="00E0162D">
              <w:rPr>
                <w:rFonts w:ascii="Times New Roman" w:hAnsi="Times New Roman" w:cs="Times New Roman"/>
                <w:szCs w:val="20"/>
              </w:rPr>
              <w:t>enior fellow presented findings and narratives to J-PAL SEA</w:t>
            </w:r>
            <w:r w:rsidR="001B2951" w:rsidRPr="00E742DE">
              <w:rPr>
                <w:rFonts w:ascii="Times New Roman" w:hAnsi="Times New Roman" w:cs="Times New Roman"/>
                <w:szCs w:val="20"/>
              </w:rPr>
              <w:t>.</w:t>
            </w:r>
          </w:p>
        </w:tc>
      </w:tr>
      <w:tr w:rsidR="001B2951" w:rsidRPr="00E742DE" w:rsidTr="00297277">
        <w:trPr>
          <w:trHeight w:val="890"/>
        </w:trPr>
        <w:tc>
          <w:tcPr>
            <w:tcW w:w="2155" w:type="dxa"/>
            <w:vMerge/>
          </w:tcPr>
          <w:p w:rsidR="001B2951" w:rsidRPr="00E742DE" w:rsidRDefault="001B2951" w:rsidP="00060711">
            <w:pPr>
              <w:spacing w:line="240" w:lineRule="auto"/>
              <w:rPr>
                <w:rFonts w:ascii="Times New Roman" w:hAnsi="Times New Roman" w:cs="Times New Roman"/>
                <w:szCs w:val="20"/>
              </w:rPr>
            </w:pPr>
          </w:p>
        </w:tc>
        <w:tc>
          <w:tcPr>
            <w:tcW w:w="2347" w:type="dxa"/>
            <w:vMerge/>
          </w:tcPr>
          <w:p w:rsidR="001B2951" w:rsidRPr="00E742DE" w:rsidRDefault="001B2951" w:rsidP="00060711">
            <w:pPr>
              <w:spacing w:line="240" w:lineRule="auto"/>
              <w:rPr>
                <w:rFonts w:ascii="Times New Roman" w:hAnsi="Times New Roman" w:cs="Times New Roman"/>
                <w:szCs w:val="20"/>
              </w:rPr>
            </w:pPr>
          </w:p>
        </w:tc>
        <w:tc>
          <w:tcPr>
            <w:tcW w:w="2603" w:type="dxa"/>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2. Enrollment in graduate programs and/or placement in positions in government and civil society</w:t>
            </w:r>
          </w:p>
        </w:tc>
        <w:tc>
          <w:tcPr>
            <w:tcW w:w="1698" w:type="dxa"/>
            <w:vAlign w:val="center"/>
          </w:tcPr>
          <w:p w:rsidR="001B2951" w:rsidRPr="00E742DE" w:rsidRDefault="001B2951" w:rsidP="00060711">
            <w:pPr>
              <w:spacing w:line="240" w:lineRule="auto"/>
              <w:jc w:val="center"/>
              <w:rPr>
                <w:rFonts w:ascii="Times New Roman" w:hAnsi="Times New Roman" w:cs="Times New Roman"/>
                <w:szCs w:val="20"/>
              </w:rPr>
            </w:pPr>
            <w:r w:rsidRPr="00E742DE">
              <w:rPr>
                <w:rFonts w:ascii="Times New Roman" w:hAnsi="Times New Roman" w:cs="Times New Roman"/>
                <w:szCs w:val="20"/>
              </w:rPr>
              <w:t>Fulfilled</w:t>
            </w:r>
          </w:p>
        </w:tc>
        <w:tc>
          <w:tcPr>
            <w:tcW w:w="5862" w:type="dxa"/>
            <w:vAlign w:val="center"/>
          </w:tcPr>
          <w:p w:rsidR="001B2951" w:rsidRPr="00E742DE" w:rsidRDefault="00A52874" w:rsidP="00060711">
            <w:pPr>
              <w:spacing w:line="240" w:lineRule="auto"/>
              <w:ind w:left="91"/>
              <w:rPr>
                <w:rFonts w:ascii="Times New Roman" w:hAnsi="Times New Roman" w:cs="Times New Roman"/>
                <w:szCs w:val="20"/>
              </w:rPr>
            </w:pPr>
            <w:r w:rsidRPr="00E742DE">
              <w:rPr>
                <w:rFonts w:ascii="Times New Roman" w:hAnsi="Times New Roman" w:cs="Times New Roman"/>
                <w:szCs w:val="20"/>
              </w:rPr>
              <w:t>9</w:t>
            </w:r>
            <w:r w:rsidR="001B2951" w:rsidRPr="00E742DE">
              <w:rPr>
                <w:rFonts w:ascii="Times New Roman" w:hAnsi="Times New Roman" w:cs="Times New Roman"/>
                <w:szCs w:val="20"/>
              </w:rPr>
              <w:t xml:space="preserve"> alumni pursued graduate education</w:t>
            </w:r>
          </w:p>
          <w:p w:rsidR="001B2951" w:rsidRPr="00E742DE" w:rsidRDefault="00A52874" w:rsidP="00060711">
            <w:pPr>
              <w:spacing w:line="240" w:lineRule="auto"/>
              <w:ind w:left="91"/>
              <w:rPr>
                <w:rFonts w:ascii="Times New Roman" w:hAnsi="Times New Roman" w:cs="Times New Roman"/>
                <w:szCs w:val="20"/>
              </w:rPr>
            </w:pPr>
            <w:r w:rsidRPr="00E742DE">
              <w:rPr>
                <w:rFonts w:ascii="Times New Roman" w:hAnsi="Times New Roman" w:cs="Times New Roman"/>
                <w:szCs w:val="20"/>
              </w:rPr>
              <w:t>8</w:t>
            </w:r>
            <w:r w:rsidR="001B2951" w:rsidRPr="00E742DE">
              <w:rPr>
                <w:rFonts w:ascii="Times New Roman" w:hAnsi="Times New Roman" w:cs="Times New Roman"/>
                <w:szCs w:val="20"/>
              </w:rPr>
              <w:t xml:space="preserve"> alumni in public sector positions</w:t>
            </w:r>
          </w:p>
        </w:tc>
      </w:tr>
      <w:tr w:rsidR="001B2951" w:rsidRPr="00E742DE" w:rsidTr="00297277">
        <w:trPr>
          <w:trHeight w:val="890"/>
        </w:trPr>
        <w:tc>
          <w:tcPr>
            <w:tcW w:w="2155" w:type="dxa"/>
            <w:vMerge/>
          </w:tcPr>
          <w:p w:rsidR="001B2951" w:rsidRPr="00E742DE" w:rsidRDefault="001B2951" w:rsidP="00060711">
            <w:pPr>
              <w:spacing w:line="240" w:lineRule="auto"/>
              <w:rPr>
                <w:rFonts w:ascii="Times New Roman" w:hAnsi="Times New Roman" w:cs="Times New Roman"/>
                <w:szCs w:val="20"/>
              </w:rPr>
            </w:pPr>
          </w:p>
        </w:tc>
        <w:tc>
          <w:tcPr>
            <w:tcW w:w="2347" w:type="dxa"/>
            <w:vMerge/>
          </w:tcPr>
          <w:p w:rsidR="001B2951" w:rsidRPr="00E742DE" w:rsidRDefault="001B2951" w:rsidP="00060711">
            <w:pPr>
              <w:spacing w:line="240" w:lineRule="auto"/>
              <w:rPr>
                <w:rFonts w:ascii="Times New Roman" w:hAnsi="Times New Roman" w:cs="Times New Roman"/>
                <w:szCs w:val="20"/>
              </w:rPr>
            </w:pPr>
          </w:p>
        </w:tc>
        <w:tc>
          <w:tcPr>
            <w:tcW w:w="2603" w:type="dxa"/>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3. Internships for college students to gain exposure to research</w:t>
            </w:r>
          </w:p>
        </w:tc>
        <w:tc>
          <w:tcPr>
            <w:tcW w:w="1698" w:type="dxa"/>
            <w:vAlign w:val="center"/>
          </w:tcPr>
          <w:p w:rsidR="001B2951" w:rsidRPr="00E742DE" w:rsidRDefault="001B2951" w:rsidP="00060711">
            <w:pPr>
              <w:spacing w:line="240" w:lineRule="auto"/>
              <w:jc w:val="center"/>
              <w:rPr>
                <w:rFonts w:ascii="Times New Roman" w:hAnsi="Times New Roman" w:cs="Times New Roman"/>
                <w:szCs w:val="20"/>
              </w:rPr>
            </w:pPr>
            <w:r w:rsidRPr="00E742DE">
              <w:rPr>
                <w:rFonts w:ascii="Times New Roman" w:hAnsi="Times New Roman" w:cs="Times New Roman"/>
                <w:szCs w:val="20"/>
              </w:rPr>
              <w:t>Fulfilled</w:t>
            </w:r>
          </w:p>
        </w:tc>
        <w:tc>
          <w:tcPr>
            <w:tcW w:w="5862" w:type="dxa"/>
            <w:vAlign w:val="center"/>
          </w:tcPr>
          <w:p w:rsidR="001B2951" w:rsidRPr="00E742DE" w:rsidRDefault="00DB7A7C" w:rsidP="00060711">
            <w:pPr>
              <w:spacing w:line="240" w:lineRule="auto"/>
              <w:ind w:left="91"/>
              <w:rPr>
                <w:rFonts w:ascii="Times New Roman" w:hAnsi="Times New Roman" w:cs="Times New Roman"/>
                <w:szCs w:val="20"/>
              </w:rPr>
            </w:pPr>
            <w:r w:rsidRPr="00E742DE">
              <w:rPr>
                <w:rFonts w:ascii="Times New Roman" w:hAnsi="Times New Roman" w:cs="Times New Roman"/>
                <w:szCs w:val="20"/>
              </w:rPr>
              <w:t>26</w:t>
            </w:r>
            <w:r w:rsidR="001B2951" w:rsidRPr="00E742DE">
              <w:rPr>
                <w:rFonts w:ascii="Times New Roman" w:hAnsi="Times New Roman" w:cs="Times New Roman"/>
                <w:szCs w:val="20"/>
              </w:rPr>
              <w:t xml:space="preserve"> research internships completed</w:t>
            </w:r>
          </w:p>
        </w:tc>
      </w:tr>
      <w:tr w:rsidR="001B2951" w:rsidRPr="00E742DE" w:rsidTr="00297277">
        <w:trPr>
          <w:trHeight w:val="890"/>
        </w:trPr>
        <w:tc>
          <w:tcPr>
            <w:tcW w:w="2155" w:type="dxa"/>
            <w:vMerge/>
          </w:tcPr>
          <w:p w:rsidR="001B2951" w:rsidRPr="00E742DE" w:rsidRDefault="001B2951" w:rsidP="00060711">
            <w:pPr>
              <w:spacing w:line="240" w:lineRule="auto"/>
              <w:rPr>
                <w:rFonts w:ascii="Times New Roman" w:hAnsi="Times New Roman" w:cs="Times New Roman"/>
                <w:szCs w:val="20"/>
              </w:rPr>
            </w:pPr>
          </w:p>
        </w:tc>
        <w:tc>
          <w:tcPr>
            <w:tcW w:w="2347" w:type="dxa"/>
            <w:vMerge/>
          </w:tcPr>
          <w:p w:rsidR="001B2951" w:rsidRPr="00E742DE" w:rsidRDefault="001B2951" w:rsidP="00060711">
            <w:pPr>
              <w:spacing w:line="240" w:lineRule="auto"/>
              <w:rPr>
                <w:rFonts w:ascii="Times New Roman" w:hAnsi="Times New Roman" w:cs="Times New Roman"/>
                <w:szCs w:val="20"/>
              </w:rPr>
            </w:pPr>
          </w:p>
        </w:tc>
        <w:tc>
          <w:tcPr>
            <w:tcW w:w="2603" w:type="dxa"/>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4. Skills assessment of fellows</w:t>
            </w:r>
          </w:p>
        </w:tc>
        <w:tc>
          <w:tcPr>
            <w:tcW w:w="1698" w:type="dxa"/>
            <w:vAlign w:val="center"/>
          </w:tcPr>
          <w:p w:rsidR="001B2951" w:rsidRPr="00E742DE" w:rsidRDefault="001B2951" w:rsidP="00060711">
            <w:pPr>
              <w:spacing w:line="240" w:lineRule="auto"/>
              <w:jc w:val="center"/>
              <w:rPr>
                <w:rFonts w:ascii="Times New Roman" w:hAnsi="Times New Roman" w:cs="Times New Roman"/>
                <w:szCs w:val="20"/>
              </w:rPr>
            </w:pPr>
            <w:r w:rsidRPr="00E742DE">
              <w:rPr>
                <w:rFonts w:ascii="Times New Roman" w:hAnsi="Times New Roman" w:cs="Times New Roman"/>
                <w:szCs w:val="20"/>
              </w:rPr>
              <w:t>Fulfilled</w:t>
            </w:r>
          </w:p>
        </w:tc>
        <w:tc>
          <w:tcPr>
            <w:tcW w:w="5862" w:type="dxa"/>
            <w:vAlign w:val="center"/>
          </w:tcPr>
          <w:p w:rsidR="001B2951" w:rsidRPr="00E742DE" w:rsidRDefault="001B2951" w:rsidP="00060711">
            <w:pPr>
              <w:spacing w:line="240" w:lineRule="auto"/>
              <w:ind w:left="91"/>
              <w:rPr>
                <w:rFonts w:ascii="Times New Roman" w:hAnsi="Times New Roman" w:cs="Times New Roman"/>
                <w:szCs w:val="20"/>
              </w:rPr>
            </w:pPr>
            <w:r w:rsidRPr="00E742DE">
              <w:rPr>
                <w:rFonts w:ascii="Times New Roman" w:hAnsi="Times New Roman" w:cs="Times New Roman"/>
                <w:szCs w:val="20"/>
              </w:rPr>
              <w:t xml:space="preserve">Research staff members’ skills were continually assessed as a part of </w:t>
            </w:r>
            <w:r w:rsidR="00D65011" w:rsidRPr="00E742DE">
              <w:rPr>
                <w:rFonts w:ascii="Times New Roman" w:hAnsi="Times New Roman" w:cs="Times New Roman"/>
                <w:szCs w:val="20"/>
              </w:rPr>
              <w:t xml:space="preserve">regular </w:t>
            </w:r>
            <w:r w:rsidRPr="00E742DE">
              <w:rPr>
                <w:rFonts w:ascii="Times New Roman" w:hAnsi="Times New Roman" w:cs="Times New Roman"/>
                <w:szCs w:val="20"/>
              </w:rPr>
              <w:t>performance reviews.</w:t>
            </w:r>
          </w:p>
        </w:tc>
      </w:tr>
      <w:tr w:rsidR="001B2951" w:rsidRPr="00E742DE" w:rsidTr="00297277">
        <w:trPr>
          <w:trHeight w:val="1583"/>
        </w:trPr>
        <w:tc>
          <w:tcPr>
            <w:tcW w:w="2155" w:type="dxa"/>
            <w:vMerge/>
          </w:tcPr>
          <w:p w:rsidR="001B2951" w:rsidRPr="00E742DE" w:rsidRDefault="001B2951" w:rsidP="00060711">
            <w:pPr>
              <w:spacing w:line="240" w:lineRule="auto"/>
              <w:rPr>
                <w:rFonts w:ascii="Times New Roman" w:hAnsi="Times New Roman" w:cs="Times New Roman"/>
                <w:szCs w:val="20"/>
              </w:rPr>
            </w:pPr>
          </w:p>
        </w:tc>
        <w:tc>
          <w:tcPr>
            <w:tcW w:w="2347" w:type="dxa"/>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4. Local researchers participate in J-PAL Executive Education course</w:t>
            </w:r>
          </w:p>
        </w:tc>
        <w:tc>
          <w:tcPr>
            <w:tcW w:w="2603" w:type="dxa"/>
          </w:tcPr>
          <w:p w:rsidR="001B2951" w:rsidRPr="00E742DE" w:rsidRDefault="001B2951" w:rsidP="00060711">
            <w:pPr>
              <w:spacing w:line="240" w:lineRule="auto"/>
              <w:rPr>
                <w:rFonts w:ascii="Times New Roman" w:hAnsi="Times New Roman" w:cs="Times New Roman"/>
                <w:szCs w:val="20"/>
              </w:rPr>
            </w:pPr>
            <w:r w:rsidRPr="00E742DE">
              <w:rPr>
                <w:rFonts w:ascii="Times New Roman" w:hAnsi="Times New Roman" w:cs="Times New Roman"/>
                <w:szCs w:val="20"/>
              </w:rPr>
              <w:t>1. Local researchers exposed to cutting edge randomized experiments and survey techniques</w:t>
            </w:r>
          </w:p>
        </w:tc>
        <w:tc>
          <w:tcPr>
            <w:tcW w:w="1698" w:type="dxa"/>
            <w:vAlign w:val="center"/>
          </w:tcPr>
          <w:p w:rsidR="001B2951" w:rsidRPr="00E742DE" w:rsidRDefault="001B2951" w:rsidP="00060711">
            <w:pPr>
              <w:spacing w:line="240" w:lineRule="auto"/>
              <w:jc w:val="center"/>
              <w:rPr>
                <w:rFonts w:ascii="Times New Roman" w:hAnsi="Times New Roman" w:cs="Times New Roman"/>
                <w:szCs w:val="20"/>
              </w:rPr>
            </w:pPr>
            <w:r w:rsidRPr="00E742DE">
              <w:rPr>
                <w:rFonts w:ascii="Times New Roman" w:hAnsi="Times New Roman" w:cs="Times New Roman"/>
                <w:szCs w:val="20"/>
              </w:rPr>
              <w:t>Fulfilled</w:t>
            </w:r>
          </w:p>
        </w:tc>
        <w:tc>
          <w:tcPr>
            <w:tcW w:w="5862" w:type="dxa"/>
            <w:vAlign w:val="center"/>
          </w:tcPr>
          <w:p w:rsidR="00FD1955" w:rsidRDefault="009E5227" w:rsidP="00060711">
            <w:pPr>
              <w:spacing w:line="240" w:lineRule="auto"/>
              <w:ind w:left="91"/>
              <w:rPr>
                <w:rFonts w:ascii="Times New Roman" w:hAnsi="Times New Roman" w:cs="Times New Roman"/>
                <w:szCs w:val="20"/>
              </w:rPr>
            </w:pPr>
            <w:r>
              <w:rPr>
                <w:rFonts w:ascii="Times New Roman" w:hAnsi="Times New Roman" w:cs="Times New Roman"/>
                <w:szCs w:val="20"/>
              </w:rPr>
              <w:t>187</w:t>
            </w:r>
            <w:r w:rsidRPr="00E742DE">
              <w:rPr>
                <w:rFonts w:ascii="Times New Roman" w:hAnsi="Times New Roman" w:cs="Times New Roman"/>
                <w:szCs w:val="20"/>
              </w:rPr>
              <w:t xml:space="preserve"> </w:t>
            </w:r>
            <w:r w:rsidR="001B2951" w:rsidRPr="00E742DE">
              <w:rPr>
                <w:rFonts w:ascii="Times New Roman" w:hAnsi="Times New Roman" w:cs="Times New Roman"/>
                <w:szCs w:val="20"/>
              </w:rPr>
              <w:t>local researchers attended J-PAL courses</w:t>
            </w:r>
            <w:r>
              <w:rPr>
                <w:rFonts w:ascii="Times New Roman" w:hAnsi="Times New Roman" w:cs="Times New Roman"/>
                <w:szCs w:val="20"/>
              </w:rPr>
              <w:t xml:space="preserve"> on Evaluating Social Programs</w:t>
            </w:r>
          </w:p>
          <w:p w:rsidR="00FD1955" w:rsidRDefault="00FD1955" w:rsidP="00060711">
            <w:pPr>
              <w:spacing w:line="240" w:lineRule="auto"/>
              <w:ind w:left="91"/>
              <w:rPr>
                <w:rFonts w:ascii="Times New Roman" w:hAnsi="Times New Roman" w:cs="Times New Roman"/>
                <w:szCs w:val="20"/>
              </w:rPr>
            </w:pPr>
          </w:p>
          <w:p w:rsidR="001B2951" w:rsidRPr="00E742DE" w:rsidRDefault="001B2951" w:rsidP="00060711">
            <w:pPr>
              <w:spacing w:line="240" w:lineRule="auto"/>
              <w:ind w:left="91"/>
              <w:rPr>
                <w:rFonts w:ascii="Times New Roman" w:hAnsi="Times New Roman" w:cs="Times New Roman"/>
                <w:szCs w:val="20"/>
              </w:rPr>
            </w:pPr>
          </w:p>
        </w:tc>
      </w:tr>
    </w:tbl>
    <w:p w:rsidR="00A9375B" w:rsidRDefault="00A9375B" w:rsidP="00921E77">
      <w:pPr>
        <w:spacing w:line="240" w:lineRule="auto"/>
        <w:rPr>
          <w:rFonts w:ascii="Times New Roman" w:hAnsi="Times New Roman" w:cs="Times New Roman"/>
          <w:sz w:val="16"/>
          <w:szCs w:val="16"/>
        </w:rPr>
      </w:pPr>
    </w:p>
    <w:p w:rsidR="00A9375B" w:rsidRDefault="00A9375B" w:rsidP="00921E77">
      <w:pPr>
        <w:spacing w:line="240" w:lineRule="auto"/>
        <w:rPr>
          <w:rFonts w:ascii="Times New Roman" w:hAnsi="Times New Roman" w:cs="Times New Roman"/>
          <w:sz w:val="16"/>
          <w:szCs w:val="16"/>
        </w:rPr>
      </w:pPr>
    </w:p>
    <w:p w:rsidR="00C21517" w:rsidRPr="00E742DE" w:rsidRDefault="00C21517" w:rsidP="00921E77">
      <w:pPr>
        <w:spacing w:line="240" w:lineRule="auto"/>
        <w:rPr>
          <w:b/>
          <w:sz w:val="24"/>
        </w:rPr>
        <w:sectPr w:rsidR="00C21517" w:rsidRPr="00E742DE" w:rsidSect="00C21517">
          <w:pgSz w:w="16834" w:h="11894" w:orient="landscape"/>
          <w:pgMar w:top="1440" w:right="1440" w:bottom="1440" w:left="1440" w:header="720" w:footer="576" w:gutter="0"/>
          <w:cols w:space="720"/>
          <w:titlePg/>
          <w:docGrid w:linePitch="360"/>
        </w:sectPr>
      </w:pPr>
    </w:p>
    <w:p w:rsidR="00DB2D85" w:rsidRDefault="0062537D" w:rsidP="00A82059">
      <w:pPr>
        <w:pStyle w:val="Heading2"/>
        <w:rPr>
          <w:b w:val="0"/>
          <w:sz w:val="24"/>
        </w:rPr>
      </w:pPr>
      <w:bookmarkStart w:id="229" w:name="_Toc511489180"/>
      <w:r>
        <w:rPr>
          <w:b w:val="0"/>
          <w:sz w:val="24"/>
        </w:rPr>
        <w:t xml:space="preserve">G. </w:t>
      </w:r>
      <w:r w:rsidR="00A82059">
        <w:rPr>
          <w:b w:val="0"/>
          <w:sz w:val="24"/>
        </w:rPr>
        <w:t>Participants of J-PAL SEA Executive Education and Custom courses</w:t>
      </w:r>
      <w:bookmarkEnd w:id="229"/>
    </w:p>
    <w:p w:rsidR="00892131" w:rsidRPr="002D2DDD" w:rsidRDefault="00580692" w:rsidP="002D2DDD">
      <w:pPr>
        <w:rPr>
          <w:rFonts w:ascii="Times New Roman" w:hAnsi="Times New Roman" w:cs="Times New Roman"/>
        </w:rPr>
      </w:pPr>
      <w:r w:rsidRPr="00580692">
        <w:rPr>
          <w:rFonts w:ascii="Times New Roman" w:hAnsi="Times New Roman" w:cs="Times New Roman"/>
          <w:b/>
        </w:rPr>
        <w:t>Table 4.</w:t>
      </w:r>
      <w:r w:rsidRPr="00580692">
        <w:rPr>
          <w:rFonts w:ascii="Times New Roman" w:hAnsi="Times New Roman" w:cs="Times New Roman"/>
        </w:rPr>
        <w:t xml:space="preserve"> List of training participants </w:t>
      </w:r>
    </w:p>
    <w:tbl>
      <w:tblPr>
        <w:tblW w:w="14398" w:type="dxa"/>
        <w:tblCellMar>
          <w:top w:w="15" w:type="dxa"/>
          <w:left w:w="15" w:type="dxa"/>
          <w:bottom w:w="15" w:type="dxa"/>
          <w:right w:w="15" w:type="dxa"/>
        </w:tblCellMar>
        <w:tblLook w:val="04A0" w:firstRow="1" w:lastRow="0" w:firstColumn="1" w:lastColumn="0" w:noHBand="0" w:noVBand="1"/>
      </w:tblPr>
      <w:tblGrid>
        <w:gridCol w:w="723"/>
        <w:gridCol w:w="1295"/>
        <w:gridCol w:w="2231"/>
        <w:gridCol w:w="1903"/>
        <w:gridCol w:w="1001"/>
        <w:gridCol w:w="1256"/>
        <w:gridCol w:w="501"/>
        <w:gridCol w:w="501"/>
        <w:gridCol w:w="1816"/>
        <w:gridCol w:w="1152"/>
        <w:gridCol w:w="2019"/>
      </w:tblGrid>
      <w:tr w:rsidR="008B5BE0" w:rsidRPr="00892131" w:rsidTr="008B5BE0">
        <w:trPr>
          <w:trHeight w:val="560"/>
        </w:trPr>
        <w:tc>
          <w:tcPr>
            <w:tcW w:w="0" w:type="auto"/>
            <w:vMerge w:val="restart"/>
            <w:tcBorders>
              <w:top w:val="single" w:sz="4" w:space="0" w:color="E35925"/>
              <w:left w:val="single" w:sz="4" w:space="0" w:color="E35925"/>
              <w:bottom w:val="single" w:sz="4" w:space="0" w:color="E35925"/>
            </w:tcBorders>
            <w:shd w:val="clear" w:color="auto" w:fill="E35925"/>
            <w:tcMar>
              <w:top w:w="0" w:type="dxa"/>
              <w:left w:w="115" w:type="dxa"/>
              <w:bottom w:w="0" w:type="dxa"/>
              <w:right w:w="115" w:type="dxa"/>
            </w:tcMar>
            <w:hideMark/>
          </w:tcPr>
          <w:p w:rsidR="00892131" w:rsidRPr="00892131" w:rsidRDefault="00892131" w:rsidP="00892131">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FFFFFF"/>
                <w:sz w:val="22"/>
                <w:szCs w:val="22"/>
              </w:rPr>
              <w:t>Year</w:t>
            </w:r>
          </w:p>
        </w:tc>
        <w:tc>
          <w:tcPr>
            <w:tcW w:w="0" w:type="auto"/>
            <w:vMerge w:val="restart"/>
            <w:tcBorders>
              <w:top w:val="single" w:sz="4" w:space="0" w:color="E35925"/>
              <w:bottom w:val="single" w:sz="4" w:space="0" w:color="E35925"/>
            </w:tcBorders>
            <w:shd w:val="clear" w:color="auto" w:fill="E35925"/>
            <w:tcMar>
              <w:top w:w="0" w:type="dxa"/>
              <w:left w:w="115" w:type="dxa"/>
              <w:bottom w:w="0" w:type="dxa"/>
              <w:right w:w="115" w:type="dxa"/>
            </w:tcMar>
            <w:hideMark/>
          </w:tcPr>
          <w:p w:rsidR="00892131" w:rsidRPr="00892131" w:rsidRDefault="00892131" w:rsidP="00892131">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FFFFFF"/>
                <w:sz w:val="22"/>
                <w:szCs w:val="22"/>
              </w:rPr>
              <w:t>Country</w:t>
            </w:r>
          </w:p>
        </w:tc>
        <w:tc>
          <w:tcPr>
            <w:tcW w:w="2231" w:type="dxa"/>
            <w:vMerge w:val="restart"/>
            <w:tcBorders>
              <w:top w:val="single" w:sz="4" w:space="0" w:color="E35925"/>
              <w:bottom w:val="single" w:sz="4" w:space="0" w:color="E35925"/>
            </w:tcBorders>
            <w:shd w:val="clear" w:color="auto" w:fill="E35925"/>
            <w:tcMar>
              <w:top w:w="0" w:type="dxa"/>
              <w:left w:w="115" w:type="dxa"/>
              <w:bottom w:w="0" w:type="dxa"/>
              <w:right w:w="115" w:type="dxa"/>
            </w:tcMar>
            <w:hideMark/>
          </w:tcPr>
          <w:p w:rsidR="00892131" w:rsidRPr="00892131" w:rsidRDefault="00892131" w:rsidP="00892131">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FFFFFF"/>
                <w:sz w:val="22"/>
                <w:szCs w:val="22"/>
              </w:rPr>
              <w:t>Name of Campaign</w:t>
            </w:r>
          </w:p>
        </w:tc>
        <w:tc>
          <w:tcPr>
            <w:tcW w:w="0" w:type="auto"/>
            <w:vMerge w:val="restart"/>
            <w:tcBorders>
              <w:top w:val="single" w:sz="4" w:space="0" w:color="E35925"/>
              <w:bottom w:val="single" w:sz="4" w:space="0" w:color="E35925"/>
            </w:tcBorders>
            <w:shd w:val="clear" w:color="auto" w:fill="E35925"/>
            <w:tcMar>
              <w:top w:w="0" w:type="dxa"/>
              <w:left w:w="115" w:type="dxa"/>
              <w:bottom w:w="0" w:type="dxa"/>
              <w:right w:w="115" w:type="dxa"/>
            </w:tcMar>
            <w:hideMark/>
          </w:tcPr>
          <w:p w:rsidR="00892131" w:rsidRPr="00892131" w:rsidRDefault="00892131" w:rsidP="00892131">
            <w:pPr>
              <w:spacing w:line="240" w:lineRule="auto"/>
              <w:ind w:right="226"/>
              <w:rPr>
                <w:rFonts w:ascii="Times New Roman" w:eastAsia="Times New Roman" w:hAnsi="Times New Roman" w:cs="Times New Roman"/>
                <w:sz w:val="24"/>
              </w:rPr>
            </w:pPr>
            <w:r w:rsidRPr="00892131">
              <w:rPr>
                <w:rFonts w:ascii="Century Gothic" w:eastAsia="Times New Roman" w:hAnsi="Century Gothic" w:cs="Times New Roman"/>
                <w:color w:val="FFFFFF"/>
                <w:sz w:val="22"/>
                <w:szCs w:val="22"/>
              </w:rPr>
              <w:t xml:space="preserve">Number of </w:t>
            </w:r>
            <w:r w:rsidR="00CD36B8">
              <w:rPr>
                <w:rFonts w:ascii="Century Gothic" w:eastAsia="Times New Roman" w:hAnsi="Century Gothic" w:cs="Times New Roman"/>
                <w:color w:val="FFFFFF"/>
                <w:sz w:val="22"/>
                <w:szCs w:val="22"/>
              </w:rPr>
              <w:t>Attendance</w:t>
            </w:r>
          </w:p>
        </w:tc>
        <w:tc>
          <w:tcPr>
            <w:tcW w:w="0" w:type="auto"/>
            <w:gridSpan w:val="3"/>
            <w:tcBorders>
              <w:top w:val="single" w:sz="4" w:space="0" w:color="E35925"/>
              <w:bottom w:val="single" w:sz="4" w:space="0" w:color="E35925"/>
            </w:tcBorders>
            <w:shd w:val="clear" w:color="auto" w:fill="E35925"/>
            <w:tcMar>
              <w:top w:w="0" w:type="dxa"/>
              <w:left w:w="115" w:type="dxa"/>
              <w:bottom w:w="0" w:type="dxa"/>
              <w:right w:w="115" w:type="dxa"/>
            </w:tcMar>
            <w:vAlign w:val="center"/>
            <w:hideMark/>
          </w:tcPr>
          <w:p w:rsidR="00892131" w:rsidRPr="00892131" w:rsidRDefault="00892131" w:rsidP="00892131">
            <w:pPr>
              <w:spacing w:line="240" w:lineRule="auto"/>
              <w:ind w:right="226"/>
              <w:jc w:val="center"/>
              <w:rPr>
                <w:rFonts w:ascii="Times New Roman" w:eastAsia="Times New Roman" w:hAnsi="Times New Roman" w:cs="Times New Roman"/>
                <w:sz w:val="24"/>
              </w:rPr>
            </w:pPr>
            <w:r w:rsidRPr="00892131">
              <w:rPr>
                <w:rFonts w:ascii="Century Gothic" w:eastAsia="Times New Roman" w:hAnsi="Century Gothic" w:cs="Times New Roman"/>
                <w:color w:val="FFFFFF"/>
                <w:sz w:val="22"/>
                <w:szCs w:val="22"/>
              </w:rPr>
              <w:t>Based on Gender</w:t>
            </w:r>
          </w:p>
        </w:tc>
        <w:tc>
          <w:tcPr>
            <w:tcW w:w="0" w:type="auto"/>
            <w:gridSpan w:val="4"/>
            <w:tcBorders>
              <w:top w:val="single" w:sz="4" w:space="0" w:color="E35925"/>
              <w:bottom w:val="single" w:sz="4" w:space="0" w:color="E35925"/>
            </w:tcBorders>
            <w:shd w:val="clear" w:color="auto" w:fill="E35925"/>
            <w:tcMar>
              <w:top w:w="0" w:type="dxa"/>
              <w:left w:w="115" w:type="dxa"/>
              <w:bottom w:w="0" w:type="dxa"/>
              <w:right w:w="115" w:type="dxa"/>
            </w:tcMar>
            <w:vAlign w:val="center"/>
            <w:hideMark/>
          </w:tcPr>
          <w:p w:rsidR="00892131" w:rsidRPr="00892131" w:rsidRDefault="00892131" w:rsidP="00892131">
            <w:pPr>
              <w:spacing w:line="240" w:lineRule="auto"/>
              <w:ind w:right="226"/>
              <w:jc w:val="center"/>
              <w:rPr>
                <w:rFonts w:ascii="Times New Roman" w:eastAsia="Times New Roman" w:hAnsi="Times New Roman" w:cs="Times New Roman"/>
                <w:sz w:val="24"/>
              </w:rPr>
            </w:pPr>
            <w:r w:rsidRPr="00892131">
              <w:rPr>
                <w:rFonts w:ascii="Century Gothic" w:eastAsia="Times New Roman" w:hAnsi="Century Gothic" w:cs="Times New Roman"/>
                <w:color w:val="FFFFFF"/>
                <w:sz w:val="22"/>
                <w:szCs w:val="22"/>
              </w:rPr>
              <w:t>Based on organization</w:t>
            </w:r>
          </w:p>
        </w:tc>
      </w:tr>
      <w:tr w:rsidR="008B5BE0" w:rsidRPr="00892131" w:rsidTr="008B5BE0">
        <w:trPr>
          <w:trHeight w:val="560"/>
        </w:trPr>
        <w:tc>
          <w:tcPr>
            <w:tcW w:w="0" w:type="auto"/>
            <w:vMerge/>
            <w:tcBorders>
              <w:top w:val="single" w:sz="4" w:space="0" w:color="E35925"/>
              <w:left w:val="single" w:sz="4" w:space="0" w:color="E35925"/>
              <w:bottom w:val="single" w:sz="4" w:space="0" w:color="E35925"/>
            </w:tcBorders>
            <w:vAlign w:val="center"/>
            <w:hideMark/>
          </w:tcPr>
          <w:p w:rsidR="00892131" w:rsidRPr="00892131" w:rsidRDefault="00892131" w:rsidP="00892131">
            <w:pPr>
              <w:spacing w:line="240" w:lineRule="auto"/>
              <w:rPr>
                <w:rFonts w:ascii="Times New Roman" w:eastAsia="Times New Roman" w:hAnsi="Times New Roman" w:cs="Times New Roman"/>
                <w:sz w:val="24"/>
              </w:rPr>
            </w:pPr>
          </w:p>
        </w:tc>
        <w:tc>
          <w:tcPr>
            <w:tcW w:w="0" w:type="auto"/>
            <w:vMerge/>
            <w:tcBorders>
              <w:top w:val="single" w:sz="4" w:space="0" w:color="E35925"/>
              <w:bottom w:val="single" w:sz="4" w:space="0" w:color="E35925"/>
            </w:tcBorders>
            <w:vAlign w:val="center"/>
            <w:hideMark/>
          </w:tcPr>
          <w:p w:rsidR="00892131" w:rsidRPr="00892131" w:rsidRDefault="00892131" w:rsidP="00892131">
            <w:pPr>
              <w:spacing w:line="240" w:lineRule="auto"/>
              <w:rPr>
                <w:rFonts w:ascii="Times New Roman" w:eastAsia="Times New Roman" w:hAnsi="Times New Roman" w:cs="Times New Roman"/>
                <w:sz w:val="24"/>
              </w:rPr>
            </w:pPr>
          </w:p>
        </w:tc>
        <w:tc>
          <w:tcPr>
            <w:tcW w:w="2231" w:type="dxa"/>
            <w:vMerge/>
            <w:tcBorders>
              <w:top w:val="single" w:sz="4" w:space="0" w:color="E35925"/>
              <w:bottom w:val="single" w:sz="4" w:space="0" w:color="E35925"/>
            </w:tcBorders>
            <w:vAlign w:val="center"/>
            <w:hideMark/>
          </w:tcPr>
          <w:p w:rsidR="00892131" w:rsidRPr="00892131" w:rsidRDefault="00892131" w:rsidP="00892131">
            <w:pPr>
              <w:spacing w:line="240" w:lineRule="auto"/>
              <w:rPr>
                <w:rFonts w:ascii="Times New Roman" w:eastAsia="Times New Roman" w:hAnsi="Times New Roman" w:cs="Times New Roman"/>
                <w:sz w:val="24"/>
              </w:rPr>
            </w:pPr>
          </w:p>
        </w:tc>
        <w:tc>
          <w:tcPr>
            <w:tcW w:w="0" w:type="auto"/>
            <w:vMerge/>
            <w:tcBorders>
              <w:top w:val="single" w:sz="4" w:space="0" w:color="E35925"/>
              <w:bottom w:val="single" w:sz="4" w:space="0" w:color="E35925"/>
            </w:tcBorders>
            <w:vAlign w:val="center"/>
            <w:hideMark/>
          </w:tcPr>
          <w:p w:rsidR="00892131" w:rsidRPr="00892131" w:rsidRDefault="00892131" w:rsidP="00892131">
            <w:pPr>
              <w:spacing w:line="240" w:lineRule="auto"/>
              <w:rPr>
                <w:rFonts w:ascii="Times New Roman" w:eastAsia="Times New Roman" w:hAnsi="Times New Roman" w:cs="Times New Roman"/>
                <w:sz w:val="24"/>
              </w:rPr>
            </w:pPr>
          </w:p>
        </w:tc>
        <w:tc>
          <w:tcPr>
            <w:tcW w:w="0" w:type="auto"/>
            <w:tcBorders>
              <w:top w:val="single" w:sz="4" w:space="0" w:color="E35925"/>
              <w:left w:val="single" w:sz="4" w:space="0" w:color="000000"/>
              <w:bottom w:val="single" w:sz="4" w:space="0" w:color="000000"/>
              <w:right w:val="single" w:sz="4" w:space="0" w:color="000000"/>
            </w:tcBorders>
            <w:tcMar>
              <w:top w:w="0" w:type="dxa"/>
              <w:left w:w="115" w:type="dxa"/>
              <w:bottom w:w="0" w:type="dxa"/>
              <w:right w:w="115" w:type="dxa"/>
            </w:tcMar>
            <w:hideMark/>
          </w:tcPr>
          <w:p w:rsidR="00892131" w:rsidRPr="00892131" w:rsidRDefault="00892131" w:rsidP="00892131">
            <w:pPr>
              <w:spacing w:line="240" w:lineRule="auto"/>
              <w:ind w:right="226"/>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 xml:space="preserve">Male </w:t>
            </w:r>
          </w:p>
        </w:tc>
        <w:tc>
          <w:tcPr>
            <w:tcW w:w="0" w:type="auto"/>
            <w:tcBorders>
              <w:top w:val="single" w:sz="4" w:space="0" w:color="E35925"/>
              <w:left w:val="single" w:sz="4" w:space="0" w:color="000000"/>
              <w:bottom w:val="single" w:sz="4" w:space="0" w:color="000000"/>
              <w:right w:val="single" w:sz="4" w:space="0" w:color="000000"/>
            </w:tcBorders>
            <w:shd w:val="clear" w:color="auto" w:fill="F9DDD3"/>
            <w:tcMar>
              <w:top w:w="0" w:type="dxa"/>
              <w:left w:w="115" w:type="dxa"/>
              <w:bottom w:w="0" w:type="dxa"/>
              <w:right w:w="115" w:type="dxa"/>
            </w:tcMar>
            <w:hideMark/>
          </w:tcPr>
          <w:p w:rsidR="00892131" w:rsidRPr="00892131" w:rsidRDefault="00892131" w:rsidP="00892131">
            <w:pPr>
              <w:spacing w:line="240" w:lineRule="auto"/>
              <w:ind w:right="226"/>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Female</w:t>
            </w:r>
          </w:p>
        </w:tc>
        <w:tc>
          <w:tcPr>
            <w:tcW w:w="0" w:type="auto"/>
            <w:gridSpan w:val="2"/>
            <w:tcBorders>
              <w:top w:val="single" w:sz="4" w:space="0" w:color="E35925"/>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892131" w:rsidRPr="00892131" w:rsidRDefault="00892131" w:rsidP="00892131">
            <w:pPr>
              <w:spacing w:line="240" w:lineRule="auto"/>
              <w:ind w:right="226"/>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NGO</w:t>
            </w:r>
          </w:p>
        </w:tc>
        <w:tc>
          <w:tcPr>
            <w:tcW w:w="0" w:type="auto"/>
            <w:tcBorders>
              <w:top w:val="single" w:sz="4" w:space="0" w:color="E35925"/>
              <w:left w:val="single" w:sz="4" w:space="0" w:color="000000"/>
              <w:bottom w:val="single" w:sz="4" w:space="0" w:color="000000"/>
              <w:right w:val="single" w:sz="4" w:space="0" w:color="000000"/>
            </w:tcBorders>
            <w:shd w:val="clear" w:color="auto" w:fill="F9DDD3"/>
            <w:tcMar>
              <w:top w:w="0" w:type="dxa"/>
              <w:left w:w="115" w:type="dxa"/>
              <w:bottom w:w="0" w:type="dxa"/>
              <w:right w:w="115" w:type="dxa"/>
            </w:tcMar>
            <w:hideMark/>
          </w:tcPr>
          <w:p w:rsidR="00892131" w:rsidRPr="00892131" w:rsidRDefault="00892131" w:rsidP="00892131">
            <w:pPr>
              <w:spacing w:line="240" w:lineRule="auto"/>
              <w:ind w:right="226"/>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Government</w:t>
            </w:r>
          </w:p>
        </w:tc>
        <w:tc>
          <w:tcPr>
            <w:tcW w:w="1152" w:type="dxa"/>
            <w:tcBorders>
              <w:top w:val="single" w:sz="4" w:space="0" w:color="E35925"/>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hideMark/>
          </w:tcPr>
          <w:p w:rsidR="00892131" w:rsidRPr="00892131" w:rsidRDefault="00892131" w:rsidP="00892131">
            <w:pPr>
              <w:spacing w:line="240" w:lineRule="auto"/>
              <w:ind w:right="226"/>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Donor</w:t>
            </w:r>
          </w:p>
        </w:tc>
        <w:tc>
          <w:tcPr>
            <w:tcW w:w="2012" w:type="dxa"/>
            <w:tcBorders>
              <w:top w:val="single" w:sz="4" w:space="0" w:color="E35925"/>
              <w:left w:val="single" w:sz="4" w:space="0" w:color="000000"/>
              <w:bottom w:val="single" w:sz="4" w:space="0" w:color="000000"/>
              <w:right w:val="single" w:sz="4" w:space="0" w:color="000000"/>
            </w:tcBorders>
            <w:shd w:val="clear" w:color="auto" w:fill="F9DDD3"/>
            <w:tcMar>
              <w:top w:w="0" w:type="dxa"/>
              <w:left w:w="115" w:type="dxa"/>
              <w:bottom w:w="0" w:type="dxa"/>
              <w:right w:w="115" w:type="dxa"/>
            </w:tcMar>
            <w:hideMark/>
          </w:tcPr>
          <w:p w:rsidR="00892131" w:rsidRPr="00892131" w:rsidRDefault="00892131" w:rsidP="00892131">
            <w:pPr>
              <w:spacing w:line="240" w:lineRule="auto"/>
              <w:ind w:right="226"/>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Academician</w:t>
            </w:r>
          </w:p>
        </w:tc>
      </w:tr>
      <w:tr w:rsidR="00CD36B8" w:rsidRPr="00892131" w:rsidTr="00827776">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2013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Indonesia</w:t>
            </w:r>
          </w:p>
        </w:tc>
        <w:tc>
          <w:tcPr>
            <w:tcW w:w="22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 xml:space="preserve">Ausaid Indonesia Custom Course </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10</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0</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8</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17</w:t>
            </w:r>
          </w:p>
        </w:tc>
        <w:tc>
          <w:tcPr>
            <w:tcW w:w="2012" w:type="dxa"/>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0</w:t>
            </w:r>
          </w:p>
        </w:tc>
      </w:tr>
      <w:tr w:rsidR="00CD36B8" w:rsidRPr="00892131" w:rsidTr="00827776">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b/>
                <w:bCs/>
                <w:color w:val="AF4016"/>
                <w:sz w:val="22"/>
                <w:szCs w:val="22"/>
              </w:rPr>
              <w:t>2014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Indonesia</w:t>
            </w:r>
          </w:p>
        </w:tc>
        <w:tc>
          <w:tcPr>
            <w:tcW w:w="22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SEA Intro to ESP for AusAid and UI</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16</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24</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3</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14</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2</w:t>
            </w:r>
          </w:p>
        </w:tc>
        <w:tc>
          <w:tcPr>
            <w:tcW w:w="2012" w:type="dxa"/>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11</w:t>
            </w:r>
          </w:p>
        </w:tc>
      </w:tr>
      <w:tr w:rsidR="00CD36B8" w:rsidRPr="00892131" w:rsidTr="00827776">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b/>
                <w:bCs/>
                <w:color w:val="AF4016"/>
                <w:sz w:val="22"/>
                <w:szCs w:val="22"/>
              </w:rPr>
              <w:t>2014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Indonesia</w:t>
            </w:r>
          </w:p>
        </w:tc>
        <w:tc>
          <w:tcPr>
            <w:tcW w:w="22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Intro to ESP wth UGM, Yogyakarta</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56</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40</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30</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6</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 </w:t>
            </w:r>
          </w:p>
        </w:tc>
        <w:tc>
          <w:tcPr>
            <w:tcW w:w="2012" w:type="dxa"/>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60</w:t>
            </w:r>
          </w:p>
        </w:tc>
      </w:tr>
      <w:tr w:rsidR="00CD36B8" w:rsidRPr="00892131" w:rsidTr="00827776">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b/>
                <w:bCs/>
                <w:color w:val="AF4016"/>
                <w:sz w:val="22"/>
                <w:szCs w:val="22"/>
              </w:rPr>
              <w:t>2014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Indonesia</w:t>
            </w:r>
          </w:p>
        </w:tc>
        <w:tc>
          <w:tcPr>
            <w:tcW w:w="22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TNP2K Intro to Randomize Evaluation</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8</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5</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10</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2</w:t>
            </w:r>
          </w:p>
        </w:tc>
        <w:tc>
          <w:tcPr>
            <w:tcW w:w="2012" w:type="dxa"/>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0</w:t>
            </w:r>
          </w:p>
        </w:tc>
      </w:tr>
      <w:tr w:rsidR="00CD36B8" w:rsidRPr="00892131" w:rsidTr="00827776">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b/>
                <w:bCs/>
                <w:color w:val="AF4016"/>
                <w:sz w:val="22"/>
                <w:szCs w:val="22"/>
              </w:rPr>
              <w:t>2015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Indonesia</w:t>
            </w:r>
          </w:p>
        </w:tc>
        <w:tc>
          <w:tcPr>
            <w:tcW w:w="22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Intro to ESP with Ministry of Social Affairs</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13</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12</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0</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20</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0</w:t>
            </w:r>
          </w:p>
        </w:tc>
        <w:tc>
          <w:tcPr>
            <w:tcW w:w="2012" w:type="dxa"/>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5</w:t>
            </w:r>
          </w:p>
        </w:tc>
      </w:tr>
      <w:tr w:rsidR="00CD36B8" w:rsidRPr="00892131" w:rsidTr="00827776">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b/>
                <w:bCs/>
                <w:color w:val="AF4016"/>
                <w:sz w:val="22"/>
                <w:szCs w:val="22"/>
              </w:rPr>
              <w:t>2015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Indonesia</w:t>
            </w:r>
          </w:p>
        </w:tc>
        <w:tc>
          <w:tcPr>
            <w:tcW w:w="22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Intro to Randomize Evaluation with RCA</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5</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2</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7</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0</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0</w:t>
            </w:r>
          </w:p>
        </w:tc>
        <w:tc>
          <w:tcPr>
            <w:tcW w:w="2012" w:type="dxa"/>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0</w:t>
            </w:r>
          </w:p>
        </w:tc>
      </w:tr>
      <w:tr w:rsidR="00CD36B8" w:rsidRPr="00892131" w:rsidTr="00827776">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b/>
                <w:bCs/>
                <w:color w:val="AF4016"/>
                <w:sz w:val="22"/>
                <w:szCs w:val="22"/>
              </w:rPr>
              <w:t>2015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Indonesia</w:t>
            </w:r>
          </w:p>
        </w:tc>
        <w:tc>
          <w:tcPr>
            <w:tcW w:w="22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Post Graduate intro to Randomized Evaluation</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11</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9</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0</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20</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0</w:t>
            </w:r>
          </w:p>
        </w:tc>
        <w:tc>
          <w:tcPr>
            <w:tcW w:w="2012" w:type="dxa"/>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0</w:t>
            </w:r>
          </w:p>
        </w:tc>
      </w:tr>
      <w:tr w:rsidR="00CD36B8" w:rsidRPr="00892131" w:rsidTr="00827776">
        <w:trPr>
          <w:trHeight w:val="280"/>
        </w:trPr>
        <w:tc>
          <w:tcPr>
            <w:tcW w:w="0" w:type="auto"/>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b/>
                <w:bCs/>
                <w:color w:val="AF4016"/>
                <w:sz w:val="22"/>
                <w:szCs w:val="22"/>
              </w:rPr>
              <w:t>2015</w:t>
            </w:r>
          </w:p>
        </w:tc>
        <w:tc>
          <w:tcPr>
            <w:tcW w:w="0" w:type="auto"/>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Indonesia</w:t>
            </w:r>
          </w:p>
        </w:tc>
        <w:tc>
          <w:tcPr>
            <w:tcW w:w="2231" w:type="dxa"/>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hideMark/>
          </w:tcPr>
          <w:p w:rsidR="00CD36B8" w:rsidRDefault="00CD36B8" w:rsidP="00CD36B8">
            <w:pPr>
              <w:spacing w:line="240" w:lineRule="auto"/>
              <w:rPr>
                <w:rFonts w:ascii="Century Gothic" w:eastAsia="Times New Roman" w:hAnsi="Century Gothic" w:cs="Times New Roman"/>
                <w:color w:val="AF4016"/>
                <w:sz w:val="22"/>
                <w:szCs w:val="22"/>
              </w:rPr>
            </w:pPr>
            <w:r w:rsidRPr="00892131">
              <w:rPr>
                <w:rFonts w:ascii="Century Gothic" w:eastAsia="Times New Roman" w:hAnsi="Century Gothic" w:cs="Times New Roman"/>
                <w:color w:val="AF4016"/>
                <w:sz w:val="22"/>
                <w:szCs w:val="22"/>
              </w:rPr>
              <w:t>Intro to ESP with FEB UGM, Yogyakarta</w:t>
            </w:r>
          </w:p>
          <w:p w:rsidR="00CD36B8" w:rsidRPr="00892131" w:rsidRDefault="00CD36B8" w:rsidP="00CD36B8">
            <w:pPr>
              <w:spacing w:line="240" w:lineRule="auto"/>
              <w:rPr>
                <w:rFonts w:ascii="Times New Roman" w:eastAsia="Times New Roman" w:hAnsi="Times New Roman" w:cs="Times New Roman"/>
                <w:sz w:val="24"/>
              </w:rPr>
            </w:pPr>
          </w:p>
        </w:tc>
        <w:tc>
          <w:tcPr>
            <w:tcW w:w="0" w:type="auto"/>
            <w:tcBorders>
              <w:top w:val="single" w:sz="4" w:space="0" w:color="000000"/>
              <w:left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25</w:t>
            </w:r>
          </w:p>
        </w:tc>
        <w:tc>
          <w:tcPr>
            <w:tcW w:w="0" w:type="auto"/>
            <w:tcBorders>
              <w:top w:val="single" w:sz="4" w:space="0" w:color="000000"/>
              <w:left w:val="single" w:sz="4" w:space="0" w:color="000000"/>
              <w:right w:val="single" w:sz="4" w:space="0" w:color="000000"/>
            </w:tcBorders>
            <w:tcMar>
              <w:top w:w="0" w:type="dxa"/>
              <w:left w:w="115" w:type="dxa"/>
              <w:bottom w:w="0" w:type="dxa"/>
              <w:right w:w="115" w:type="dxa"/>
            </w:tcMar>
            <w:vAlign w:val="center"/>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17</w:t>
            </w:r>
          </w:p>
        </w:tc>
        <w:tc>
          <w:tcPr>
            <w:tcW w:w="0" w:type="auto"/>
            <w:tcBorders>
              <w:top w:val="single" w:sz="4" w:space="0" w:color="000000"/>
              <w:left w:val="single" w:sz="4" w:space="0" w:color="000000"/>
              <w:right w:val="single" w:sz="4" w:space="0" w:color="000000"/>
            </w:tcBorders>
            <w:shd w:val="clear" w:color="auto" w:fill="F9DDD3"/>
            <w:tcMar>
              <w:top w:w="0" w:type="dxa"/>
              <w:left w:w="115" w:type="dxa"/>
              <w:bottom w:w="0" w:type="dxa"/>
              <w:right w:w="115" w:type="dxa"/>
            </w:tcMar>
            <w:vAlign w:val="center"/>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8</w:t>
            </w:r>
          </w:p>
        </w:tc>
        <w:tc>
          <w:tcPr>
            <w:tcW w:w="0" w:type="auto"/>
            <w:gridSpan w:val="2"/>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vAlign w:val="center"/>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3</w:t>
            </w:r>
          </w:p>
        </w:tc>
        <w:tc>
          <w:tcPr>
            <w:tcW w:w="0" w:type="auto"/>
            <w:tcBorders>
              <w:top w:val="single" w:sz="4" w:space="0" w:color="000000"/>
              <w:left w:val="single" w:sz="4" w:space="0" w:color="000000"/>
              <w:right w:val="single" w:sz="4" w:space="0" w:color="000000"/>
            </w:tcBorders>
            <w:shd w:val="clear" w:color="auto" w:fill="F9DDD3"/>
            <w:tcMar>
              <w:top w:w="0" w:type="dxa"/>
              <w:left w:w="115" w:type="dxa"/>
              <w:bottom w:w="0" w:type="dxa"/>
              <w:right w:w="115" w:type="dxa"/>
            </w:tcMar>
            <w:vAlign w:val="center"/>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5</w:t>
            </w:r>
          </w:p>
        </w:tc>
        <w:tc>
          <w:tcPr>
            <w:tcW w:w="1152" w:type="dxa"/>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vAlign w:val="center"/>
          </w:tcPr>
          <w:p w:rsidR="00CD36B8" w:rsidRPr="00CD36B8" w:rsidRDefault="00CD36B8" w:rsidP="00CD36B8">
            <w:pPr>
              <w:rPr>
                <w:rFonts w:ascii="Century Gothic" w:hAnsi="Century Gothic" w:cs="Calibri"/>
                <w:color w:val="AF4016"/>
                <w:sz w:val="22"/>
                <w:szCs w:val="22"/>
              </w:rPr>
            </w:pPr>
            <w:r>
              <w:rPr>
                <w:rFonts w:ascii="Century Gothic" w:hAnsi="Century Gothic" w:cs="Calibri"/>
                <w:color w:val="AF4016"/>
                <w:sz w:val="22"/>
                <w:szCs w:val="22"/>
              </w:rPr>
              <w:t>1</w:t>
            </w:r>
          </w:p>
        </w:tc>
        <w:tc>
          <w:tcPr>
            <w:tcW w:w="2012" w:type="dxa"/>
            <w:tcBorders>
              <w:top w:val="single" w:sz="4" w:space="0" w:color="000000"/>
              <w:left w:val="single" w:sz="4" w:space="0" w:color="000000"/>
              <w:right w:val="single" w:sz="4" w:space="0" w:color="000000"/>
            </w:tcBorders>
            <w:shd w:val="clear" w:color="auto" w:fill="F9DDD3"/>
            <w:tcMar>
              <w:top w:w="0" w:type="dxa"/>
              <w:left w:w="115" w:type="dxa"/>
              <w:bottom w:w="0" w:type="dxa"/>
              <w:right w:w="115" w:type="dxa"/>
            </w:tcMar>
            <w:vAlign w:val="center"/>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16</w:t>
            </w:r>
          </w:p>
        </w:tc>
      </w:tr>
      <w:tr w:rsidR="008B5BE0" w:rsidRPr="00892131" w:rsidTr="00DA731B">
        <w:trPr>
          <w:trHeight w:val="280"/>
        </w:trPr>
        <w:tc>
          <w:tcPr>
            <w:tcW w:w="0" w:type="auto"/>
            <w:vMerge w:val="restart"/>
            <w:shd w:val="clear" w:color="auto" w:fill="E35925" w:themeFill="accent1"/>
            <w:tcMar>
              <w:top w:w="0" w:type="dxa"/>
              <w:left w:w="115" w:type="dxa"/>
              <w:bottom w:w="0" w:type="dxa"/>
              <w:right w:w="115" w:type="dxa"/>
            </w:tcMar>
          </w:tcPr>
          <w:p w:rsidR="008B5BE0" w:rsidRPr="008B5BE0" w:rsidRDefault="008B5BE0" w:rsidP="008B5BE0">
            <w:pPr>
              <w:spacing w:line="240" w:lineRule="auto"/>
              <w:rPr>
                <w:rFonts w:ascii="Century Gothic" w:eastAsia="Times New Roman" w:hAnsi="Century Gothic" w:cs="Times New Roman"/>
                <w:b/>
                <w:bCs/>
                <w:color w:val="FFFFFF" w:themeColor="background1"/>
                <w:sz w:val="22"/>
                <w:szCs w:val="22"/>
              </w:rPr>
            </w:pPr>
            <w:r w:rsidRPr="008B5BE0">
              <w:rPr>
                <w:rFonts w:ascii="Century Gothic" w:eastAsia="Times New Roman" w:hAnsi="Century Gothic" w:cs="Times New Roman"/>
                <w:b/>
                <w:bCs/>
                <w:color w:val="FFFFFF" w:themeColor="background1"/>
                <w:sz w:val="22"/>
                <w:szCs w:val="22"/>
              </w:rPr>
              <w:t>Year</w:t>
            </w:r>
          </w:p>
        </w:tc>
        <w:tc>
          <w:tcPr>
            <w:tcW w:w="0" w:type="auto"/>
            <w:vMerge w:val="restart"/>
            <w:shd w:val="clear" w:color="auto" w:fill="E35925" w:themeFill="accent1"/>
            <w:tcMar>
              <w:top w:w="0" w:type="dxa"/>
              <w:left w:w="115" w:type="dxa"/>
              <w:bottom w:w="0" w:type="dxa"/>
              <w:right w:w="115" w:type="dxa"/>
            </w:tcMar>
          </w:tcPr>
          <w:p w:rsidR="008B5BE0" w:rsidRPr="00DA731B" w:rsidRDefault="008B5BE0" w:rsidP="008B5BE0">
            <w:pPr>
              <w:spacing w:line="240" w:lineRule="auto"/>
              <w:rPr>
                <w:rFonts w:ascii="Century Gothic" w:eastAsia="Times New Roman" w:hAnsi="Century Gothic" w:cs="Times New Roman"/>
                <w:b/>
                <w:color w:val="FFFFFF" w:themeColor="background1"/>
                <w:sz w:val="22"/>
                <w:szCs w:val="22"/>
              </w:rPr>
            </w:pPr>
            <w:r w:rsidRPr="00DA731B">
              <w:rPr>
                <w:rFonts w:ascii="Century Gothic" w:eastAsia="Times New Roman" w:hAnsi="Century Gothic" w:cs="Times New Roman"/>
                <w:b/>
                <w:color w:val="FFFFFF" w:themeColor="background1"/>
                <w:sz w:val="22"/>
                <w:szCs w:val="22"/>
              </w:rPr>
              <w:t>Country</w:t>
            </w:r>
          </w:p>
        </w:tc>
        <w:tc>
          <w:tcPr>
            <w:tcW w:w="2231" w:type="dxa"/>
            <w:vMerge w:val="restart"/>
            <w:shd w:val="clear" w:color="auto" w:fill="E35925" w:themeFill="accent1"/>
            <w:tcMar>
              <w:top w:w="0" w:type="dxa"/>
              <w:left w:w="115" w:type="dxa"/>
              <w:bottom w:w="0" w:type="dxa"/>
              <w:right w:w="115" w:type="dxa"/>
            </w:tcMar>
          </w:tcPr>
          <w:p w:rsidR="008B5BE0" w:rsidRPr="00DA731B" w:rsidRDefault="008B5BE0" w:rsidP="008B5BE0">
            <w:pPr>
              <w:spacing w:line="240" w:lineRule="auto"/>
              <w:rPr>
                <w:rFonts w:ascii="Century Gothic" w:eastAsia="Times New Roman" w:hAnsi="Century Gothic" w:cs="Times New Roman"/>
                <w:b/>
                <w:color w:val="FFFFFF" w:themeColor="background1"/>
                <w:sz w:val="22"/>
                <w:szCs w:val="22"/>
              </w:rPr>
            </w:pPr>
            <w:r w:rsidRPr="00DA731B">
              <w:rPr>
                <w:rFonts w:ascii="Century Gothic" w:eastAsia="Times New Roman" w:hAnsi="Century Gothic" w:cs="Times New Roman"/>
                <w:b/>
                <w:color w:val="FFFFFF" w:themeColor="background1"/>
                <w:sz w:val="22"/>
                <w:szCs w:val="22"/>
              </w:rPr>
              <w:t>Name of Campaign</w:t>
            </w:r>
          </w:p>
        </w:tc>
        <w:tc>
          <w:tcPr>
            <w:tcW w:w="0" w:type="auto"/>
            <w:vMerge w:val="restart"/>
            <w:shd w:val="clear" w:color="auto" w:fill="E35925" w:themeFill="accent1"/>
            <w:tcMar>
              <w:top w:w="0" w:type="dxa"/>
              <w:left w:w="115" w:type="dxa"/>
              <w:bottom w:w="0" w:type="dxa"/>
              <w:right w:w="115" w:type="dxa"/>
            </w:tcMar>
          </w:tcPr>
          <w:p w:rsidR="008B5BE0" w:rsidRPr="00DA731B" w:rsidRDefault="008B5BE0" w:rsidP="008B5BE0">
            <w:pPr>
              <w:spacing w:line="240" w:lineRule="auto"/>
              <w:rPr>
                <w:rFonts w:ascii="Century Gothic" w:eastAsia="Times New Roman" w:hAnsi="Century Gothic" w:cs="Times New Roman"/>
                <w:b/>
                <w:color w:val="FFFFFF" w:themeColor="background1"/>
                <w:sz w:val="22"/>
                <w:szCs w:val="22"/>
              </w:rPr>
            </w:pPr>
            <w:r w:rsidRPr="00DA731B">
              <w:rPr>
                <w:rFonts w:ascii="Century Gothic" w:eastAsia="Times New Roman" w:hAnsi="Century Gothic" w:cs="Times New Roman"/>
                <w:b/>
                <w:color w:val="FFFFFF" w:themeColor="background1"/>
                <w:sz w:val="22"/>
                <w:szCs w:val="22"/>
              </w:rPr>
              <w:t xml:space="preserve">Number of </w:t>
            </w:r>
            <w:r w:rsidR="00CD36B8" w:rsidRPr="00DA731B">
              <w:rPr>
                <w:rFonts w:ascii="Century Gothic" w:eastAsia="Times New Roman" w:hAnsi="Century Gothic" w:cs="Times New Roman"/>
                <w:b/>
                <w:color w:val="FFFFFF" w:themeColor="background1"/>
                <w:sz w:val="22"/>
                <w:szCs w:val="22"/>
              </w:rPr>
              <w:t>Attendance</w:t>
            </w:r>
          </w:p>
        </w:tc>
        <w:tc>
          <w:tcPr>
            <w:tcW w:w="0" w:type="auto"/>
            <w:gridSpan w:val="2"/>
            <w:shd w:val="clear" w:color="auto" w:fill="E35925" w:themeFill="accent1"/>
            <w:tcMar>
              <w:top w:w="0" w:type="dxa"/>
              <w:left w:w="115" w:type="dxa"/>
              <w:bottom w:w="0" w:type="dxa"/>
              <w:right w:w="115" w:type="dxa"/>
            </w:tcMar>
          </w:tcPr>
          <w:p w:rsidR="008B5BE0" w:rsidRPr="00DA731B" w:rsidRDefault="008B5BE0" w:rsidP="008B5BE0">
            <w:pPr>
              <w:spacing w:line="240" w:lineRule="auto"/>
              <w:jc w:val="center"/>
              <w:rPr>
                <w:rFonts w:ascii="Century Gothic" w:eastAsia="Times New Roman" w:hAnsi="Century Gothic" w:cs="Times New Roman"/>
                <w:b/>
                <w:color w:val="FFFFFF" w:themeColor="background1"/>
                <w:sz w:val="22"/>
                <w:szCs w:val="22"/>
              </w:rPr>
            </w:pPr>
            <w:r w:rsidRPr="00DA731B">
              <w:rPr>
                <w:rFonts w:ascii="Century Gothic" w:eastAsia="Times New Roman" w:hAnsi="Century Gothic" w:cs="Times New Roman"/>
                <w:b/>
                <w:color w:val="FFFFFF" w:themeColor="background1"/>
                <w:sz w:val="22"/>
                <w:szCs w:val="22"/>
              </w:rPr>
              <w:t>Based on Gender</w:t>
            </w:r>
          </w:p>
        </w:tc>
        <w:tc>
          <w:tcPr>
            <w:tcW w:w="5982" w:type="dxa"/>
            <w:gridSpan w:val="5"/>
            <w:shd w:val="clear" w:color="auto" w:fill="E35925" w:themeFill="accent1"/>
            <w:tcMar>
              <w:top w:w="0" w:type="dxa"/>
              <w:left w:w="115" w:type="dxa"/>
              <w:bottom w:w="0" w:type="dxa"/>
              <w:right w:w="115" w:type="dxa"/>
            </w:tcMar>
          </w:tcPr>
          <w:p w:rsidR="008B5BE0" w:rsidRPr="00DA731B" w:rsidRDefault="008B5BE0" w:rsidP="008B5BE0">
            <w:pPr>
              <w:spacing w:line="240" w:lineRule="auto"/>
              <w:jc w:val="center"/>
              <w:rPr>
                <w:rFonts w:ascii="Century Gothic" w:eastAsia="Times New Roman" w:hAnsi="Century Gothic" w:cs="Times New Roman"/>
                <w:b/>
                <w:color w:val="FFFFFF" w:themeColor="background1"/>
                <w:sz w:val="22"/>
                <w:szCs w:val="22"/>
              </w:rPr>
            </w:pPr>
            <w:r w:rsidRPr="00DA731B">
              <w:rPr>
                <w:rFonts w:ascii="Century Gothic" w:eastAsia="Times New Roman" w:hAnsi="Century Gothic" w:cs="Times New Roman"/>
                <w:b/>
                <w:color w:val="FFFFFF" w:themeColor="background1"/>
                <w:sz w:val="22"/>
                <w:szCs w:val="22"/>
              </w:rPr>
              <w:t>Based on Organization</w:t>
            </w:r>
          </w:p>
        </w:tc>
      </w:tr>
      <w:tr w:rsidR="008B5BE0" w:rsidRPr="00892131" w:rsidTr="008B5BE0">
        <w:trPr>
          <w:trHeight w:val="280"/>
        </w:trPr>
        <w:tc>
          <w:tcPr>
            <w:tcW w:w="0" w:type="auto"/>
            <w:vMerge/>
            <w:shd w:val="clear" w:color="auto" w:fill="FFFFFF"/>
            <w:tcMar>
              <w:top w:w="0" w:type="dxa"/>
              <w:left w:w="115" w:type="dxa"/>
              <w:bottom w:w="0" w:type="dxa"/>
              <w:right w:w="115" w:type="dxa"/>
            </w:tcMar>
          </w:tcPr>
          <w:p w:rsidR="008B5BE0" w:rsidRDefault="008B5BE0" w:rsidP="008B5BE0">
            <w:pPr>
              <w:spacing w:line="240" w:lineRule="auto"/>
              <w:rPr>
                <w:rFonts w:ascii="Century Gothic" w:eastAsia="Times New Roman" w:hAnsi="Century Gothic" w:cs="Times New Roman"/>
                <w:b/>
                <w:bCs/>
                <w:color w:val="AF4016"/>
                <w:sz w:val="22"/>
                <w:szCs w:val="22"/>
              </w:rPr>
            </w:pPr>
          </w:p>
        </w:tc>
        <w:tc>
          <w:tcPr>
            <w:tcW w:w="0" w:type="auto"/>
            <w:vMerge/>
            <w:shd w:val="clear" w:color="auto" w:fill="FFFFFF"/>
            <w:tcMar>
              <w:top w:w="0" w:type="dxa"/>
              <w:left w:w="115" w:type="dxa"/>
              <w:bottom w:w="0" w:type="dxa"/>
              <w:right w:w="115" w:type="dxa"/>
            </w:tcMar>
          </w:tcPr>
          <w:p w:rsidR="008B5BE0" w:rsidRPr="00DA731B" w:rsidRDefault="008B5BE0" w:rsidP="008B5BE0">
            <w:pPr>
              <w:spacing w:line="240" w:lineRule="auto"/>
              <w:rPr>
                <w:rFonts w:ascii="Century Gothic" w:eastAsia="Times New Roman" w:hAnsi="Century Gothic" w:cs="Times New Roman"/>
                <w:b/>
                <w:color w:val="AF4016"/>
                <w:sz w:val="22"/>
                <w:szCs w:val="22"/>
              </w:rPr>
            </w:pPr>
          </w:p>
        </w:tc>
        <w:tc>
          <w:tcPr>
            <w:tcW w:w="2231" w:type="dxa"/>
            <w:vMerge/>
            <w:shd w:val="clear" w:color="auto" w:fill="FFFFFF"/>
            <w:tcMar>
              <w:top w:w="0" w:type="dxa"/>
              <w:left w:w="115" w:type="dxa"/>
              <w:bottom w:w="0" w:type="dxa"/>
              <w:right w:w="115" w:type="dxa"/>
            </w:tcMar>
          </w:tcPr>
          <w:p w:rsidR="008B5BE0" w:rsidRPr="00DA731B" w:rsidRDefault="008B5BE0" w:rsidP="008B5BE0">
            <w:pPr>
              <w:spacing w:line="240" w:lineRule="auto"/>
              <w:rPr>
                <w:rFonts w:ascii="Century Gothic" w:eastAsia="Times New Roman" w:hAnsi="Century Gothic" w:cs="Times New Roman"/>
                <w:b/>
                <w:color w:val="AF4016"/>
                <w:sz w:val="22"/>
                <w:szCs w:val="22"/>
              </w:rPr>
            </w:pPr>
          </w:p>
        </w:tc>
        <w:tc>
          <w:tcPr>
            <w:tcW w:w="0" w:type="auto"/>
            <w:vMerge/>
            <w:shd w:val="clear" w:color="auto" w:fill="F9DDD3"/>
            <w:tcMar>
              <w:top w:w="0" w:type="dxa"/>
              <w:left w:w="115" w:type="dxa"/>
              <w:bottom w:w="0" w:type="dxa"/>
              <w:right w:w="115" w:type="dxa"/>
            </w:tcMar>
          </w:tcPr>
          <w:p w:rsidR="008B5BE0" w:rsidRPr="00DA731B" w:rsidRDefault="008B5BE0" w:rsidP="008B5BE0">
            <w:pPr>
              <w:spacing w:line="240" w:lineRule="auto"/>
              <w:rPr>
                <w:rFonts w:ascii="Century Gothic" w:eastAsia="Times New Roman" w:hAnsi="Century Gothic" w:cs="Times New Roman"/>
                <w:b/>
                <w:color w:val="AF4016"/>
                <w:sz w:val="22"/>
                <w:szCs w:val="22"/>
              </w:rPr>
            </w:pPr>
          </w:p>
        </w:tc>
        <w:tc>
          <w:tcPr>
            <w:tcW w:w="0" w:type="auto"/>
            <w:tcBorders>
              <w:left w:val="nil"/>
              <w:bottom w:val="single" w:sz="4" w:space="0" w:color="000000"/>
              <w:right w:val="single" w:sz="4" w:space="0" w:color="000000"/>
            </w:tcBorders>
            <w:tcMar>
              <w:top w:w="0" w:type="dxa"/>
              <w:left w:w="115" w:type="dxa"/>
              <w:bottom w:w="0" w:type="dxa"/>
              <w:right w:w="115" w:type="dxa"/>
            </w:tcMar>
          </w:tcPr>
          <w:p w:rsidR="008B5BE0" w:rsidRPr="00DA731B" w:rsidRDefault="008B5BE0" w:rsidP="008B5BE0">
            <w:pPr>
              <w:spacing w:line="240" w:lineRule="auto"/>
              <w:ind w:right="226"/>
              <w:rPr>
                <w:rFonts w:ascii="Century Gothic" w:eastAsia="Times New Roman" w:hAnsi="Century Gothic" w:cs="Times New Roman"/>
                <w:b/>
                <w:color w:val="AF4016"/>
                <w:sz w:val="22"/>
                <w:szCs w:val="22"/>
              </w:rPr>
            </w:pPr>
            <w:r w:rsidRPr="00DA731B">
              <w:rPr>
                <w:rFonts w:ascii="Century Gothic" w:eastAsia="Times New Roman" w:hAnsi="Century Gothic" w:cs="Times New Roman"/>
                <w:b/>
                <w:color w:val="AF4016"/>
                <w:sz w:val="22"/>
                <w:szCs w:val="22"/>
              </w:rPr>
              <w:t>Male</w:t>
            </w:r>
          </w:p>
        </w:tc>
        <w:tc>
          <w:tcPr>
            <w:tcW w:w="0" w:type="auto"/>
            <w:tcBorders>
              <w:left w:val="single" w:sz="4" w:space="0" w:color="000000"/>
              <w:bottom w:val="single" w:sz="4" w:space="0" w:color="000000"/>
              <w:right w:val="single" w:sz="4" w:space="0" w:color="000000"/>
            </w:tcBorders>
            <w:shd w:val="clear" w:color="auto" w:fill="F9DDD3"/>
            <w:tcMar>
              <w:top w:w="0" w:type="dxa"/>
              <w:left w:w="115" w:type="dxa"/>
              <w:bottom w:w="0" w:type="dxa"/>
              <w:right w:w="115" w:type="dxa"/>
            </w:tcMar>
          </w:tcPr>
          <w:p w:rsidR="008B5BE0" w:rsidRPr="00DA731B" w:rsidRDefault="008B5BE0" w:rsidP="008B5BE0">
            <w:pPr>
              <w:spacing w:line="240" w:lineRule="auto"/>
              <w:ind w:right="226"/>
              <w:rPr>
                <w:rFonts w:ascii="Century Gothic" w:eastAsia="Times New Roman" w:hAnsi="Century Gothic" w:cs="Times New Roman"/>
                <w:b/>
                <w:color w:val="AF4016"/>
                <w:sz w:val="22"/>
                <w:szCs w:val="22"/>
              </w:rPr>
            </w:pPr>
            <w:r w:rsidRPr="00DA731B">
              <w:rPr>
                <w:rFonts w:ascii="Century Gothic" w:eastAsia="Times New Roman" w:hAnsi="Century Gothic" w:cs="Times New Roman"/>
                <w:b/>
                <w:color w:val="AF4016"/>
                <w:sz w:val="22"/>
                <w:szCs w:val="22"/>
              </w:rPr>
              <w:t>Female</w:t>
            </w:r>
          </w:p>
        </w:tc>
        <w:tc>
          <w:tcPr>
            <w:tcW w:w="0" w:type="auto"/>
            <w:gridSpan w:val="2"/>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8B5BE0" w:rsidRPr="00DA731B" w:rsidRDefault="008B5BE0" w:rsidP="008B5BE0">
            <w:pPr>
              <w:spacing w:line="240" w:lineRule="auto"/>
              <w:ind w:right="226"/>
              <w:rPr>
                <w:rFonts w:ascii="Century Gothic" w:eastAsia="Times New Roman" w:hAnsi="Century Gothic" w:cs="Times New Roman"/>
                <w:b/>
                <w:color w:val="AF4016"/>
                <w:sz w:val="22"/>
                <w:szCs w:val="22"/>
              </w:rPr>
            </w:pPr>
            <w:r w:rsidRPr="00DA731B">
              <w:rPr>
                <w:rFonts w:ascii="Century Gothic" w:eastAsia="Times New Roman" w:hAnsi="Century Gothic" w:cs="Times New Roman"/>
                <w:b/>
                <w:color w:val="AF4016"/>
                <w:sz w:val="22"/>
                <w:szCs w:val="22"/>
              </w:rPr>
              <w:t>NGO</w:t>
            </w:r>
          </w:p>
        </w:tc>
        <w:tc>
          <w:tcPr>
            <w:tcW w:w="0" w:type="auto"/>
            <w:tcBorders>
              <w:left w:val="single" w:sz="4" w:space="0" w:color="000000"/>
              <w:bottom w:val="single" w:sz="4" w:space="0" w:color="000000"/>
              <w:right w:val="single" w:sz="4" w:space="0" w:color="000000"/>
            </w:tcBorders>
            <w:shd w:val="clear" w:color="auto" w:fill="F9DDD3"/>
            <w:tcMar>
              <w:top w:w="0" w:type="dxa"/>
              <w:left w:w="115" w:type="dxa"/>
              <w:bottom w:w="0" w:type="dxa"/>
              <w:right w:w="115" w:type="dxa"/>
            </w:tcMar>
          </w:tcPr>
          <w:p w:rsidR="008B5BE0" w:rsidRPr="00DA731B" w:rsidRDefault="008B5BE0" w:rsidP="008B5BE0">
            <w:pPr>
              <w:spacing w:line="240" w:lineRule="auto"/>
              <w:ind w:right="226"/>
              <w:rPr>
                <w:rFonts w:ascii="Century Gothic" w:eastAsia="Times New Roman" w:hAnsi="Century Gothic" w:cs="Times New Roman"/>
                <w:b/>
                <w:color w:val="AF4016"/>
                <w:sz w:val="22"/>
                <w:szCs w:val="22"/>
              </w:rPr>
            </w:pPr>
            <w:r w:rsidRPr="00DA731B">
              <w:rPr>
                <w:rFonts w:ascii="Century Gothic" w:eastAsia="Times New Roman" w:hAnsi="Century Gothic" w:cs="Times New Roman"/>
                <w:b/>
                <w:color w:val="AF4016"/>
                <w:sz w:val="22"/>
                <w:szCs w:val="22"/>
              </w:rPr>
              <w:t>Government</w:t>
            </w:r>
          </w:p>
        </w:tc>
        <w:tc>
          <w:tcPr>
            <w:tcW w:w="1152" w:type="dxa"/>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8B5BE0" w:rsidRPr="00DA731B" w:rsidRDefault="008B5BE0" w:rsidP="008B5BE0">
            <w:pPr>
              <w:spacing w:line="240" w:lineRule="auto"/>
              <w:ind w:right="226"/>
              <w:rPr>
                <w:rFonts w:ascii="Century Gothic" w:eastAsia="Times New Roman" w:hAnsi="Century Gothic" w:cs="Times New Roman"/>
                <w:b/>
                <w:color w:val="AF4016"/>
                <w:sz w:val="22"/>
                <w:szCs w:val="22"/>
              </w:rPr>
            </w:pPr>
            <w:r w:rsidRPr="00DA731B">
              <w:rPr>
                <w:rFonts w:ascii="Century Gothic" w:eastAsia="Times New Roman" w:hAnsi="Century Gothic" w:cs="Times New Roman"/>
                <w:b/>
                <w:color w:val="AF4016"/>
                <w:sz w:val="22"/>
                <w:szCs w:val="22"/>
              </w:rPr>
              <w:t xml:space="preserve">Donor </w:t>
            </w:r>
          </w:p>
        </w:tc>
        <w:tc>
          <w:tcPr>
            <w:tcW w:w="2012" w:type="dxa"/>
            <w:tcBorders>
              <w:left w:val="single" w:sz="4" w:space="0" w:color="000000"/>
              <w:bottom w:val="single" w:sz="4" w:space="0" w:color="000000"/>
              <w:right w:val="single" w:sz="4" w:space="0" w:color="000000"/>
            </w:tcBorders>
            <w:shd w:val="clear" w:color="auto" w:fill="F9DDD3"/>
            <w:tcMar>
              <w:top w:w="0" w:type="dxa"/>
              <w:left w:w="115" w:type="dxa"/>
              <w:bottom w:w="0" w:type="dxa"/>
              <w:right w:w="115" w:type="dxa"/>
            </w:tcMar>
          </w:tcPr>
          <w:p w:rsidR="008B5BE0" w:rsidRPr="00DA731B" w:rsidRDefault="008B5BE0" w:rsidP="008B5BE0">
            <w:pPr>
              <w:spacing w:line="240" w:lineRule="auto"/>
              <w:ind w:right="226"/>
              <w:rPr>
                <w:rFonts w:ascii="Century Gothic" w:eastAsia="Times New Roman" w:hAnsi="Century Gothic" w:cs="Times New Roman"/>
                <w:b/>
                <w:color w:val="AF4016"/>
                <w:sz w:val="22"/>
                <w:szCs w:val="22"/>
              </w:rPr>
            </w:pPr>
            <w:r w:rsidRPr="00DA731B">
              <w:rPr>
                <w:rFonts w:ascii="Century Gothic" w:eastAsia="Times New Roman" w:hAnsi="Century Gothic" w:cs="Times New Roman"/>
                <w:b/>
                <w:color w:val="AF4016"/>
                <w:sz w:val="22"/>
                <w:szCs w:val="22"/>
              </w:rPr>
              <w:t>Academicians</w:t>
            </w:r>
          </w:p>
        </w:tc>
      </w:tr>
      <w:tr w:rsidR="00CD36B8" w:rsidRPr="00892131" w:rsidTr="00827776">
        <w:trPr>
          <w:trHeight w:val="280"/>
        </w:trPr>
        <w:tc>
          <w:tcPr>
            <w:tcW w:w="0" w:type="auto"/>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b/>
                <w:bCs/>
                <w:color w:val="AF4016"/>
                <w:sz w:val="22"/>
                <w:szCs w:val="22"/>
              </w:rPr>
              <w:t>2015</w:t>
            </w:r>
          </w:p>
        </w:tc>
        <w:tc>
          <w:tcPr>
            <w:tcW w:w="0" w:type="auto"/>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Indonesia</w:t>
            </w:r>
          </w:p>
        </w:tc>
        <w:tc>
          <w:tcPr>
            <w:tcW w:w="2231" w:type="dxa"/>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KOICA Intro to ESP, Jakarta</w:t>
            </w:r>
          </w:p>
        </w:tc>
        <w:tc>
          <w:tcPr>
            <w:tcW w:w="0" w:type="auto"/>
            <w:tcBorders>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0</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0</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24</w:t>
            </w:r>
          </w:p>
        </w:tc>
        <w:tc>
          <w:tcPr>
            <w:tcW w:w="2012" w:type="dxa"/>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0</w:t>
            </w:r>
          </w:p>
        </w:tc>
      </w:tr>
      <w:tr w:rsidR="00CD36B8" w:rsidRPr="00892131" w:rsidTr="00827776">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b/>
                <w:bCs/>
                <w:color w:val="AF4016"/>
                <w:sz w:val="22"/>
                <w:szCs w:val="22"/>
              </w:rPr>
              <w:t>2015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 xml:space="preserve">Phillipines </w:t>
            </w:r>
          </w:p>
        </w:tc>
        <w:tc>
          <w:tcPr>
            <w:tcW w:w="22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IPA Executive Education Course on ESP</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5</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18</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3</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16</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0</w:t>
            </w:r>
          </w:p>
        </w:tc>
        <w:tc>
          <w:tcPr>
            <w:tcW w:w="2012" w:type="dxa"/>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4</w:t>
            </w:r>
          </w:p>
        </w:tc>
      </w:tr>
      <w:tr w:rsidR="00CD36B8" w:rsidRPr="00892131" w:rsidTr="00827776">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b/>
                <w:bCs/>
                <w:color w:val="AF4016"/>
                <w:sz w:val="22"/>
                <w:szCs w:val="22"/>
              </w:rPr>
              <w:t>2016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South Korea</w:t>
            </w:r>
          </w:p>
        </w:tc>
        <w:tc>
          <w:tcPr>
            <w:tcW w:w="22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KOICA Evaluating Social Programs South Korea </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9</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13</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0</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0</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22</w:t>
            </w:r>
          </w:p>
        </w:tc>
        <w:tc>
          <w:tcPr>
            <w:tcW w:w="2012" w:type="dxa"/>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0</w:t>
            </w:r>
          </w:p>
        </w:tc>
      </w:tr>
      <w:tr w:rsidR="00CD36B8" w:rsidRPr="00892131" w:rsidTr="00827776">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b/>
                <w:bCs/>
                <w:color w:val="AF4016"/>
                <w:sz w:val="22"/>
                <w:szCs w:val="22"/>
              </w:rPr>
              <w:t>2016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Indonesia</w:t>
            </w:r>
          </w:p>
        </w:tc>
        <w:tc>
          <w:tcPr>
            <w:tcW w:w="22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DFAT Intro to ESP</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11</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17</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6</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10</w:t>
            </w:r>
          </w:p>
        </w:tc>
        <w:tc>
          <w:tcPr>
            <w:tcW w:w="2012" w:type="dxa"/>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0</w:t>
            </w:r>
          </w:p>
        </w:tc>
      </w:tr>
      <w:tr w:rsidR="00CD36B8" w:rsidRPr="00892131" w:rsidTr="00827776">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b/>
                <w:bCs/>
                <w:color w:val="AF4016"/>
                <w:sz w:val="22"/>
                <w:szCs w:val="22"/>
              </w:rPr>
              <w:t>2016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Indonesia</w:t>
            </w:r>
          </w:p>
        </w:tc>
        <w:tc>
          <w:tcPr>
            <w:tcW w:w="22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 xml:space="preserve">SEA Intro to ESP </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14</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16</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0</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0</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0</w:t>
            </w:r>
          </w:p>
        </w:tc>
        <w:tc>
          <w:tcPr>
            <w:tcW w:w="2012" w:type="dxa"/>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30</w:t>
            </w:r>
          </w:p>
        </w:tc>
      </w:tr>
      <w:tr w:rsidR="00CD36B8" w:rsidRPr="00892131" w:rsidTr="00827776">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b/>
                <w:bCs/>
                <w:color w:val="AF4016"/>
                <w:sz w:val="22"/>
                <w:szCs w:val="22"/>
              </w:rPr>
              <w:t>2016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Indonesia</w:t>
            </w:r>
          </w:p>
        </w:tc>
        <w:tc>
          <w:tcPr>
            <w:tcW w:w="22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LPEM Lecturers Intro to ESP</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w:t>
            </w:r>
          </w:p>
        </w:tc>
        <w:tc>
          <w:tcPr>
            <w:tcW w:w="2012" w:type="dxa"/>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w:t>
            </w:r>
          </w:p>
        </w:tc>
      </w:tr>
      <w:tr w:rsidR="00CD36B8" w:rsidRPr="00892131" w:rsidTr="00827776">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b/>
                <w:bCs/>
                <w:color w:val="AF4016"/>
                <w:sz w:val="22"/>
                <w:szCs w:val="22"/>
              </w:rPr>
              <w:t>2017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Indonesia</w:t>
            </w:r>
          </w:p>
        </w:tc>
        <w:tc>
          <w:tcPr>
            <w:tcW w:w="22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FEB UI Post Graduate Intro to ESP</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w:t>
            </w:r>
          </w:p>
        </w:tc>
        <w:tc>
          <w:tcPr>
            <w:tcW w:w="2012" w:type="dxa"/>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w:t>
            </w:r>
          </w:p>
        </w:tc>
      </w:tr>
      <w:tr w:rsidR="00CD36B8" w:rsidRPr="00892131" w:rsidTr="00827776">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b/>
                <w:bCs/>
                <w:color w:val="AF4016"/>
                <w:sz w:val="22"/>
                <w:szCs w:val="22"/>
              </w:rPr>
              <w:t>2017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 xml:space="preserve">Phillipines </w:t>
            </w:r>
          </w:p>
        </w:tc>
        <w:tc>
          <w:tcPr>
            <w:tcW w:w="22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IPA Phillipines Measurement and Survey Design</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6</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8</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0</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14</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0</w:t>
            </w:r>
          </w:p>
        </w:tc>
        <w:tc>
          <w:tcPr>
            <w:tcW w:w="2012" w:type="dxa"/>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0</w:t>
            </w:r>
          </w:p>
        </w:tc>
      </w:tr>
      <w:tr w:rsidR="00CD36B8" w:rsidRPr="00892131" w:rsidTr="00827776">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b/>
                <w:bCs/>
                <w:color w:val="AF4016"/>
                <w:sz w:val="22"/>
                <w:szCs w:val="22"/>
              </w:rPr>
              <w:t>2017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Indonesia</w:t>
            </w:r>
          </w:p>
        </w:tc>
        <w:tc>
          <w:tcPr>
            <w:tcW w:w="22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IRSA Intro to ESP, Manado</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13</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12</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6</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2</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0</w:t>
            </w:r>
          </w:p>
        </w:tc>
        <w:tc>
          <w:tcPr>
            <w:tcW w:w="2012" w:type="dxa"/>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CD36B8" w:rsidRDefault="00CD36B8" w:rsidP="00CD36B8">
            <w:pPr>
              <w:spacing w:line="240" w:lineRule="auto"/>
              <w:rPr>
                <w:rFonts w:ascii="Century Gothic" w:hAnsi="Century Gothic" w:cs="Calibri"/>
                <w:color w:val="AF4016"/>
                <w:sz w:val="22"/>
                <w:szCs w:val="22"/>
              </w:rPr>
            </w:pPr>
            <w:r>
              <w:rPr>
                <w:rFonts w:ascii="Century Gothic" w:hAnsi="Century Gothic" w:cs="Calibri"/>
                <w:color w:val="AF4016"/>
                <w:sz w:val="22"/>
                <w:szCs w:val="22"/>
              </w:rPr>
              <w:t>17</w:t>
            </w:r>
          </w:p>
        </w:tc>
      </w:tr>
      <w:tr w:rsidR="00CD36B8" w:rsidRPr="00892131" w:rsidTr="00827776">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b/>
                <w:bCs/>
                <w:color w:val="AF4016"/>
                <w:sz w:val="22"/>
                <w:szCs w:val="22"/>
              </w:rPr>
              <w:t>2017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Indonesia</w:t>
            </w:r>
          </w:p>
        </w:tc>
        <w:tc>
          <w:tcPr>
            <w:tcW w:w="22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Intro to ESP with Unsiyah, Aceh</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18</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17</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2</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17</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0</w:t>
            </w:r>
          </w:p>
        </w:tc>
        <w:tc>
          <w:tcPr>
            <w:tcW w:w="2012" w:type="dxa"/>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16</w:t>
            </w:r>
          </w:p>
        </w:tc>
      </w:tr>
      <w:tr w:rsidR="00CD36B8" w:rsidRPr="00892131" w:rsidTr="00827776">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b/>
                <w:bCs/>
                <w:color w:val="AF4016"/>
                <w:sz w:val="22"/>
                <w:szCs w:val="22"/>
              </w:rPr>
              <w:t>2017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Indonesia</w:t>
            </w:r>
          </w:p>
        </w:tc>
        <w:tc>
          <w:tcPr>
            <w:tcW w:w="22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CD36B8" w:rsidRPr="00892131" w:rsidRDefault="00CD36B8" w:rsidP="00CD36B8">
            <w:pPr>
              <w:spacing w:line="240" w:lineRule="auto"/>
              <w:rPr>
                <w:rFonts w:ascii="Times New Roman" w:eastAsia="Times New Roman" w:hAnsi="Times New Roman" w:cs="Times New Roman"/>
                <w:sz w:val="24"/>
              </w:rPr>
            </w:pPr>
            <w:r w:rsidRPr="00892131">
              <w:rPr>
                <w:rFonts w:ascii="Century Gothic" w:eastAsia="Times New Roman" w:hAnsi="Century Gothic" w:cs="Times New Roman"/>
                <w:color w:val="AF4016"/>
                <w:sz w:val="22"/>
                <w:szCs w:val="22"/>
              </w:rPr>
              <w:t>Intro to ESP with UNHAS, Makassar</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14</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5</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4</w:t>
            </w:r>
          </w:p>
        </w:tc>
        <w:tc>
          <w:tcPr>
            <w:tcW w:w="0" w:type="auto"/>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2</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0</w:t>
            </w:r>
          </w:p>
        </w:tc>
        <w:tc>
          <w:tcPr>
            <w:tcW w:w="2012" w:type="dxa"/>
            <w:tcBorders>
              <w:top w:val="single" w:sz="4" w:space="0" w:color="000000"/>
              <w:left w:val="single" w:sz="4" w:space="0" w:color="000000"/>
              <w:bottom w:val="single" w:sz="4" w:space="0" w:color="000000"/>
              <w:right w:val="single" w:sz="4" w:space="0" w:color="000000"/>
            </w:tcBorders>
            <w:shd w:val="clear" w:color="auto" w:fill="F9DDD3"/>
            <w:tcMar>
              <w:top w:w="0" w:type="dxa"/>
              <w:left w:w="115" w:type="dxa"/>
              <w:bottom w:w="0" w:type="dxa"/>
              <w:right w:w="115" w:type="dxa"/>
            </w:tcMar>
            <w:vAlign w:val="center"/>
            <w:hideMark/>
          </w:tcPr>
          <w:p w:rsidR="00CD36B8" w:rsidRPr="00892131" w:rsidRDefault="00CD36B8" w:rsidP="00CD36B8">
            <w:pPr>
              <w:spacing w:line="240" w:lineRule="auto"/>
              <w:rPr>
                <w:rFonts w:ascii="Times New Roman" w:eastAsia="Times New Roman" w:hAnsi="Times New Roman" w:cs="Times New Roman"/>
                <w:sz w:val="24"/>
              </w:rPr>
            </w:pPr>
            <w:r>
              <w:rPr>
                <w:rFonts w:ascii="Century Gothic" w:hAnsi="Century Gothic" w:cs="Calibri"/>
                <w:color w:val="AF4016"/>
                <w:sz w:val="22"/>
                <w:szCs w:val="22"/>
              </w:rPr>
              <w:t>13</w:t>
            </w:r>
          </w:p>
        </w:tc>
      </w:tr>
      <w:tr w:rsidR="00CD36B8" w:rsidRPr="00892131" w:rsidTr="00CD36B8">
        <w:trPr>
          <w:trHeight w:val="280"/>
        </w:trPr>
        <w:tc>
          <w:tcPr>
            <w:tcW w:w="4279" w:type="dxa"/>
            <w:gridSpan w:val="3"/>
            <w:tcBorders>
              <w:top w:val="single" w:sz="4" w:space="0" w:color="000000"/>
              <w:left w:val="single" w:sz="4" w:space="0" w:color="000000"/>
              <w:bottom w:val="single" w:sz="4" w:space="0" w:color="000000"/>
              <w:right w:val="single" w:sz="4" w:space="0" w:color="000000"/>
            </w:tcBorders>
            <w:shd w:val="clear" w:color="auto" w:fill="E35925" w:themeFill="accent1"/>
            <w:tcMar>
              <w:top w:w="0" w:type="dxa"/>
              <w:left w:w="115" w:type="dxa"/>
              <w:bottom w:w="0" w:type="dxa"/>
              <w:right w:w="115" w:type="dxa"/>
            </w:tcMar>
          </w:tcPr>
          <w:p w:rsidR="00CD36B8" w:rsidRPr="00CD36B8" w:rsidRDefault="00CD36B8" w:rsidP="00CD36B8">
            <w:pPr>
              <w:spacing w:line="240" w:lineRule="auto"/>
              <w:rPr>
                <w:rFonts w:ascii="Century Gothic" w:eastAsia="Times New Roman" w:hAnsi="Century Gothic" w:cs="Times New Roman"/>
                <w:color w:val="FFFFFF" w:themeColor="background1"/>
                <w:sz w:val="22"/>
                <w:szCs w:val="22"/>
              </w:rPr>
            </w:pPr>
            <w:r w:rsidRPr="00CD36B8">
              <w:rPr>
                <w:rFonts w:ascii="Century Gothic" w:eastAsia="Times New Roman" w:hAnsi="Century Gothic" w:cs="Times New Roman"/>
                <w:color w:val="FFFFFF" w:themeColor="background1"/>
                <w:sz w:val="22"/>
                <w:szCs w:val="22"/>
              </w:rPr>
              <w:t xml:space="preserve">Total </w:t>
            </w:r>
          </w:p>
        </w:tc>
        <w:tc>
          <w:tcPr>
            <w:tcW w:w="0" w:type="auto"/>
            <w:tcBorders>
              <w:top w:val="single" w:sz="4" w:space="0" w:color="000000"/>
              <w:left w:val="single" w:sz="4" w:space="0" w:color="000000"/>
              <w:bottom w:val="single" w:sz="4" w:space="0" w:color="000000"/>
              <w:right w:val="single" w:sz="4" w:space="0" w:color="000000"/>
            </w:tcBorders>
            <w:shd w:val="clear" w:color="auto" w:fill="E35925" w:themeFill="accent1"/>
            <w:tcMar>
              <w:top w:w="0" w:type="dxa"/>
              <w:left w:w="115" w:type="dxa"/>
              <w:bottom w:w="0" w:type="dxa"/>
              <w:right w:w="115" w:type="dxa"/>
            </w:tcMar>
            <w:vAlign w:val="center"/>
          </w:tcPr>
          <w:p w:rsidR="00CD36B8" w:rsidRPr="00CD36B8" w:rsidRDefault="00CD36B8" w:rsidP="00CD36B8">
            <w:pPr>
              <w:spacing w:line="240" w:lineRule="auto"/>
              <w:rPr>
                <w:rFonts w:ascii="Century Gothic" w:hAnsi="Century Gothic" w:cs="Calibri"/>
                <w:color w:val="FFFFFF" w:themeColor="background1"/>
                <w:sz w:val="22"/>
                <w:szCs w:val="22"/>
              </w:rPr>
            </w:pPr>
            <w:r w:rsidRPr="00CD36B8">
              <w:rPr>
                <w:rFonts w:ascii="Century Gothic" w:hAnsi="Century Gothic" w:cs="Calibri"/>
                <w:color w:val="FFFFFF" w:themeColor="background1"/>
                <w:sz w:val="22"/>
                <w:szCs w:val="22"/>
              </w:rPr>
              <w:t>518</w:t>
            </w:r>
          </w:p>
        </w:tc>
        <w:tc>
          <w:tcPr>
            <w:tcW w:w="0" w:type="auto"/>
            <w:tcBorders>
              <w:top w:val="single" w:sz="4" w:space="0" w:color="000000"/>
              <w:left w:val="single" w:sz="4" w:space="0" w:color="000000"/>
              <w:bottom w:val="single" w:sz="4" w:space="0" w:color="000000"/>
              <w:right w:val="single" w:sz="4" w:space="0" w:color="000000"/>
            </w:tcBorders>
            <w:shd w:val="clear" w:color="auto" w:fill="E35925" w:themeFill="accent1"/>
            <w:tcMar>
              <w:top w:w="0" w:type="dxa"/>
              <w:left w:w="115" w:type="dxa"/>
              <w:bottom w:w="0" w:type="dxa"/>
              <w:right w:w="115" w:type="dxa"/>
            </w:tcMar>
            <w:vAlign w:val="center"/>
          </w:tcPr>
          <w:p w:rsidR="00CD36B8" w:rsidRPr="00CD36B8" w:rsidRDefault="00CD36B8" w:rsidP="00CD36B8">
            <w:pPr>
              <w:spacing w:line="240" w:lineRule="auto"/>
              <w:rPr>
                <w:rFonts w:ascii="Century Gothic" w:hAnsi="Century Gothic" w:cs="Calibri"/>
                <w:color w:val="FFFFFF" w:themeColor="background1"/>
                <w:sz w:val="22"/>
                <w:szCs w:val="22"/>
              </w:rPr>
            </w:pPr>
            <w:r w:rsidRPr="00CD36B8">
              <w:rPr>
                <w:rFonts w:ascii="Century Gothic" w:hAnsi="Century Gothic" w:cs="Calibri"/>
                <w:color w:val="FFFFFF" w:themeColor="background1"/>
                <w:sz w:val="22"/>
                <w:szCs w:val="22"/>
              </w:rPr>
              <w:t>231</w:t>
            </w:r>
          </w:p>
        </w:tc>
        <w:tc>
          <w:tcPr>
            <w:tcW w:w="0" w:type="auto"/>
            <w:tcBorders>
              <w:top w:val="single" w:sz="4" w:space="0" w:color="000000"/>
              <w:left w:val="single" w:sz="4" w:space="0" w:color="000000"/>
              <w:bottom w:val="single" w:sz="4" w:space="0" w:color="000000"/>
              <w:right w:val="single" w:sz="4" w:space="0" w:color="000000"/>
            </w:tcBorders>
            <w:shd w:val="clear" w:color="auto" w:fill="E35925" w:themeFill="accent1"/>
            <w:tcMar>
              <w:top w:w="0" w:type="dxa"/>
              <w:left w:w="115" w:type="dxa"/>
              <w:bottom w:w="0" w:type="dxa"/>
              <w:right w:w="115" w:type="dxa"/>
            </w:tcMar>
            <w:vAlign w:val="center"/>
          </w:tcPr>
          <w:p w:rsidR="00CD36B8" w:rsidRPr="00CD36B8" w:rsidRDefault="00CD36B8" w:rsidP="00CD36B8">
            <w:pPr>
              <w:spacing w:line="240" w:lineRule="auto"/>
              <w:rPr>
                <w:rFonts w:ascii="Century Gothic" w:hAnsi="Century Gothic" w:cs="Calibri"/>
                <w:color w:val="FFFFFF" w:themeColor="background1"/>
                <w:sz w:val="22"/>
                <w:szCs w:val="22"/>
              </w:rPr>
            </w:pPr>
            <w:r w:rsidRPr="00CD36B8">
              <w:rPr>
                <w:rFonts w:ascii="Century Gothic" w:hAnsi="Century Gothic" w:cs="Calibri"/>
                <w:color w:val="FFFFFF" w:themeColor="background1"/>
                <w:sz w:val="22"/>
                <w:szCs w:val="22"/>
              </w:rPr>
              <w:t>216</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E35925" w:themeFill="accent1"/>
            <w:tcMar>
              <w:top w:w="0" w:type="dxa"/>
              <w:left w:w="115" w:type="dxa"/>
              <w:bottom w:w="0" w:type="dxa"/>
              <w:right w:w="115" w:type="dxa"/>
            </w:tcMar>
            <w:vAlign w:val="center"/>
          </w:tcPr>
          <w:p w:rsidR="00CD36B8" w:rsidRPr="00CD36B8" w:rsidRDefault="00CD36B8" w:rsidP="00CD36B8">
            <w:pPr>
              <w:spacing w:line="240" w:lineRule="auto"/>
              <w:rPr>
                <w:rFonts w:ascii="Century Gothic" w:hAnsi="Century Gothic" w:cs="Calibri"/>
                <w:color w:val="FFFFFF" w:themeColor="background1"/>
                <w:sz w:val="22"/>
                <w:szCs w:val="22"/>
              </w:rPr>
            </w:pPr>
            <w:r w:rsidRPr="00CD36B8">
              <w:rPr>
                <w:rFonts w:ascii="Century Gothic" w:hAnsi="Century Gothic" w:cs="Calibri"/>
                <w:color w:val="FFFFFF" w:themeColor="background1"/>
                <w:sz w:val="22"/>
                <w:szCs w:val="22"/>
              </w:rPr>
              <w:t>71</w:t>
            </w:r>
          </w:p>
        </w:tc>
        <w:tc>
          <w:tcPr>
            <w:tcW w:w="0" w:type="auto"/>
            <w:tcBorders>
              <w:top w:val="single" w:sz="4" w:space="0" w:color="000000"/>
              <w:left w:val="single" w:sz="4" w:space="0" w:color="000000"/>
              <w:bottom w:val="single" w:sz="4" w:space="0" w:color="000000"/>
              <w:right w:val="single" w:sz="4" w:space="0" w:color="000000"/>
            </w:tcBorders>
            <w:shd w:val="clear" w:color="auto" w:fill="E35925" w:themeFill="accent1"/>
            <w:tcMar>
              <w:top w:w="0" w:type="dxa"/>
              <w:left w:w="115" w:type="dxa"/>
              <w:bottom w:w="0" w:type="dxa"/>
              <w:right w:w="115" w:type="dxa"/>
            </w:tcMar>
            <w:vAlign w:val="center"/>
          </w:tcPr>
          <w:p w:rsidR="00CD36B8" w:rsidRPr="00CD36B8" w:rsidRDefault="00CD36B8" w:rsidP="00CD36B8">
            <w:pPr>
              <w:spacing w:line="240" w:lineRule="auto"/>
              <w:rPr>
                <w:rFonts w:ascii="Century Gothic" w:hAnsi="Century Gothic" w:cs="Calibri"/>
                <w:color w:val="FFFFFF" w:themeColor="background1"/>
                <w:sz w:val="22"/>
                <w:szCs w:val="22"/>
              </w:rPr>
            </w:pPr>
            <w:r w:rsidRPr="00CD36B8">
              <w:rPr>
                <w:rFonts w:ascii="Century Gothic" w:hAnsi="Century Gothic" w:cs="Calibri"/>
                <w:color w:val="FFFFFF" w:themeColor="background1"/>
                <w:sz w:val="22"/>
                <w:szCs w:val="22"/>
              </w:rPr>
              <w:t>140</w:t>
            </w:r>
          </w:p>
        </w:tc>
        <w:tc>
          <w:tcPr>
            <w:tcW w:w="1152" w:type="dxa"/>
            <w:tcBorders>
              <w:top w:val="single" w:sz="4" w:space="0" w:color="000000"/>
              <w:left w:val="single" w:sz="4" w:space="0" w:color="000000"/>
              <w:bottom w:val="single" w:sz="4" w:space="0" w:color="000000"/>
              <w:right w:val="single" w:sz="4" w:space="0" w:color="000000"/>
            </w:tcBorders>
            <w:shd w:val="clear" w:color="auto" w:fill="E35925" w:themeFill="accent1"/>
            <w:tcMar>
              <w:top w:w="0" w:type="dxa"/>
              <w:left w:w="115" w:type="dxa"/>
              <w:bottom w:w="0" w:type="dxa"/>
              <w:right w:w="115" w:type="dxa"/>
            </w:tcMar>
            <w:vAlign w:val="center"/>
          </w:tcPr>
          <w:p w:rsidR="00CD36B8" w:rsidRPr="00CD36B8" w:rsidRDefault="00CD36B8" w:rsidP="00CD36B8">
            <w:pPr>
              <w:spacing w:line="240" w:lineRule="auto"/>
              <w:rPr>
                <w:rFonts w:ascii="Century Gothic" w:hAnsi="Century Gothic" w:cs="Calibri"/>
                <w:color w:val="FFFFFF" w:themeColor="background1"/>
                <w:sz w:val="22"/>
                <w:szCs w:val="22"/>
              </w:rPr>
            </w:pPr>
            <w:r w:rsidRPr="00CD36B8">
              <w:rPr>
                <w:rFonts w:ascii="Century Gothic" w:hAnsi="Century Gothic" w:cs="Calibri"/>
                <w:color w:val="FFFFFF" w:themeColor="background1"/>
                <w:sz w:val="22"/>
                <w:szCs w:val="22"/>
              </w:rPr>
              <w:t>78</w:t>
            </w:r>
          </w:p>
        </w:tc>
        <w:tc>
          <w:tcPr>
            <w:tcW w:w="2012" w:type="dxa"/>
            <w:tcBorders>
              <w:top w:val="single" w:sz="4" w:space="0" w:color="000000"/>
              <w:left w:val="single" w:sz="4" w:space="0" w:color="000000"/>
              <w:bottom w:val="single" w:sz="4" w:space="0" w:color="000000"/>
              <w:right w:val="single" w:sz="4" w:space="0" w:color="000000"/>
            </w:tcBorders>
            <w:shd w:val="clear" w:color="auto" w:fill="E35925" w:themeFill="accent1"/>
            <w:tcMar>
              <w:top w:w="0" w:type="dxa"/>
              <w:left w:w="115" w:type="dxa"/>
              <w:bottom w:w="0" w:type="dxa"/>
              <w:right w:w="115" w:type="dxa"/>
            </w:tcMar>
            <w:vAlign w:val="center"/>
          </w:tcPr>
          <w:p w:rsidR="00CD36B8" w:rsidRPr="00CD36B8" w:rsidRDefault="00CD36B8" w:rsidP="00CD36B8">
            <w:pPr>
              <w:spacing w:line="240" w:lineRule="auto"/>
              <w:rPr>
                <w:rFonts w:ascii="Century Gothic" w:hAnsi="Century Gothic" w:cs="Calibri"/>
                <w:color w:val="FFFFFF" w:themeColor="background1"/>
                <w:sz w:val="22"/>
                <w:szCs w:val="22"/>
              </w:rPr>
            </w:pPr>
            <w:r w:rsidRPr="00CD36B8">
              <w:rPr>
                <w:rFonts w:ascii="Century Gothic" w:hAnsi="Century Gothic" w:cs="Calibri"/>
                <w:color w:val="FFFFFF" w:themeColor="background1"/>
                <w:sz w:val="22"/>
                <w:szCs w:val="22"/>
              </w:rPr>
              <w:t>172</w:t>
            </w:r>
          </w:p>
        </w:tc>
      </w:tr>
    </w:tbl>
    <w:p w:rsidR="0087001D" w:rsidRDefault="0087001D" w:rsidP="0087001D">
      <w:pPr>
        <w:pStyle w:val="Heading2"/>
        <w:rPr>
          <w:b w:val="0"/>
          <w:sz w:val="24"/>
        </w:rPr>
        <w:sectPr w:rsidR="0087001D" w:rsidSect="00011012">
          <w:pgSz w:w="16834" w:h="11894" w:orient="landscape"/>
          <w:pgMar w:top="1440" w:right="1440" w:bottom="1440" w:left="1440" w:header="720" w:footer="576" w:gutter="0"/>
          <w:cols w:space="720"/>
          <w:titlePg/>
          <w:docGrid w:linePitch="360"/>
        </w:sectPr>
      </w:pPr>
    </w:p>
    <w:p w:rsidR="00384984" w:rsidRPr="008351B6" w:rsidRDefault="00384984" w:rsidP="002D2DDD">
      <w:pPr>
        <w:spacing w:after="160" w:line="256" w:lineRule="auto"/>
        <w:rPr>
          <w:u w:val="single"/>
        </w:rPr>
      </w:pPr>
    </w:p>
    <w:sectPr w:rsidR="00384984" w:rsidRPr="008351B6" w:rsidSect="00FF051D">
      <w:pgSz w:w="11894" w:h="16834"/>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298" w:rsidRDefault="00B54298" w:rsidP="00550E27">
      <w:r>
        <w:separator/>
      </w:r>
    </w:p>
    <w:p w:rsidR="00B54298" w:rsidRDefault="00B54298"/>
    <w:p w:rsidR="00B54298" w:rsidRDefault="00B54298"/>
  </w:endnote>
  <w:endnote w:type="continuationSeparator" w:id="0">
    <w:p w:rsidR="00B54298" w:rsidRDefault="00B54298" w:rsidP="00550E27">
      <w:r>
        <w:continuationSeparator/>
      </w:r>
    </w:p>
    <w:p w:rsidR="00B54298" w:rsidRDefault="00B54298"/>
    <w:p w:rsidR="00B54298" w:rsidRDefault="00B542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G創英ﾌﾟﾚｾﾞﾝｽEB">
    <w:altName w:val="Times New Roman"/>
    <w:panose1 w:val="00000000000000000000"/>
    <w:charset w:val="00"/>
    <w:family w:val="roman"/>
    <w:notTrueType/>
    <w:pitch w:val="default"/>
  </w:font>
  <w:font w:name="Perpetua">
    <w:panose1 w:val="02020502060401020303"/>
    <w:charset w:val="00"/>
    <w:family w:val="roman"/>
    <w:pitch w:val="variable"/>
    <w:sig w:usb0="00000003" w:usb1="00000000" w:usb2="00000000" w:usb3="00000000" w:csb0="00000001" w:csb1="00000000"/>
  </w:font>
  <w:font w:name="HGｺﾞｼｯｸM">
    <w:panose1 w:val="00000000000000000000"/>
    <w:charset w:val="00"/>
    <w:family w:val="roman"/>
    <w:notTrueType/>
    <w:pitch w:val="default"/>
  </w:font>
  <w:font w:name="Lucida Grande">
    <w:altName w:val="Arial"/>
    <w:charset w:val="00"/>
    <w:family w:val="auto"/>
    <w:pitch w:val="variable"/>
    <w:sig w:usb0="00000000" w:usb1="5000A1FF" w:usb2="00000000" w:usb3="00000000" w:csb0="000001BF" w:csb1="00000000"/>
  </w:font>
  <w:font w:name="MrsEavesOT-Roman">
    <w:altName w:val="Calibri"/>
    <w:charset w:val="00"/>
    <w:family w:val="auto"/>
    <w:pitch w:val="variable"/>
    <w:sig w:usb0="00000003" w:usb1="00000001"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5C3" w:rsidRDefault="00E555C3" w:rsidP="00F51F74">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555C3" w:rsidRDefault="00E555C3" w:rsidP="00F51F74">
    <w:pP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rsidR="00E555C3" w:rsidRDefault="00E555C3" w:rsidP="00B34731">
    <w:pPr>
      <w:ind w:right="360"/>
    </w:pPr>
  </w:p>
  <w:p w:rsidR="00E555C3" w:rsidRDefault="00E555C3"/>
  <w:p w:rsidR="00E555C3" w:rsidRDefault="00E555C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596238"/>
      <w:docPartObj>
        <w:docPartGallery w:val="Page Numbers (Bottom of Page)"/>
        <w:docPartUnique/>
      </w:docPartObj>
    </w:sdtPr>
    <w:sdtEndPr>
      <w:rPr>
        <w:noProof/>
      </w:rPr>
    </w:sdtEndPr>
    <w:sdtContent>
      <w:p w:rsidR="00E555C3" w:rsidRDefault="00E555C3">
        <w:pPr>
          <w:pStyle w:val="Footer"/>
          <w:jc w:val="right"/>
        </w:pPr>
        <w:r>
          <w:fldChar w:fldCharType="begin"/>
        </w:r>
        <w:r>
          <w:instrText xml:space="preserve"> PAGE   \* MERGEFORMAT </w:instrText>
        </w:r>
        <w:r>
          <w:fldChar w:fldCharType="separate"/>
        </w:r>
        <w:r w:rsidR="00D05729">
          <w:rPr>
            <w:noProof/>
          </w:rPr>
          <w:t>6</w:t>
        </w:r>
        <w:r>
          <w:rPr>
            <w:noProof/>
          </w:rPr>
          <w:fldChar w:fldCharType="end"/>
        </w:r>
      </w:p>
    </w:sdtContent>
  </w:sdt>
  <w:p w:rsidR="00E555C3" w:rsidRPr="003B73F7" w:rsidRDefault="00E555C3" w:rsidP="00C413EF">
    <w:pPr>
      <w:ind w:right="360"/>
      <w:rPr>
        <w:rStyle w:val="PageNumber"/>
        <w:rFonts w:ascii="Times New Roman" w:hAnsi="Times New Roman" w:cs="Times New Roman"/>
        <w:i/>
        <w:color w:val="919191" w:themeColor="text2"/>
        <w:spacing w:val="6"/>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0117322"/>
      <w:docPartObj>
        <w:docPartGallery w:val="Page Numbers (Bottom of Page)"/>
        <w:docPartUnique/>
      </w:docPartObj>
    </w:sdtPr>
    <w:sdtEndPr>
      <w:rPr>
        <w:noProof/>
      </w:rPr>
    </w:sdtEndPr>
    <w:sdtContent>
      <w:p w:rsidR="00E555C3" w:rsidRDefault="00E555C3">
        <w:pPr>
          <w:pStyle w:val="Footer"/>
          <w:jc w:val="right"/>
        </w:pPr>
        <w:r>
          <w:fldChar w:fldCharType="begin"/>
        </w:r>
        <w:r>
          <w:instrText xml:space="preserve"> PAGE   \* MERGEFORMAT </w:instrText>
        </w:r>
        <w:r>
          <w:fldChar w:fldCharType="separate"/>
        </w:r>
        <w:r w:rsidR="00D05729">
          <w:rPr>
            <w:noProof/>
          </w:rPr>
          <w:t>1</w:t>
        </w:r>
        <w:r>
          <w:rPr>
            <w:noProof/>
          </w:rPr>
          <w:fldChar w:fldCharType="end"/>
        </w:r>
      </w:p>
    </w:sdtContent>
  </w:sdt>
  <w:p w:rsidR="00E555C3" w:rsidRPr="003B73F7" w:rsidRDefault="00E555C3" w:rsidP="003B73F7">
    <w:pPr>
      <w:ind w:right="360"/>
      <w:rPr>
        <w:rFonts w:ascii="Times New Roman" w:hAnsi="Times New Roman" w:cs="Times New Roman"/>
        <w:i/>
        <w:color w:val="646464" w:themeColor="accent6"/>
        <w:spacing w:val="6"/>
        <w:sz w:val="16"/>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298" w:rsidRDefault="00B54298">
      <w:r>
        <w:separator/>
      </w:r>
    </w:p>
  </w:footnote>
  <w:footnote w:type="continuationSeparator" w:id="0">
    <w:p w:rsidR="00B54298" w:rsidRDefault="00B54298" w:rsidP="00550E27">
      <w:r>
        <w:continuationSeparator/>
      </w:r>
    </w:p>
    <w:p w:rsidR="00B54298" w:rsidRDefault="00B54298"/>
    <w:p w:rsidR="00B54298" w:rsidRDefault="00B54298"/>
  </w:footnote>
  <w:footnote w:id="1">
    <w:p w:rsidR="00E555C3" w:rsidRPr="004D1BE4" w:rsidRDefault="00E555C3">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Established as a center at the Massachusetts Institute of Technology (MIT) in 2003, J-PAL is a global network of over 150 affiliated professors and seven regional offices that conduct randomized evaluations to measure the impact of development and social programs in over 80 countries. For more information on J-PAL, see Annex A on page 30.</w:t>
      </w:r>
    </w:p>
  </w:footnote>
  <w:footnote w:id="2">
    <w:p w:rsidR="00E555C3" w:rsidRPr="004D1BE4" w:rsidRDefault="00E555C3">
      <w:pPr>
        <w:pStyle w:val="FootnoteText"/>
        <w:rPr>
          <w:rFonts w:ascii="Times New Roman" w:hAnsi="Times New Roman" w:cs="Times New Roman"/>
          <w:sz w:val="16"/>
          <w:szCs w:val="16"/>
        </w:rPr>
      </w:pPr>
      <w:r w:rsidRPr="004D1BE4">
        <w:rPr>
          <w:rFonts w:ascii="Times New Roman" w:hAnsi="Times New Roman" w:cs="Times New Roman"/>
          <w:sz w:val="16"/>
          <w:szCs w:val="16"/>
          <w:vertAlign w:val="superscript"/>
        </w:rPr>
        <w:footnoteRef/>
      </w:r>
      <w:r w:rsidRPr="004D1BE4">
        <w:rPr>
          <w:rFonts w:ascii="Times New Roman" w:hAnsi="Times New Roman" w:cs="Times New Roman"/>
          <w:sz w:val="16"/>
          <w:szCs w:val="16"/>
        </w:rPr>
        <w:t xml:space="preserve"> J-PAL SEA received a no-cost extension of the original grant through 2017.</w:t>
      </w:r>
    </w:p>
  </w:footnote>
  <w:footnote w:id="3">
    <w:p w:rsidR="00E555C3" w:rsidRPr="004D1BE4" w:rsidRDefault="00E555C3">
      <w:pPr>
        <w:pStyle w:val="FootnoteText"/>
        <w:rPr>
          <w:rFonts w:ascii="Times New Roman" w:hAnsi="Times New Roman" w:cs="Times New Roman"/>
          <w:sz w:val="16"/>
          <w:szCs w:val="16"/>
        </w:rPr>
      </w:pPr>
      <w:r w:rsidRPr="004D1BE4">
        <w:rPr>
          <w:rFonts w:ascii="Times New Roman" w:hAnsi="Times New Roman" w:cs="Times New Roman"/>
          <w:sz w:val="16"/>
          <w:szCs w:val="16"/>
          <w:vertAlign w:val="superscript"/>
        </w:rPr>
        <w:footnoteRef/>
      </w:r>
      <w:r w:rsidRPr="004D1BE4">
        <w:rPr>
          <w:rFonts w:ascii="Times New Roman" w:hAnsi="Times New Roman" w:cs="Times New Roman"/>
          <w:sz w:val="16"/>
          <w:szCs w:val="16"/>
        </w:rPr>
        <w:t xml:space="preserve"> J-PAL defines randomized evaluation as a type of impact evaluation that use a specific methodology for creating a comparison group—in particular, the methodology of random assignment to allocate resources, run programs, or apply policies as part of the study design. For more detail, please see </w:t>
      </w:r>
      <w:hyperlink r:id="rId1" w:history="1">
        <w:r w:rsidRPr="004D1BE4">
          <w:rPr>
            <w:rStyle w:val="Hyperlink"/>
            <w:rFonts w:ascii="Times New Roman" w:hAnsi="Times New Roman" w:cs="Times New Roman"/>
            <w:sz w:val="16"/>
            <w:szCs w:val="16"/>
          </w:rPr>
          <w:t>https://www.povertyactionlab.org/research-resources/introduction-evaluations</w:t>
        </w:r>
      </w:hyperlink>
      <w:r w:rsidRPr="004D1BE4">
        <w:rPr>
          <w:rFonts w:ascii="Times New Roman" w:hAnsi="Times New Roman" w:cs="Times New Roman"/>
          <w:sz w:val="16"/>
          <w:szCs w:val="16"/>
        </w:rPr>
        <w:t xml:space="preserve"> </w:t>
      </w:r>
    </w:p>
  </w:footnote>
  <w:footnote w:id="4">
    <w:p w:rsidR="00E555C3" w:rsidRPr="004D1BE4" w:rsidRDefault="00E555C3" w:rsidP="00F92924">
      <w:pPr>
        <w:pStyle w:val="FootnoteText"/>
        <w:rPr>
          <w:rFonts w:ascii="Times New Roman" w:hAnsi="Times New Roman" w:cs="Times New Roman"/>
          <w:sz w:val="16"/>
          <w:szCs w:val="16"/>
        </w:rPr>
      </w:pPr>
      <w:r w:rsidRPr="004D1BE4">
        <w:rPr>
          <w:rFonts w:ascii="Times New Roman" w:hAnsi="Times New Roman" w:cs="Times New Roman"/>
          <w:sz w:val="16"/>
          <w:szCs w:val="16"/>
          <w:vertAlign w:val="superscript"/>
        </w:rPr>
        <w:footnoteRef/>
      </w:r>
      <w:r w:rsidRPr="004D1BE4">
        <w:rPr>
          <w:rFonts w:ascii="Times New Roman" w:hAnsi="Times New Roman" w:cs="Times New Roman"/>
          <w:sz w:val="16"/>
          <w:szCs w:val="16"/>
          <w:vertAlign w:val="superscript"/>
        </w:rPr>
        <w:t xml:space="preserve"> </w:t>
      </w:r>
      <w:r w:rsidRPr="004D1BE4">
        <w:rPr>
          <w:rFonts w:ascii="Times New Roman" w:hAnsi="Times New Roman" w:cs="Times New Roman"/>
          <w:sz w:val="16"/>
          <w:szCs w:val="16"/>
        </w:rPr>
        <w:t>see page 5-6.</w:t>
      </w:r>
    </w:p>
  </w:footnote>
  <w:footnote w:id="5">
    <w:p w:rsidR="00E555C3" w:rsidRPr="004D1BE4" w:rsidRDefault="00E555C3">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In 2010, there were only two Indonesian researchers who had experience conducting randomized evaluations. Since J-PAL SEA was established we have helped contribute to an incremental increase. We started with three Indonesian co-authors in 2013 and by the end of Phase 1, there are now 11 Indonesian co-authors on J-PAL SEA studies.</w:t>
      </w:r>
    </w:p>
  </w:footnote>
  <w:footnote w:id="6">
    <w:p w:rsidR="00E555C3" w:rsidRPr="004D1BE4" w:rsidRDefault="00E555C3" w:rsidP="00F92924">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vertAlign w:val="superscript"/>
        </w:rPr>
        <w:t xml:space="preserve"> </w:t>
      </w:r>
      <w:r w:rsidRPr="004D1BE4">
        <w:rPr>
          <w:rFonts w:ascii="Times New Roman" w:hAnsi="Times New Roman" w:cs="Times New Roman"/>
          <w:sz w:val="16"/>
          <w:szCs w:val="16"/>
        </w:rPr>
        <w:t>For more information on capacity building see page 12 and 16</w:t>
      </w:r>
    </w:p>
  </w:footnote>
  <w:footnote w:id="7">
    <w:p w:rsidR="00E555C3" w:rsidRPr="004D1BE4" w:rsidRDefault="00E555C3" w:rsidP="00CF1E2D">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For more on these objectives, see page 5-6.</w:t>
      </w:r>
    </w:p>
  </w:footnote>
  <w:footnote w:id="8">
    <w:p w:rsidR="00E555C3" w:rsidRPr="004D1BE4" w:rsidRDefault="00E555C3">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J-PAL SEA received a no-cost extension of the original grant through 2017.</w:t>
      </w:r>
    </w:p>
  </w:footnote>
  <w:footnote w:id="9">
    <w:p w:rsidR="00E555C3" w:rsidRPr="004D1BE4" w:rsidRDefault="00E555C3" w:rsidP="00500525">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Style w:val="FootnoteReference"/>
          <w:rFonts w:ascii="Times New Roman" w:hAnsi="Times New Roman" w:cs="Times New Roman"/>
          <w:sz w:val="16"/>
          <w:szCs w:val="16"/>
        </w:rPr>
        <w:t xml:space="preserve"> </w:t>
      </w:r>
      <w:r w:rsidRPr="004D1BE4">
        <w:rPr>
          <w:rStyle w:val="FootnoteReference"/>
          <w:rFonts w:ascii="Times New Roman" w:hAnsi="Times New Roman" w:cs="Times New Roman"/>
          <w:sz w:val="16"/>
          <w:szCs w:val="16"/>
          <w:vertAlign w:val="baseline"/>
        </w:rPr>
        <w:t>For more elaboration on these studies, see page</w:t>
      </w:r>
      <w:r w:rsidRPr="004D1BE4">
        <w:rPr>
          <w:rFonts w:ascii="Times New Roman" w:hAnsi="Times New Roman" w:cs="Times New Roman"/>
          <w:sz w:val="16"/>
          <w:szCs w:val="16"/>
        </w:rPr>
        <w:t xml:space="preserve"> </w:t>
      </w:r>
      <w:r w:rsidRPr="004D1BE4">
        <w:rPr>
          <w:rStyle w:val="FootnoteReference"/>
          <w:rFonts w:ascii="Times New Roman" w:hAnsi="Times New Roman" w:cs="Times New Roman"/>
          <w:sz w:val="16"/>
          <w:szCs w:val="16"/>
          <w:vertAlign w:val="baseline"/>
        </w:rPr>
        <w:t>8-10</w:t>
      </w:r>
    </w:p>
  </w:footnote>
  <w:footnote w:id="10">
    <w:p w:rsidR="00E555C3" w:rsidRPr="004D1BE4" w:rsidRDefault="00E555C3">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Style w:val="FootnoteReference"/>
          <w:rFonts w:ascii="Times New Roman" w:hAnsi="Times New Roman" w:cs="Times New Roman"/>
          <w:sz w:val="16"/>
          <w:szCs w:val="16"/>
        </w:rPr>
        <w:t xml:space="preserve"> </w:t>
      </w:r>
      <w:r w:rsidRPr="004D1BE4">
        <w:rPr>
          <w:rFonts w:ascii="Times New Roman" w:hAnsi="Times New Roman" w:cs="Times New Roman"/>
          <w:sz w:val="16"/>
          <w:szCs w:val="16"/>
        </w:rPr>
        <w:t xml:space="preserve"> For more on DGT, see page 11 and Annex page 41</w:t>
      </w:r>
    </w:p>
  </w:footnote>
  <w:footnote w:id="11">
    <w:p w:rsidR="00E555C3" w:rsidRPr="004D1BE4" w:rsidRDefault="00E555C3">
      <w:pPr>
        <w:pStyle w:val="FootnoteText"/>
        <w:rPr>
          <w:rFonts w:ascii="Times New Roman" w:hAnsi="Times New Roman" w:cs="Times New Roman"/>
          <w:sz w:val="16"/>
          <w:szCs w:val="16"/>
        </w:rPr>
      </w:pPr>
      <w:r w:rsidRPr="00CB55D5">
        <w:rPr>
          <w:rFonts w:ascii="Times New Roman" w:hAnsi="Times New Roman" w:cs="Times New Roman"/>
          <w:sz w:val="16"/>
          <w:szCs w:val="16"/>
          <w:vertAlign w:val="superscript"/>
        </w:rPr>
        <w:footnoteRef/>
      </w:r>
      <w:r w:rsidRPr="00CB55D5">
        <w:rPr>
          <w:rFonts w:ascii="Times New Roman" w:hAnsi="Times New Roman" w:cs="Times New Roman"/>
          <w:sz w:val="16"/>
          <w:szCs w:val="16"/>
          <w:vertAlign w:val="superscript"/>
        </w:rPr>
        <w:t xml:space="preserve"> </w:t>
      </w:r>
      <w:bookmarkStart w:id="29" w:name="_Hlk511568420"/>
      <w:r w:rsidRPr="004D1BE4">
        <w:rPr>
          <w:rFonts w:ascii="Times New Roman" w:hAnsi="Times New Roman" w:cs="Times New Roman"/>
          <w:sz w:val="16"/>
          <w:szCs w:val="16"/>
        </w:rPr>
        <w:t>The initial target of 2-3 full-scale randomized evaluations was set based our previous experience launching new offices and conducting research in Indonesia. It was the typical number of large-scale randomized evaluations with government partners that a small team of researchers can typically conduct in four years. We were able to exceed this target by attracting more researchers to run randomized evaluations in Indonesia, building partnerships with more government agencies, and finding additional sources of funding for individual research projects.</w:t>
      </w:r>
    </w:p>
    <w:bookmarkEnd w:id="29"/>
  </w:footnote>
  <w:footnote w:id="12">
    <w:p w:rsidR="00E555C3" w:rsidRPr="004D1BE4" w:rsidRDefault="00E555C3">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For more on these research projects, please see Annex D on page 33-44.</w:t>
      </w:r>
    </w:p>
  </w:footnote>
  <w:footnote w:id="13">
    <w:p w:rsidR="00E555C3" w:rsidRPr="004D1BE4" w:rsidRDefault="00E555C3">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For an elaboration of how our engagement with policymakers helps build momentum for evidence use, see page 8-10.</w:t>
      </w:r>
    </w:p>
  </w:footnote>
  <w:footnote w:id="14">
    <w:p w:rsidR="00E555C3" w:rsidRPr="004D1BE4" w:rsidRDefault="00E555C3">
      <w:pPr>
        <w:pStyle w:val="FootnoteText"/>
        <w:rPr>
          <w:rFonts w:ascii="Times New Roman" w:hAnsi="Times New Roman" w:cs="Times New Roman"/>
          <w:sz w:val="16"/>
          <w:szCs w:val="16"/>
        </w:rPr>
      </w:pPr>
      <w:r w:rsidRPr="004D1BE4">
        <w:rPr>
          <w:rStyle w:val="FootnoteReference"/>
          <w:rFonts w:ascii="Times New Roman" w:eastAsiaTheme="minorEastAsia" w:hAnsi="Times New Roman" w:cs="Times New Roman"/>
          <w:sz w:val="16"/>
          <w:szCs w:val="16"/>
        </w:rPr>
        <w:footnoteRef/>
      </w:r>
      <w:r w:rsidRPr="004D1BE4">
        <w:rPr>
          <w:rFonts w:ascii="Times New Roman" w:hAnsi="Times New Roman" w:cs="Times New Roman"/>
          <w:sz w:val="16"/>
          <w:szCs w:val="16"/>
        </w:rPr>
        <w:t xml:space="preserve"> </w:t>
      </w:r>
      <w:r w:rsidRPr="004D1BE4">
        <w:rPr>
          <w:rFonts w:ascii="Times New Roman" w:eastAsiaTheme="minorEastAsia" w:hAnsi="Times New Roman" w:cs="Times New Roman"/>
          <w:sz w:val="16"/>
          <w:szCs w:val="16"/>
        </w:rPr>
        <w:t xml:space="preserve">See Annex G for the breakdown of participants based on organization and gender, page 54-55. </w:t>
      </w:r>
    </w:p>
  </w:footnote>
  <w:footnote w:id="15">
    <w:p w:rsidR="00E555C3" w:rsidRPr="004D1BE4" w:rsidDel="008E60B9" w:rsidRDefault="00E555C3" w:rsidP="008E74EE">
      <w:pPr>
        <w:spacing w:line="240" w:lineRule="auto"/>
        <w:rPr>
          <w:del w:id="75" w:author="Author"/>
          <w:rFonts w:ascii="Times New Roman" w:hAnsi="Times New Roman" w:cs="Times New Roman"/>
          <w:sz w:val="16"/>
          <w:szCs w:val="16"/>
        </w:rPr>
      </w:pPr>
      <w:bookmarkStart w:id="76" w:name="_GoBack"/>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The training program alumnae have notably included the now Bappenas’ Minister Expert Staff in Social Affairs and Poverty Alleviation, and Deputy III for Assessment and Management of Strategic Economic Issues from the Office of the President.  </w:t>
      </w:r>
    </w:p>
    <w:bookmarkEnd w:id="76"/>
  </w:footnote>
  <w:footnote w:id="16">
    <w:p w:rsidR="00E555C3" w:rsidRPr="004D1BE4" w:rsidRDefault="00E555C3" w:rsidP="009438D2">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The World Bank, Global Poverty Working Group. “Indonesia poverty headcount ratio at national poverty lines (percent of population).” Accessed </w:t>
      </w:r>
      <w:r w:rsidR="00257098">
        <w:rPr>
          <w:rFonts w:ascii="Times New Roman" w:hAnsi="Times New Roman" w:cs="Times New Roman"/>
          <w:sz w:val="16"/>
          <w:szCs w:val="16"/>
        </w:rPr>
        <w:t>28 May 2018</w:t>
      </w:r>
      <w:r w:rsidRPr="004D1BE4">
        <w:rPr>
          <w:rFonts w:ascii="Times New Roman" w:hAnsi="Times New Roman" w:cs="Times New Roman"/>
          <w:sz w:val="16"/>
          <w:szCs w:val="16"/>
        </w:rPr>
        <w:t xml:space="preserve">. </w:t>
      </w:r>
      <w:hyperlink r:id="rId2" w:history="1">
        <w:r w:rsidR="00257098" w:rsidRPr="00097B05">
          <w:rPr>
            <w:rStyle w:val="Hyperlink"/>
            <w:rFonts w:ascii="Times New Roman" w:hAnsi="Times New Roman" w:cs="Times New Roman"/>
            <w:sz w:val="16"/>
            <w:szCs w:val="16"/>
          </w:rPr>
          <w:t>https://data.worldbank.org/indicator/SI.POV.NAHC?locations=ID</w:t>
        </w:r>
      </w:hyperlink>
      <w:r w:rsidR="00257098">
        <w:rPr>
          <w:rFonts w:ascii="Times New Roman" w:hAnsi="Times New Roman" w:cs="Times New Roman"/>
          <w:sz w:val="16"/>
          <w:szCs w:val="16"/>
        </w:rPr>
        <w:t xml:space="preserve"> </w:t>
      </w:r>
    </w:p>
  </w:footnote>
  <w:footnote w:id="17">
    <w:p w:rsidR="00E555C3" w:rsidRPr="004D1BE4" w:rsidRDefault="00E555C3">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As President at the time, Yudhoyono inaugurated the J-PAL SEA office, along with then-Director General of AusAID, Peter Baxter, in June 2013.</w:t>
      </w:r>
    </w:p>
  </w:footnote>
  <w:footnote w:id="18">
    <w:p w:rsidR="00E555C3" w:rsidRPr="004D1BE4" w:rsidRDefault="00E555C3">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TNP2K. “WAPRES: TNP2K Dapur Kebijakan Efektif Penanggulangan Kemiskinan.” Published 13 August 2014. Accessed 9 February 2017. Link: </w:t>
      </w:r>
      <w:hyperlink r:id="rId3" w:history="1">
        <w:r w:rsidRPr="004D1BE4">
          <w:rPr>
            <w:rStyle w:val="Hyperlink"/>
            <w:rFonts w:ascii="Times New Roman" w:hAnsi="Times New Roman" w:cs="Times New Roman"/>
            <w:sz w:val="16"/>
            <w:szCs w:val="16"/>
          </w:rPr>
          <w:t>http://www.tnp2k.go.id/id/artikel/wapres-tnp2k-dapur-kebijakan-efektif-penanggulangan-kemiskinan/</w:t>
        </w:r>
      </w:hyperlink>
      <w:r w:rsidRPr="004D1BE4">
        <w:rPr>
          <w:rFonts w:ascii="Times New Roman" w:hAnsi="Times New Roman" w:cs="Times New Roman"/>
          <w:sz w:val="16"/>
          <w:szCs w:val="16"/>
        </w:rPr>
        <w:t xml:space="preserve"> </w:t>
      </w:r>
    </w:p>
  </w:footnote>
  <w:footnote w:id="19">
    <w:p w:rsidR="00E555C3" w:rsidRPr="004D1BE4" w:rsidRDefault="00E555C3">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Other developments under President Widodo include three cabinet reshuffles. Because J-PAL SEA’s activities target close collaboration with government, reassignments sometimes disrupted or delayed our work. At the same time, reassignments also meant that J-PAL SEA champions were placed in new areas, which gave rise to opportunities for J-PAL SEA to pursue new research and policy projects in line with the GoI’s priorities. For example, after President Widodo’s third cabinet reshuffle, J-PAL SEA found a strong advocate for evidence-informed policymaking in the new Finance Minister, Sri Mulyani, resulting in a research partnership with DGT to improve tax collection.</w:t>
      </w:r>
    </w:p>
  </w:footnote>
  <w:footnote w:id="20">
    <w:p w:rsidR="00E555C3" w:rsidRPr="004D1BE4" w:rsidRDefault="00E555C3">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See the 2017 KSI Phase 2 Guiding Strategy.</w:t>
      </w:r>
    </w:p>
  </w:footnote>
  <w:footnote w:id="21">
    <w:p w:rsidR="00E555C3" w:rsidRPr="004D1BE4" w:rsidRDefault="00E555C3" w:rsidP="00E5397A">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In the design phase there were no target for the number of policy change. </w:t>
      </w:r>
    </w:p>
  </w:footnote>
  <w:footnote w:id="22">
    <w:p w:rsidR="00E555C3" w:rsidRPr="004D1BE4" w:rsidRDefault="00E555C3" w:rsidP="00BC6166">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Procedural change in the decision-making process is described as a change to the underlying process or basis for how an organization makes decisions. Discursive commitments are described as use of language, debates, and other communication to signal commitment to a given priority. Keck, M. and Sikkink, K. (1998) Activists beyond borders: advocacy networks in international politics. Ithaca, NY: Cornell University Press</w:t>
      </w:r>
    </w:p>
  </w:footnote>
  <w:footnote w:id="23">
    <w:p w:rsidR="00E555C3" w:rsidRPr="004D1BE4" w:rsidRDefault="00E555C3" w:rsidP="00BC6166">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w:t>
      </w:r>
      <w:r w:rsidRPr="004D1BE4">
        <w:rPr>
          <w:rFonts w:ascii="Times New Roman" w:eastAsiaTheme="minorEastAsia" w:hAnsi="Times New Roman" w:cs="Times New Roman"/>
          <w:sz w:val="16"/>
          <w:szCs w:val="16"/>
        </w:rPr>
        <w:t xml:space="preserve">This was calculated using the average annual IDR-AUD exchange rate for 2013-2016. </w:t>
      </w:r>
    </w:p>
  </w:footnote>
  <w:footnote w:id="24">
    <w:p w:rsidR="00E555C3" w:rsidRPr="004D1BE4" w:rsidRDefault="00E555C3" w:rsidP="00BC6166">
      <w:pPr>
        <w:pStyle w:val="FootnoteText"/>
        <w:rPr>
          <w:rFonts w:ascii="Times New Roman" w:eastAsiaTheme="minorEastAsia"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w:t>
      </w:r>
      <w:r w:rsidRPr="004D1BE4">
        <w:rPr>
          <w:rFonts w:ascii="Times New Roman" w:eastAsiaTheme="minorEastAsia" w:hAnsi="Times New Roman" w:cs="Times New Roman"/>
          <w:sz w:val="16"/>
          <w:szCs w:val="16"/>
        </w:rPr>
        <w:t xml:space="preserve">During the conception of this study we held a close relationship with TNP2K, engaging in almost 40 meetings and by conducted a training on randomized evaluation as well as data collection process. J-PAL SEA research associate was also stationed part time in TNP2K to assist the monitoring and implementation of the study. </w:t>
      </w:r>
    </w:p>
  </w:footnote>
  <w:footnote w:id="25">
    <w:p w:rsidR="00E555C3" w:rsidRPr="004D1BE4" w:rsidRDefault="00E555C3" w:rsidP="00BC6166">
      <w:pPr>
        <w:pStyle w:val="FootnoteText"/>
        <w:rPr>
          <w:rStyle w:val="FootnoteReference"/>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Bambang Widianto, Executive Secretary of National Team for Accelerating Poverty Reduction. “Translating Research Into Action.” Remarks at the Launch of J-PAL SEA launch event. 25 June 2013. Video link: </w:t>
      </w:r>
      <w:hyperlink r:id="rId4" w:history="1">
        <w:r w:rsidRPr="004D1BE4">
          <w:rPr>
            <w:rStyle w:val="Hyperlink"/>
            <w:rFonts w:ascii="Times New Roman" w:hAnsi="Times New Roman" w:cs="Times New Roman"/>
            <w:sz w:val="16"/>
            <w:szCs w:val="16"/>
          </w:rPr>
          <w:t>https://www.youtube.com/watch?v=GezGJkDLEZw</w:t>
        </w:r>
      </w:hyperlink>
      <w:r w:rsidRPr="004D1BE4">
        <w:rPr>
          <w:rFonts w:ascii="Times New Roman" w:hAnsi="Times New Roman" w:cs="Times New Roman"/>
          <w:sz w:val="16"/>
          <w:szCs w:val="16"/>
        </w:rPr>
        <w:t>. The remarks about community-based targeting evaluation begin at minute 5:10 and end at 7:15. Remarks about the Raskin card evaluation begin at 8:00.</w:t>
      </w:r>
      <w:r w:rsidRPr="004D1BE4">
        <w:rPr>
          <w:rStyle w:val="FootnoteReference"/>
          <w:rFonts w:ascii="Times New Roman" w:hAnsi="Times New Roman" w:cs="Times New Roman"/>
          <w:sz w:val="16"/>
          <w:szCs w:val="16"/>
        </w:rPr>
        <w:t xml:space="preserve"> </w:t>
      </w:r>
    </w:p>
  </w:footnote>
  <w:footnote w:id="26">
    <w:p w:rsidR="00E555C3" w:rsidRPr="004D1BE4" w:rsidRDefault="00E555C3" w:rsidP="00BC6166">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J-PAL Policy Briefcase. 2013. “</w:t>
      </w:r>
      <w:hyperlink r:id="rId5" w:history="1">
        <w:r w:rsidRPr="004D1BE4">
          <w:rPr>
            <w:rStyle w:val="Hyperlink"/>
            <w:rFonts w:ascii="Times New Roman" w:hAnsi="Times New Roman" w:cs="Times New Roman"/>
            <w:sz w:val="16"/>
            <w:szCs w:val="16"/>
          </w:rPr>
          <w:t>Involving Communities in Identifying the Poor</w:t>
        </w:r>
      </w:hyperlink>
      <w:r w:rsidRPr="004D1BE4">
        <w:rPr>
          <w:rFonts w:ascii="Times New Roman" w:hAnsi="Times New Roman" w:cs="Times New Roman"/>
          <w:sz w:val="16"/>
          <w:szCs w:val="16"/>
        </w:rPr>
        <w:t>.” Cambridge, MA: Abdul Latif Jameel Poverty Action Lab.</w:t>
      </w:r>
    </w:p>
  </w:footnote>
  <w:footnote w:id="27">
    <w:p w:rsidR="00E555C3" w:rsidRPr="004D1BE4" w:rsidRDefault="00E555C3" w:rsidP="00AF4070">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Bambang Widianto, Executive Secretary of National Team for Accelerating Poverty Reduction. “Translating Research into Action.” Remarks at the Launch of J-PAL SEA launch event. 25 June 2013. Video link: </w:t>
      </w:r>
      <w:hyperlink r:id="rId6" w:history="1">
        <w:r w:rsidRPr="004D1BE4">
          <w:rPr>
            <w:rStyle w:val="Hyperlink"/>
            <w:rFonts w:ascii="Times New Roman" w:hAnsi="Times New Roman" w:cs="Times New Roman"/>
            <w:sz w:val="16"/>
            <w:szCs w:val="16"/>
          </w:rPr>
          <w:t>https://www.youtube.com/watch?v=GezGJkDLEZw</w:t>
        </w:r>
      </w:hyperlink>
      <w:r w:rsidRPr="004D1BE4">
        <w:rPr>
          <w:rFonts w:ascii="Times New Roman" w:hAnsi="Times New Roman" w:cs="Times New Roman"/>
          <w:sz w:val="16"/>
          <w:szCs w:val="16"/>
        </w:rPr>
        <w:t>. The remarks about community-based targeting evaluation begin at minute 5:10 and end at 7:15. Remarks about the Raskin card evaluation begin at 8:00.</w:t>
      </w:r>
    </w:p>
  </w:footnote>
  <w:footnote w:id="28">
    <w:p w:rsidR="00E555C3" w:rsidRPr="004D1BE4" w:rsidRDefault="00E555C3" w:rsidP="00700F53">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TNP2K. “WAPRES: TNP2K Dapur Kebijakan Efektif Penanggulangan Kemiskinan.” Published 13 August 2014. Accessed 9 February 2017. Link: http://www.tnp2k.go.id/id/artikel/wapres-tnp2k-dapur-kebijakan-efektif-penanggulangan-kemiskinan/  </w:t>
      </w:r>
    </w:p>
  </w:footnote>
  <w:footnote w:id="29">
    <w:p w:rsidR="00E555C3" w:rsidRPr="004D1BE4" w:rsidRDefault="00E555C3">
      <w:pPr>
        <w:pStyle w:val="FootnoteText"/>
        <w:rPr>
          <w:rStyle w:val="FootnoteReference"/>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Style w:val="FootnoteReference"/>
          <w:rFonts w:ascii="Times New Roman" w:hAnsi="Times New Roman" w:cs="Times New Roman"/>
          <w:sz w:val="16"/>
          <w:szCs w:val="16"/>
        </w:rPr>
        <w:t xml:space="preserve"> </w:t>
      </w:r>
      <w:r w:rsidRPr="004D1BE4">
        <w:rPr>
          <w:rStyle w:val="FootnoteReference"/>
          <w:rFonts w:ascii="Times New Roman" w:hAnsi="Times New Roman" w:cs="Times New Roman"/>
          <w:sz w:val="16"/>
          <w:szCs w:val="16"/>
          <w:vertAlign w:val="baseline"/>
        </w:rPr>
        <w:t>For more information on the study, see page 14.</w:t>
      </w:r>
    </w:p>
  </w:footnote>
  <w:footnote w:id="30">
    <w:p w:rsidR="00E555C3" w:rsidRPr="004D1BE4" w:rsidRDefault="00E555C3">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Three of BPJS Kesehatan staff attended our 2014 training in Jogjakarta on Evaluating Social Programs, where they were introduced to the randomized evaluation method and its merits. </w:t>
      </w:r>
    </w:p>
  </w:footnote>
  <w:footnote w:id="31">
    <w:p w:rsidR="00E555C3" w:rsidRPr="004D1BE4" w:rsidRDefault="00E555C3" w:rsidP="00700F53">
      <w:pPr>
        <w:pStyle w:val="FootnoteText"/>
        <w:rPr>
          <w:rFonts w:ascii="Times New Roman" w:hAnsi="Times New Roman" w:cs="Times New Roman"/>
          <w:sz w:val="16"/>
          <w:szCs w:val="16"/>
          <w:lang w:val="es-ES"/>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lang w:val="es-ES"/>
        </w:rPr>
        <w:t xml:space="preserve"> Nur Nisahairini, </w:t>
      </w:r>
      <w:r w:rsidRPr="004D1BE4">
        <w:rPr>
          <w:rFonts w:ascii="Times New Roman" w:hAnsi="Times New Roman" w:cs="Times New Roman"/>
          <w:i/>
          <w:sz w:val="16"/>
          <w:szCs w:val="16"/>
          <w:lang w:val="es-ES"/>
        </w:rPr>
        <w:t xml:space="preserve">Satu Tahun Pelaksanaan Jaminan Kesehatan Nasional </w:t>
      </w:r>
      <w:r w:rsidRPr="004D1BE4">
        <w:rPr>
          <w:rFonts w:ascii="Times New Roman" w:hAnsi="Times New Roman" w:cs="Times New Roman"/>
          <w:sz w:val="16"/>
          <w:szCs w:val="16"/>
          <w:lang w:val="es-ES"/>
        </w:rPr>
        <w:t>(Jakarta: Kementerian Perencanaan Pembangunan Nasional/Badan Perencanaan Pembangunan Nasional, 2015), 36-40.</w:t>
      </w:r>
    </w:p>
  </w:footnote>
  <w:footnote w:id="32">
    <w:p w:rsidR="00E555C3" w:rsidRPr="004D1BE4" w:rsidRDefault="00E555C3">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Style w:val="FootnoteReference"/>
          <w:rFonts w:ascii="Times New Roman" w:hAnsi="Times New Roman" w:cs="Times New Roman"/>
          <w:sz w:val="16"/>
          <w:szCs w:val="16"/>
        </w:rPr>
        <w:t xml:space="preserve"> </w:t>
      </w:r>
      <w:r w:rsidRPr="004D1BE4">
        <w:rPr>
          <w:rFonts w:ascii="Times New Roman" w:hAnsi="Times New Roman" w:cs="Times New Roman"/>
          <w:sz w:val="16"/>
          <w:szCs w:val="16"/>
        </w:rPr>
        <w:t>We estimate the impacts of price increase to GoI deficits by comparing the net contribution to BPJS budget (per year) in the scenario of no price increase in comparison with a premium increase for informal members. Bearing the assumption that 100% of informal members are 3</w:t>
      </w:r>
      <w:r w:rsidRPr="004D1BE4">
        <w:rPr>
          <w:rFonts w:ascii="Times New Roman" w:hAnsi="Times New Roman" w:cs="Times New Roman"/>
          <w:sz w:val="16"/>
          <w:szCs w:val="16"/>
          <w:vertAlign w:val="superscript"/>
        </w:rPr>
        <w:t>rd</w:t>
      </w:r>
      <w:r w:rsidRPr="004D1BE4">
        <w:rPr>
          <w:rFonts w:ascii="Times New Roman" w:hAnsi="Times New Roman" w:cs="Times New Roman"/>
          <w:sz w:val="16"/>
          <w:szCs w:val="16"/>
        </w:rPr>
        <w:t xml:space="preserve"> class and there is no change of price for formal workers. </w:t>
      </w:r>
    </w:p>
  </w:footnote>
  <w:footnote w:id="33">
    <w:p w:rsidR="00E555C3" w:rsidRPr="004D1BE4" w:rsidRDefault="00E555C3" w:rsidP="00700F53">
      <w:pPr>
        <w:pStyle w:val="FootnoteText"/>
        <w:rPr>
          <w:rFonts w:ascii="Times New Roman" w:hAnsi="Times New Roman" w:cs="Times New Roman"/>
          <w:sz w:val="16"/>
          <w:szCs w:val="16"/>
          <w:lang w:val="es-ES"/>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lang w:val="es-ES"/>
        </w:rPr>
        <w:t xml:space="preserve"> For examples, see: Aditya Budiman, “Jokowi Batalkan Kenaikan Iuran BPJS Kesehatan Kelas III,” </w:t>
      </w:r>
      <w:r w:rsidRPr="004D1BE4">
        <w:rPr>
          <w:rFonts w:ascii="Times New Roman" w:hAnsi="Times New Roman" w:cs="Times New Roman"/>
          <w:i/>
          <w:sz w:val="16"/>
          <w:szCs w:val="16"/>
          <w:lang w:val="es-ES"/>
        </w:rPr>
        <w:t>Tempo.co</w:t>
      </w:r>
      <w:r w:rsidRPr="004D1BE4">
        <w:rPr>
          <w:rFonts w:ascii="Times New Roman" w:hAnsi="Times New Roman" w:cs="Times New Roman"/>
          <w:sz w:val="16"/>
          <w:szCs w:val="16"/>
          <w:lang w:val="es-ES"/>
        </w:rPr>
        <w:t xml:space="preserve">, March 31, 2016, </w:t>
      </w:r>
      <w:hyperlink r:id="rId7" w:history="1">
        <w:r w:rsidRPr="004D1BE4">
          <w:rPr>
            <w:rStyle w:val="Hyperlink"/>
            <w:rFonts w:ascii="Times New Roman" w:hAnsi="Times New Roman" w:cs="Times New Roman"/>
            <w:sz w:val="16"/>
            <w:szCs w:val="16"/>
            <w:lang w:val="es-ES"/>
          </w:rPr>
          <w:t>https://m.tempo.co/read/news/2016/03/31/087758549/jokowi-batalkan-kenaikan-iuran-bpjs-kesehatan-kelas-iii</w:t>
        </w:r>
      </w:hyperlink>
      <w:r w:rsidRPr="004D1BE4">
        <w:rPr>
          <w:rFonts w:ascii="Times New Roman" w:hAnsi="Times New Roman" w:cs="Times New Roman"/>
          <w:sz w:val="16"/>
          <w:szCs w:val="16"/>
          <w:lang w:val="es-ES"/>
        </w:rPr>
        <w:t xml:space="preserve">.; Taufik Rachman, “Mengapa Iuran BPJS Kelas III Tidak Naik, Ini Alasannya,” </w:t>
      </w:r>
      <w:r w:rsidRPr="004D1BE4">
        <w:rPr>
          <w:rFonts w:ascii="Times New Roman" w:hAnsi="Times New Roman" w:cs="Times New Roman"/>
          <w:i/>
          <w:sz w:val="16"/>
          <w:szCs w:val="16"/>
          <w:lang w:val="es-ES"/>
        </w:rPr>
        <w:t>Republika</w:t>
      </w:r>
      <w:r w:rsidRPr="004D1BE4">
        <w:rPr>
          <w:rFonts w:ascii="Times New Roman" w:hAnsi="Times New Roman" w:cs="Times New Roman"/>
          <w:sz w:val="16"/>
          <w:szCs w:val="16"/>
          <w:lang w:val="es-ES"/>
        </w:rPr>
        <w:t xml:space="preserve">, April 1, 2016, </w:t>
      </w:r>
      <w:hyperlink r:id="rId8" w:history="1">
        <w:r w:rsidRPr="004D1BE4">
          <w:rPr>
            <w:rStyle w:val="Hyperlink"/>
            <w:rFonts w:ascii="Times New Roman" w:hAnsi="Times New Roman" w:cs="Times New Roman"/>
            <w:sz w:val="16"/>
            <w:szCs w:val="16"/>
            <w:lang w:val="es-ES"/>
          </w:rPr>
          <w:t>http://nasional.republika.co.id/berita/nasional/umum/16/04/01/o4xyw3219-mengapa-iuran-bpjs-kelas-iii-tidak-naik-ini-alasannya</w:t>
        </w:r>
      </w:hyperlink>
      <w:r w:rsidRPr="004D1BE4">
        <w:rPr>
          <w:rFonts w:ascii="Times New Roman" w:hAnsi="Times New Roman" w:cs="Times New Roman"/>
          <w:sz w:val="16"/>
          <w:szCs w:val="16"/>
          <w:lang w:val="es-ES"/>
        </w:rPr>
        <w:t>.</w:t>
      </w:r>
    </w:p>
  </w:footnote>
  <w:footnote w:id="34">
    <w:p w:rsidR="00E555C3" w:rsidRPr="004D1BE4" w:rsidRDefault="00E555C3">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w:t>
      </w:r>
      <w:r w:rsidRPr="004D1BE4">
        <w:rPr>
          <w:rStyle w:val="Hyperlink"/>
          <w:rFonts w:ascii="Times New Roman" w:hAnsi="Times New Roman" w:cs="Times New Roman"/>
          <w:color w:val="000000" w:themeColor="text1"/>
          <w:sz w:val="16"/>
          <w:szCs w:val="16"/>
          <w:lang w:val="es-ES"/>
        </w:rPr>
        <w:t>The only other donor to support these studies was KOICA, which funded a portion of the funding for the JKN study. Funding for the targeting study came from the World Bank.</w:t>
      </w:r>
    </w:p>
  </w:footnote>
  <w:footnote w:id="35">
    <w:p w:rsidR="00E555C3" w:rsidRPr="004D1BE4" w:rsidRDefault="00E555C3">
      <w:pPr>
        <w:pStyle w:val="FootnoteText"/>
        <w:rPr>
          <w:rFonts w:ascii="Times New Roman" w:hAnsi="Times New Roman" w:cs="Times New Roman"/>
          <w:sz w:val="16"/>
          <w:szCs w:val="16"/>
        </w:rPr>
      </w:pPr>
      <w:bookmarkStart w:id="85" w:name="_Hlk511569022"/>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During the design of J-PAL SEA, we plan to only </w:t>
      </w:r>
      <w:r>
        <w:rPr>
          <w:rFonts w:ascii="Times New Roman" w:hAnsi="Times New Roman" w:cs="Times New Roman"/>
          <w:sz w:val="16"/>
          <w:szCs w:val="16"/>
        </w:rPr>
        <w:t xml:space="preserve">send our government partners to Executive Training conducted in Cambridge or South Asia. </w:t>
      </w:r>
      <w:r w:rsidRPr="004D1BE4">
        <w:rPr>
          <w:rFonts w:ascii="Times New Roman" w:hAnsi="Times New Roman" w:cs="Times New Roman"/>
          <w:sz w:val="16"/>
          <w:szCs w:val="16"/>
        </w:rPr>
        <w:t xml:space="preserve">As the number of our staff and the local researchers being involved in randomized evaluation increased, we’ve increased our capacity to accept and deliver customized trainings in Bahasa Indonesia. </w:t>
      </w:r>
    </w:p>
    <w:bookmarkEnd w:id="85"/>
  </w:footnote>
  <w:footnote w:id="36">
    <w:p w:rsidR="00E555C3" w:rsidRPr="004D1BE4" w:rsidRDefault="00E555C3">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Style w:val="FootnoteReference"/>
          <w:rFonts w:ascii="Times New Roman" w:hAnsi="Times New Roman" w:cs="Times New Roman"/>
          <w:sz w:val="16"/>
          <w:szCs w:val="16"/>
        </w:rPr>
        <w:t xml:space="preserve"> </w:t>
      </w:r>
      <w:r w:rsidRPr="004D1BE4">
        <w:rPr>
          <w:rStyle w:val="FootnoteReference"/>
          <w:rFonts w:ascii="Times New Roman" w:hAnsi="Times New Roman" w:cs="Times New Roman"/>
          <w:sz w:val="16"/>
          <w:szCs w:val="16"/>
          <w:vertAlign w:val="baseline"/>
        </w:rPr>
        <w:t>See Annex G for the breakdown of participants based on organization and gender.</w:t>
      </w:r>
    </w:p>
  </w:footnote>
  <w:footnote w:id="37">
    <w:p w:rsidR="00B91384" w:rsidRDefault="00B91384">
      <w:pPr>
        <w:pStyle w:val="FootnoteText"/>
      </w:pPr>
      <w:r w:rsidRPr="001B0834">
        <w:rPr>
          <w:rStyle w:val="FootnoteReference"/>
          <w:rFonts w:ascii="Times New Roman" w:hAnsi="Times New Roman" w:cs="Times New Roman"/>
          <w:sz w:val="16"/>
          <w:szCs w:val="16"/>
        </w:rPr>
        <w:footnoteRef/>
      </w:r>
      <w:r w:rsidRPr="001B0834">
        <w:rPr>
          <w:rStyle w:val="FootnoteReference"/>
          <w:rFonts w:ascii="Times New Roman" w:hAnsi="Times New Roman" w:cs="Times New Roman"/>
          <w:sz w:val="16"/>
          <w:szCs w:val="16"/>
        </w:rPr>
        <w:t xml:space="preserve"> </w:t>
      </w:r>
      <w:r>
        <w:rPr>
          <w:rFonts w:ascii="Times New Roman" w:hAnsi="Times New Roman" w:cs="Times New Roman"/>
          <w:sz w:val="16"/>
          <w:szCs w:val="16"/>
        </w:rPr>
        <w:t>J-PAL Alumni have transitioned to work in government offices such as the Office of the President (KSP), Indonesia’s National Council of Financial Inclusion,</w:t>
      </w:r>
      <w:r w:rsidR="001B0834">
        <w:rPr>
          <w:rFonts w:ascii="Times New Roman" w:hAnsi="Times New Roman" w:cs="Times New Roman"/>
          <w:sz w:val="16"/>
          <w:szCs w:val="16"/>
        </w:rPr>
        <w:t xml:space="preserve"> Indonesia’s Corruption Eradication Commission (KPK),</w:t>
      </w:r>
      <w:r>
        <w:rPr>
          <w:rFonts w:ascii="Times New Roman" w:hAnsi="Times New Roman" w:cs="Times New Roman"/>
          <w:sz w:val="16"/>
          <w:szCs w:val="16"/>
        </w:rPr>
        <w:t xml:space="preserve"> and DKI Jakarta Governor Delivery Unit.</w:t>
      </w:r>
    </w:p>
  </w:footnote>
  <w:footnote w:id="38">
    <w:p w:rsidR="00E555C3" w:rsidRPr="004D1BE4" w:rsidRDefault="00E555C3" w:rsidP="00426397">
      <w:pPr>
        <w:spacing w:line="240" w:lineRule="auto"/>
        <w:rPr>
          <w:rFonts w:ascii="Times New Roman" w:eastAsia="Times New Roman" w:hAnsi="Times New Roman" w:cs="Times New Roman"/>
          <w:color w:val="000000" w:themeColor="text1"/>
          <w:sz w:val="16"/>
          <w:szCs w:val="16"/>
        </w:rPr>
      </w:pPr>
      <w:r w:rsidRPr="004D1BE4">
        <w:rPr>
          <w:rStyle w:val="FootnoteReference"/>
          <w:rFonts w:ascii="Times New Roman" w:hAnsi="Times New Roman" w:cs="Times New Roman"/>
          <w:color w:val="000000" w:themeColor="text1"/>
          <w:sz w:val="16"/>
          <w:szCs w:val="16"/>
        </w:rPr>
        <w:footnoteRef/>
      </w:r>
      <w:r w:rsidRPr="004D1BE4">
        <w:rPr>
          <w:rFonts w:ascii="Times New Roman" w:hAnsi="Times New Roman" w:cs="Times New Roman"/>
          <w:color w:val="000000" w:themeColor="text1"/>
          <w:sz w:val="16"/>
          <w:szCs w:val="16"/>
          <w:lang w:val="es-ES"/>
        </w:rPr>
        <w:t xml:space="preserve"> Rema Hana, Gabriel Kreindler, Benjamin Olken. </w:t>
      </w:r>
      <w:r w:rsidRPr="004D1BE4">
        <w:rPr>
          <w:rFonts w:ascii="Times New Roman" w:eastAsia="Times New Roman" w:hAnsi="Times New Roman" w:cs="Times New Roman"/>
          <w:i/>
          <w:iCs/>
          <w:color w:val="000000" w:themeColor="text1"/>
          <w:sz w:val="16"/>
          <w:szCs w:val="16"/>
          <w:shd w:val="clear" w:color="auto" w:fill="FFFFFF"/>
        </w:rPr>
        <w:t>Science </w:t>
      </w:r>
      <w:r w:rsidRPr="004D1BE4">
        <w:rPr>
          <w:rFonts w:ascii="Times New Roman" w:eastAsia="Times New Roman" w:hAnsi="Times New Roman" w:cs="Times New Roman"/>
          <w:color w:val="000000" w:themeColor="text1"/>
          <w:sz w:val="16"/>
          <w:szCs w:val="16"/>
          <w:shd w:val="clear" w:color="auto" w:fill="FFFFFF"/>
        </w:rPr>
        <w:t>07 Jul 2017:</w:t>
      </w:r>
      <w:r w:rsidRPr="004D1BE4">
        <w:rPr>
          <w:rFonts w:ascii="Times New Roman" w:eastAsia="Times New Roman" w:hAnsi="Times New Roman" w:cs="Times New Roman"/>
          <w:color w:val="000000" w:themeColor="text1"/>
          <w:sz w:val="16"/>
          <w:szCs w:val="16"/>
        </w:rPr>
        <w:t xml:space="preserve"> </w:t>
      </w:r>
      <w:r w:rsidRPr="004D1BE4">
        <w:rPr>
          <w:rFonts w:ascii="Times New Roman" w:eastAsia="Times New Roman" w:hAnsi="Times New Roman" w:cs="Times New Roman"/>
          <w:color w:val="000000" w:themeColor="text1"/>
          <w:sz w:val="16"/>
          <w:szCs w:val="16"/>
          <w:shd w:val="clear" w:color="auto" w:fill="FFFFFF"/>
        </w:rPr>
        <w:t>Vol. 357, Issue 6346, pp. 89-93</w:t>
      </w:r>
      <w:r w:rsidRPr="004D1BE4">
        <w:rPr>
          <w:rFonts w:ascii="Times New Roman" w:hAnsi="Times New Roman" w:cs="Times New Roman"/>
          <w:color w:val="000000" w:themeColor="text1"/>
          <w:sz w:val="16"/>
          <w:szCs w:val="16"/>
        </w:rPr>
        <w:br/>
        <w:t>http://science.sciencemag.org/content/357/6346/89</w:t>
      </w:r>
    </w:p>
  </w:footnote>
  <w:footnote w:id="39">
    <w:p w:rsidR="00E555C3" w:rsidRPr="00B90406" w:rsidRDefault="00E555C3">
      <w:pPr>
        <w:pStyle w:val="FootnoteText"/>
        <w:rPr>
          <w:rFonts w:ascii="Times New Roman" w:hAnsi="Times New Roman" w:cs="Times New Roman"/>
          <w:sz w:val="16"/>
          <w:szCs w:val="16"/>
        </w:rPr>
      </w:pPr>
      <w:r w:rsidRPr="00B90406">
        <w:rPr>
          <w:rStyle w:val="FootnoteReference"/>
          <w:rFonts w:ascii="Times New Roman" w:hAnsi="Times New Roman" w:cs="Times New Roman"/>
          <w:sz w:val="16"/>
          <w:szCs w:val="16"/>
        </w:rPr>
        <w:footnoteRef/>
      </w:r>
      <w:r w:rsidRPr="00B90406">
        <w:rPr>
          <w:rFonts w:ascii="Times New Roman" w:hAnsi="Times New Roman" w:cs="Times New Roman"/>
          <w:sz w:val="16"/>
          <w:szCs w:val="16"/>
        </w:rPr>
        <w:t xml:space="preserve"> Vivi Alatas from World Bank co-authored our study on “Self-Targeting: Evidence from a Field Experiment in Indonesia” and are currently working with us as co-author on the Twitter study. We’re also working with Vivi Yulaswati from Bappenas to develop many of our studies.</w:t>
      </w:r>
    </w:p>
  </w:footnote>
  <w:footnote w:id="40">
    <w:p w:rsidR="00E555C3" w:rsidRPr="00B90406" w:rsidRDefault="00E555C3" w:rsidP="001F7C0B">
      <w:pPr>
        <w:spacing w:line="240" w:lineRule="auto"/>
        <w:jc w:val="both"/>
        <w:rPr>
          <w:rFonts w:ascii="Times New Roman" w:hAnsi="Times New Roman" w:cs="Times New Roman"/>
          <w:sz w:val="16"/>
          <w:szCs w:val="16"/>
        </w:rPr>
      </w:pPr>
      <w:r w:rsidRPr="00B90406">
        <w:rPr>
          <w:rStyle w:val="FootnoteReference"/>
          <w:rFonts w:ascii="Times New Roman" w:hAnsi="Times New Roman" w:cs="Times New Roman"/>
          <w:sz w:val="16"/>
          <w:szCs w:val="16"/>
        </w:rPr>
        <w:footnoteRef/>
      </w:r>
      <w:r w:rsidRPr="00B90406">
        <w:rPr>
          <w:rFonts w:ascii="Times New Roman" w:hAnsi="Times New Roman" w:cs="Times New Roman"/>
          <w:sz w:val="16"/>
          <w:szCs w:val="16"/>
        </w:rPr>
        <w:t xml:space="preserve"> Please see page 17 for more information on capacity building activities.</w:t>
      </w:r>
    </w:p>
  </w:footnote>
  <w:footnote w:id="41">
    <w:p w:rsidR="00E555C3" w:rsidRPr="004D1BE4" w:rsidRDefault="00E555C3">
      <w:pPr>
        <w:pStyle w:val="FootnoteText"/>
        <w:rPr>
          <w:rFonts w:ascii="Times New Roman" w:hAnsi="Times New Roman" w:cs="Times New Roman"/>
          <w:sz w:val="16"/>
          <w:szCs w:val="16"/>
        </w:rPr>
      </w:pPr>
      <w:r w:rsidRPr="00B90406">
        <w:rPr>
          <w:rStyle w:val="FootnoteReference"/>
          <w:rFonts w:ascii="Times New Roman" w:hAnsi="Times New Roman" w:cs="Times New Roman"/>
          <w:sz w:val="16"/>
          <w:szCs w:val="16"/>
        </w:rPr>
        <w:footnoteRef/>
      </w:r>
      <w:r w:rsidRPr="00B90406">
        <w:rPr>
          <w:rFonts w:ascii="Times New Roman" w:hAnsi="Times New Roman" w:cs="Times New Roman"/>
          <w:sz w:val="16"/>
          <w:szCs w:val="16"/>
        </w:rPr>
        <w:t xml:space="preserve"> The pre-post test results were based only on our training in South Sulawesi and Aceh, since the two events used the same agenda and training contents.</w:t>
      </w:r>
      <w:r w:rsidRPr="004D1BE4">
        <w:rPr>
          <w:rFonts w:ascii="Times New Roman" w:hAnsi="Times New Roman" w:cs="Times New Roman"/>
          <w:sz w:val="16"/>
          <w:szCs w:val="16"/>
        </w:rPr>
        <w:t xml:space="preserve"> </w:t>
      </w:r>
    </w:p>
  </w:footnote>
  <w:footnote w:id="42">
    <w:p w:rsidR="00E555C3" w:rsidRPr="004D1BE4" w:rsidRDefault="00E555C3">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World Bank. The Global Findex Database 2014. </w:t>
      </w:r>
      <w:hyperlink r:id="rId9" w:history="1">
        <w:r w:rsidRPr="004D1BE4">
          <w:rPr>
            <w:rStyle w:val="Hyperlink"/>
            <w:rFonts w:ascii="Times New Roman" w:hAnsi="Times New Roman" w:cs="Times New Roman"/>
            <w:sz w:val="16"/>
            <w:szCs w:val="16"/>
          </w:rPr>
          <w:t>http://documents.worldbank.org/curated/en/187761468179367706/pdf/WPS7255.pdf</w:t>
        </w:r>
      </w:hyperlink>
      <w:r w:rsidRPr="004D1BE4">
        <w:rPr>
          <w:rFonts w:ascii="Times New Roman" w:hAnsi="Times New Roman" w:cs="Times New Roman"/>
          <w:sz w:val="16"/>
          <w:szCs w:val="16"/>
        </w:rPr>
        <w:t xml:space="preserve"> </w:t>
      </w:r>
    </w:p>
  </w:footnote>
  <w:footnote w:id="43">
    <w:p w:rsidR="00E555C3" w:rsidRPr="004D1BE4" w:rsidRDefault="00E555C3">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Ibid.</w:t>
      </w:r>
    </w:p>
  </w:footnote>
  <w:footnote w:id="44">
    <w:p w:rsidR="00E555C3" w:rsidRPr="004D1BE4" w:rsidRDefault="00E555C3">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The complete list of piloted studies is available at Table 3 in Annex D, page  38-41.</w:t>
      </w:r>
    </w:p>
  </w:footnote>
  <w:footnote w:id="45">
    <w:p w:rsidR="00E555C3" w:rsidRPr="004D1BE4" w:rsidRDefault="00E555C3" w:rsidP="00C556F2">
      <w:pPr>
        <w:pStyle w:val="ListParagraph"/>
        <w:numPr>
          <w:ilvl w:val="0"/>
          <w:numId w:val="0"/>
        </w:numPr>
        <w:spacing w:line="240" w:lineRule="auto"/>
        <w:jc w:val="both"/>
        <w:rPr>
          <w:rFonts w:ascii="Times New Roman" w:eastAsia="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w:t>
      </w:r>
      <w:r w:rsidRPr="004D1BE4">
        <w:rPr>
          <w:rFonts w:ascii="Times New Roman" w:eastAsia="Times New Roman" w:hAnsi="Times New Roman" w:cs="Times New Roman"/>
          <w:sz w:val="16"/>
          <w:szCs w:val="16"/>
        </w:rPr>
        <w:t xml:space="preserve">This was the case for our pilot study related to mobile-based savings accounts for sex workers. The evaluation was conducted in Malang and not long after we conducted our pilot in 2014, the local government decided to close down the prostitution complex in neighboring Malang, making it difficult to identify sex workers to participate in the program and evaluation.  </w:t>
      </w:r>
    </w:p>
  </w:footnote>
  <w:footnote w:id="46">
    <w:p w:rsidR="00E555C3" w:rsidRPr="004D1BE4" w:rsidRDefault="00E555C3" w:rsidP="00C556F2">
      <w:pPr>
        <w:pStyle w:val="ListParagraph"/>
        <w:numPr>
          <w:ilvl w:val="0"/>
          <w:numId w:val="0"/>
        </w:numPr>
        <w:spacing w:line="240" w:lineRule="auto"/>
        <w:jc w:val="both"/>
        <w:rPr>
          <w:rFonts w:ascii="Times New Roman" w:eastAsia="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w:t>
      </w:r>
      <w:r w:rsidRPr="004D1BE4">
        <w:rPr>
          <w:rFonts w:ascii="Times New Roman" w:eastAsia="Times New Roman" w:hAnsi="Times New Roman" w:cs="Times New Roman"/>
          <w:sz w:val="16"/>
          <w:szCs w:val="16"/>
        </w:rPr>
        <w:t xml:space="preserve">Another challenge to implementing a full-scale evaluation relates to the size of our partner organizations. Most of our study interventions work in collaboration with governments because in Indonesia NGOs are often small or work in one specific area of the country, and randomized evaluations often require a large sample and wide geographic area. </w:t>
      </w:r>
    </w:p>
    <w:p w:rsidR="00E555C3" w:rsidRPr="004D1BE4" w:rsidRDefault="00E555C3" w:rsidP="00C556F2">
      <w:pPr>
        <w:pStyle w:val="FootnoteText"/>
        <w:rPr>
          <w:rFonts w:ascii="Times New Roman" w:hAnsi="Times New Roman" w:cs="Times New Roman"/>
          <w:sz w:val="16"/>
          <w:szCs w:val="16"/>
        </w:rPr>
      </w:pPr>
    </w:p>
  </w:footnote>
  <w:footnote w:id="47">
    <w:p w:rsidR="00E555C3" w:rsidRPr="004D1BE4" w:rsidRDefault="00E555C3">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For more information and slides, see: </w:t>
      </w:r>
      <w:hyperlink r:id="rId10" w:history="1">
        <w:r w:rsidRPr="004D1BE4">
          <w:rPr>
            <w:rStyle w:val="Hyperlink"/>
            <w:rFonts w:ascii="Times New Roman" w:hAnsi="Times New Roman" w:cs="Times New Roman"/>
            <w:sz w:val="16"/>
            <w:szCs w:val="16"/>
          </w:rPr>
          <w:t>https://www.povertyactionlab.org/event/jpal-sea-conference-social-protection</w:t>
        </w:r>
      </w:hyperlink>
      <w:r w:rsidRPr="004D1BE4">
        <w:rPr>
          <w:rFonts w:ascii="Times New Roman" w:hAnsi="Times New Roman" w:cs="Times New Roman"/>
          <w:sz w:val="16"/>
          <w:szCs w:val="16"/>
        </w:rPr>
        <w:t xml:space="preserve">  </w:t>
      </w:r>
    </w:p>
  </w:footnote>
  <w:footnote w:id="48">
    <w:p w:rsidR="00E555C3" w:rsidRPr="004D1BE4" w:rsidRDefault="00E555C3">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Based on interviews and discussions that we’ve conducted with universities; many senior faculty members are already burden with the amount of class they have to teach and are already involved in projects outside of the universities.</w:t>
      </w:r>
    </w:p>
  </w:footnote>
  <w:footnote w:id="49">
    <w:p w:rsidR="00E555C3" w:rsidRPr="004D1BE4" w:rsidRDefault="00E555C3">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Style w:val="FootnoteReference"/>
          <w:rFonts w:ascii="Times New Roman" w:hAnsi="Times New Roman" w:cs="Times New Roman"/>
          <w:sz w:val="16"/>
          <w:szCs w:val="16"/>
        </w:rPr>
        <w:t xml:space="preserve"> </w:t>
      </w:r>
      <w:r w:rsidRPr="004D1BE4">
        <w:rPr>
          <w:rFonts w:ascii="Times New Roman" w:hAnsi="Times New Roman" w:cs="Times New Roman"/>
          <w:sz w:val="16"/>
          <w:szCs w:val="16"/>
        </w:rPr>
        <w:t xml:space="preserve">The informal training on quasi-experimental methods and data analysis had extended to 2018. In January-February 2018 there were 27 external guests who attended the training. Participants range from research institutions, university students, and government. </w:t>
      </w:r>
    </w:p>
  </w:footnote>
  <w:footnote w:id="50">
    <w:p w:rsidR="00E555C3" w:rsidRPr="004D1BE4" w:rsidRDefault="00E555C3" w:rsidP="00CA5D2A">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Style w:val="FootnoteReference"/>
          <w:rFonts w:ascii="Times New Roman" w:hAnsi="Times New Roman" w:cs="Times New Roman"/>
          <w:sz w:val="16"/>
          <w:szCs w:val="16"/>
        </w:rPr>
        <w:t xml:space="preserve"> </w:t>
      </w:r>
      <w:r w:rsidRPr="004D1BE4">
        <w:rPr>
          <w:rFonts w:ascii="Times New Roman" w:hAnsi="Times New Roman" w:cs="Times New Roman"/>
          <w:sz w:val="16"/>
          <w:szCs w:val="16"/>
        </w:rPr>
        <w:t>The final acquittal statement showing actual expenditures of grant funds and interest earned in accordance with MIT’s accounting system is available in Annex H.</w:t>
      </w:r>
    </w:p>
  </w:footnote>
  <w:footnote w:id="51">
    <w:p w:rsidR="00E555C3" w:rsidRPr="004D1BE4" w:rsidRDefault="00E555C3" w:rsidP="001C4A91">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w:t>
      </w:r>
      <w:r w:rsidRPr="004D1BE4">
        <w:rPr>
          <w:rFonts w:ascii="Times New Roman" w:hAnsi="Times New Roman" w:cs="Times New Roman"/>
          <w:bCs/>
          <w:sz w:val="16"/>
          <w:szCs w:val="16"/>
        </w:rPr>
        <w:t>Identifying the Poor Through Self-Targeting. J-PAL Policy Briefcase, June 2016.</w:t>
      </w:r>
      <w:r w:rsidRPr="004D1BE4">
        <w:rPr>
          <w:rFonts w:ascii="Times New Roman" w:hAnsi="Times New Roman" w:cs="Times New Roman"/>
          <w:bCs/>
          <w:sz w:val="16"/>
          <w:szCs w:val="16"/>
        </w:rPr>
        <w:br/>
      </w:r>
      <w:hyperlink r:id="rId11" w:history="1">
        <w:r w:rsidRPr="004D1BE4">
          <w:rPr>
            <w:rStyle w:val="Hyperlink"/>
            <w:rFonts w:ascii="Times New Roman" w:hAnsi="Times New Roman" w:cs="Times New Roman"/>
            <w:sz w:val="16"/>
            <w:szCs w:val="16"/>
          </w:rPr>
          <w:t>https://www.povertyactionlab.org/sites/default/files/publications/Identifying%20the%20Poor%20Through%20Self-Targeting_0.pdf</w:t>
        </w:r>
      </w:hyperlink>
      <w:r w:rsidRPr="004D1BE4">
        <w:rPr>
          <w:rFonts w:ascii="Times New Roman" w:hAnsi="Times New Roman" w:cs="Times New Roman"/>
          <w:sz w:val="16"/>
          <w:szCs w:val="16"/>
        </w:rPr>
        <w:t xml:space="preserve"> </w:t>
      </w:r>
    </w:p>
  </w:footnote>
  <w:footnote w:id="52">
    <w:p w:rsidR="00E555C3" w:rsidRPr="004D1BE4" w:rsidRDefault="00E555C3">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Indonesia’s Global Workers. Juggling Opportunities and Risks </w:t>
      </w:r>
      <w:r w:rsidRPr="004D1BE4">
        <w:rPr>
          <w:rStyle w:val="FootnoteReference"/>
          <w:rFonts w:ascii="Times New Roman" w:hAnsi="Times New Roman" w:cs="Times New Roman"/>
          <w:sz w:val="16"/>
          <w:szCs w:val="16"/>
          <w:vertAlign w:val="baseline"/>
        </w:rPr>
        <w:t xml:space="preserve"> </w:t>
      </w:r>
      <w:hyperlink r:id="rId12" w:history="1">
        <w:r w:rsidRPr="004D1BE4">
          <w:rPr>
            <w:rStyle w:val="Hyperlink"/>
            <w:rFonts w:ascii="Times New Roman" w:hAnsi="Times New Roman" w:cs="Times New Roman"/>
            <w:sz w:val="16"/>
            <w:szCs w:val="16"/>
          </w:rPr>
          <w:t>http://pubdocs.worldbank.org/en/357131511778676366/Indonesias-Global-Workers-Juggling-Opportunities-Risks.pdf</w:t>
        </w:r>
      </w:hyperlink>
      <w:r w:rsidRPr="004D1BE4">
        <w:rPr>
          <w:rFonts w:ascii="Times New Roman" w:hAnsi="Times New Roman" w:cs="Times New Roman"/>
          <w:sz w:val="16"/>
          <w:szCs w:val="16"/>
        </w:rPr>
        <w:t xml:space="preserve"> </w:t>
      </w:r>
    </w:p>
  </w:footnote>
  <w:footnote w:id="53">
    <w:p w:rsidR="00E555C3" w:rsidRPr="004D1BE4" w:rsidRDefault="00E555C3">
      <w:pPr>
        <w:pStyle w:val="FootnoteText"/>
        <w:rPr>
          <w:rFonts w:ascii="Times New Roman" w:hAnsi="Times New Roman" w:cs="Times New Roman"/>
          <w:sz w:val="16"/>
          <w:szCs w:val="16"/>
          <w:vertAlign w:val="superscript"/>
        </w:rPr>
      </w:pPr>
      <w:r w:rsidRPr="004D1BE4">
        <w:rPr>
          <w:rStyle w:val="FootnoteReference"/>
          <w:rFonts w:ascii="Times New Roman" w:hAnsi="Times New Roman" w:cs="Times New Roman"/>
          <w:sz w:val="16"/>
          <w:szCs w:val="16"/>
        </w:rPr>
        <w:footnoteRef/>
      </w:r>
      <w:r w:rsidRPr="004D1BE4">
        <w:rPr>
          <w:rStyle w:val="FootnoteReference"/>
          <w:rFonts w:ascii="Times New Roman" w:hAnsi="Times New Roman" w:cs="Times New Roman"/>
          <w:sz w:val="16"/>
          <w:szCs w:val="16"/>
        </w:rPr>
        <w:t xml:space="preserve"> </w:t>
      </w:r>
      <w:r w:rsidRPr="004D1BE4">
        <w:rPr>
          <w:rFonts w:ascii="Times New Roman" w:hAnsi="Times New Roman" w:cs="Times New Roman"/>
          <w:sz w:val="16"/>
          <w:szCs w:val="16"/>
        </w:rPr>
        <w:t xml:space="preserve">Maternal Mortality Fact Sheet </w:t>
      </w:r>
      <w:hyperlink r:id="rId13" w:history="1">
        <w:r w:rsidRPr="004D1BE4">
          <w:rPr>
            <w:rStyle w:val="Hyperlink"/>
            <w:rFonts w:ascii="Times New Roman" w:hAnsi="Times New Roman" w:cs="Times New Roman"/>
            <w:sz w:val="16"/>
            <w:szCs w:val="16"/>
          </w:rPr>
          <w:t>http://www.who.int/mediacentre/factsheets/fs348/en/</w:t>
        </w:r>
      </w:hyperlink>
      <w:r w:rsidRPr="004D1BE4">
        <w:rPr>
          <w:rFonts w:ascii="Times New Roman" w:hAnsi="Times New Roman" w:cs="Times New Roman"/>
          <w:sz w:val="16"/>
          <w:szCs w:val="16"/>
        </w:rPr>
        <w:t xml:space="preserve">. </w:t>
      </w:r>
    </w:p>
  </w:footnote>
  <w:footnote w:id="54">
    <w:p w:rsidR="00E555C3" w:rsidRPr="004D1BE4" w:rsidRDefault="00E555C3">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Style w:val="FootnoteReference"/>
          <w:rFonts w:ascii="Times New Roman" w:hAnsi="Times New Roman" w:cs="Times New Roman"/>
          <w:sz w:val="16"/>
          <w:szCs w:val="16"/>
        </w:rPr>
        <w:t xml:space="preserve"> </w:t>
      </w:r>
      <w:r w:rsidRPr="004D1BE4">
        <w:rPr>
          <w:rFonts w:ascii="Times New Roman" w:hAnsi="Times New Roman" w:cs="Times New Roman"/>
          <w:sz w:val="16"/>
          <w:szCs w:val="16"/>
        </w:rPr>
        <w:t xml:space="preserve">Arkedis J. et al. Transparency for Development Baseline Report. </w:t>
      </w:r>
      <w:hyperlink r:id="rId14" w:history="1">
        <w:r w:rsidRPr="004D1BE4">
          <w:rPr>
            <w:rStyle w:val="Hyperlink"/>
            <w:rFonts w:ascii="Times New Roman" w:hAnsi="Times New Roman" w:cs="Times New Roman"/>
            <w:sz w:val="16"/>
            <w:szCs w:val="16"/>
          </w:rPr>
          <w:t>http://t4d.ash.harvard.edu/sites/default/files/file-uploads/T4D%20Baseline%20Report_final.pdf</w:t>
        </w:r>
      </w:hyperlink>
      <w:r w:rsidRPr="004D1BE4">
        <w:rPr>
          <w:rFonts w:ascii="Times New Roman" w:hAnsi="Times New Roman" w:cs="Times New Roman"/>
          <w:sz w:val="16"/>
          <w:szCs w:val="16"/>
        </w:rPr>
        <w:t xml:space="preserve"> </w:t>
      </w:r>
    </w:p>
  </w:footnote>
  <w:footnote w:id="55">
    <w:p w:rsidR="00E555C3" w:rsidRPr="004D1BE4" w:rsidRDefault="00E555C3" w:rsidP="00EC40C4">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World Bank. The Global Findex Database 2014. </w:t>
      </w:r>
      <w:hyperlink r:id="rId15" w:history="1">
        <w:r w:rsidRPr="004D1BE4">
          <w:rPr>
            <w:rStyle w:val="Hyperlink"/>
            <w:rFonts w:ascii="Times New Roman" w:hAnsi="Times New Roman" w:cs="Times New Roman"/>
            <w:sz w:val="16"/>
            <w:szCs w:val="16"/>
          </w:rPr>
          <w:t>http://documents.worldbank.org/curated/en/187761468179367706/pdf/WPS7255.pdf</w:t>
        </w:r>
      </w:hyperlink>
      <w:r w:rsidRPr="004D1BE4">
        <w:rPr>
          <w:rFonts w:ascii="Times New Roman" w:hAnsi="Times New Roman" w:cs="Times New Roman"/>
          <w:sz w:val="16"/>
          <w:szCs w:val="16"/>
        </w:rPr>
        <w:t xml:space="preserve"> </w:t>
      </w:r>
    </w:p>
  </w:footnote>
  <w:footnote w:id="56">
    <w:p w:rsidR="00E555C3" w:rsidRPr="004D1BE4" w:rsidRDefault="00E555C3">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Our external funding sources have come from universities such as University of Sydney, Melbourne University, Harvard Kennedy School, Tilburg University, and Centro De Estudios Monetarios Y Financieros (CEMFI); J-PAL Global research grants, namely from the Governance Initiative and the Government Partnership Initiative (GPI); and international development organizations such as the Center for Global Development (CGD), ISEAL Alliance, and Evidence Action.</w:t>
      </w:r>
    </w:p>
  </w:footnote>
  <w:footnote w:id="57">
    <w:p w:rsidR="00E555C3" w:rsidRPr="004D1BE4" w:rsidRDefault="00E555C3">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Style w:val="FootnoteReference"/>
          <w:rFonts w:ascii="Times New Roman" w:hAnsi="Times New Roman" w:cs="Times New Roman"/>
          <w:sz w:val="16"/>
          <w:szCs w:val="16"/>
        </w:rPr>
        <w:t xml:space="preserve"> </w:t>
      </w:r>
      <w:r w:rsidRPr="004D1BE4">
        <w:rPr>
          <w:rFonts w:ascii="Times New Roman" w:hAnsi="Times New Roman" w:cs="Times New Roman"/>
          <w:sz w:val="16"/>
          <w:szCs w:val="16"/>
        </w:rPr>
        <w:t xml:space="preserve">A table displaying the amount of expenditure from each sources of funding is available in Annex H. </w:t>
      </w:r>
    </w:p>
  </w:footnote>
  <w:footnote w:id="58">
    <w:p w:rsidR="00E555C3" w:rsidRPr="004D1BE4" w:rsidRDefault="00E555C3" w:rsidP="00EA4FBE">
      <w:pPr>
        <w:rPr>
          <w:rFonts w:ascii="Times New Roman" w:hAnsi="Times New Roman" w:cs="Times New Roman"/>
          <w:sz w:val="16"/>
          <w:szCs w:val="16"/>
        </w:rPr>
      </w:pPr>
      <w:r w:rsidRPr="004D1BE4">
        <w:rPr>
          <w:rStyle w:val="PageNumber"/>
          <w:rFonts w:ascii="Times New Roman" w:hAnsi="Times New Roman" w:cs="Times New Roman"/>
          <w:sz w:val="16"/>
          <w:szCs w:val="16"/>
          <w:vertAlign w:val="superscript"/>
        </w:rPr>
        <w:footnoteRef/>
      </w:r>
      <w:r w:rsidRPr="004D1BE4">
        <w:rPr>
          <w:rFonts w:ascii="Times New Roman" w:hAnsi="Times New Roman" w:cs="Times New Roman"/>
          <w:sz w:val="16"/>
          <w:szCs w:val="16"/>
        </w:rPr>
        <w:t xml:space="preserve"> The PKH study is initiated and led completely by TNP2K, the World Bank, SurveyMETER, and a co-author who was previously a J-PAL SEA research fellow.</w:t>
      </w:r>
    </w:p>
  </w:footnote>
  <w:footnote w:id="59">
    <w:p w:rsidR="00E555C3" w:rsidRPr="004D1BE4" w:rsidRDefault="00E555C3" w:rsidP="000B0B4C">
      <w:pPr>
        <w:pStyle w:val="FootnoteText"/>
        <w:rPr>
          <w:rFonts w:ascii="Times New Roman" w:hAnsi="Times New Roman" w:cs="Times New Roman"/>
          <w:sz w:val="16"/>
          <w:szCs w:val="16"/>
        </w:rPr>
      </w:pPr>
      <w:r w:rsidRPr="004D1BE4">
        <w:rPr>
          <w:rStyle w:val="FootnoteReference"/>
          <w:rFonts w:ascii="Times New Roman" w:hAnsi="Times New Roman" w:cs="Times New Roman"/>
          <w:sz w:val="16"/>
          <w:szCs w:val="16"/>
        </w:rPr>
        <w:footnoteRef/>
      </w:r>
      <w:r w:rsidRPr="004D1BE4">
        <w:rPr>
          <w:rFonts w:ascii="Times New Roman" w:hAnsi="Times New Roman" w:cs="Times New Roman"/>
          <w:sz w:val="16"/>
          <w:szCs w:val="16"/>
        </w:rPr>
        <w:t xml:space="preserve"> See page 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B0A" w:rsidRDefault="00CD3B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5C3" w:rsidRDefault="00E555C3" w:rsidP="00B1670C">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5C3" w:rsidRPr="00B1670C" w:rsidRDefault="00E555C3" w:rsidP="00B1670C">
    <w:pPr>
      <w:jc w:val="right"/>
      <w:rPr>
        <w:i/>
        <w:color w:val="919191" w:themeColor="text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0181"/>
    <w:multiLevelType w:val="hybridMultilevel"/>
    <w:tmpl w:val="2952BB72"/>
    <w:lvl w:ilvl="0" w:tplc="5D504DCC">
      <w:start w:val="1"/>
      <w:numFmt w:val="decimal"/>
      <w:lvlText w:val="%1."/>
      <w:lvlJc w:val="left"/>
      <w:pPr>
        <w:ind w:left="450" w:hanging="360"/>
      </w:pPr>
      <w:rPr>
        <w:rFonts w:hint="default"/>
      </w:r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1" w15:restartNumberingAfterBreak="0">
    <w:nsid w:val="062F66E3"/>
    <w:multiLevelType w:val="hybridMultilevel"/>
    <w:tmpl w:val="D1C281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3B38FF"/>
    <w:multiLevelType w:val="hybridMultilevel"/>
    <w:tmpl w:val="A9FE0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751027"/>
    <w:multiLevelType w:val="hybridMultilevel"/>
    <w:tmpl w:val="CEA4F52A"/>
    <w:lvl w:ilvl="0" w:tplc="0409000F">
      <w:start w:val="1"/>
      <w:numFmt w:val="decimal"/>
      <w:lvlText w:val="%1."/>
      <w:lvlJc w:val="left"/>
      <w:pPr>
        <w:ind w:left="811" w:hanging="360"/>
      </w:p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4" w15:restartNumberingAfterBreak="0">
    <w:nsid w:val="1FDF6C99"/>
    <w:multiLevelType w:val="hybridMultilevel"/>
    <w:tmpl w:val="67F0DAD2"/>
    <w:lvl w:ilvl="0" w:tplc="A8EAB0A6">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1D77E97"/>
    <w:multiLevelType w:val="multilevel"/>
    <w:tmpl w:val="1C0438D2"/>
    <w:lvl w:ilvl="0">
      <w:start w:val="1"/>
      <w:numFmt w:val="bullet"/>
      <w:lvlText w:val=""/>
      <w:lvlJc w:val="left"/>
      <w:pPr>
        <w:ind w:left="108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B27FE4"/>
    <w:multiLevelType w:val="multilevel"/>
    <w:tmpl w:val="B8063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2302C9"/>
    <w:multiLevelType w:val="hybridMultilevel"/>
    <w:tmpl w:val="FC4A2A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B35D62"/>
    <w:multiLevelType w:val="multilevel"/>
    <w:tmpl w:val="18049EDE"/>
    <w:lvl w:ilvl="0">
      <w:start w:val="1"/>
      <w:numFmt w:val="decimal"/>
      <w:lvlText w:val="%1."/>
      <w:lvlJc w:val="left"/>
      <w:pPr>
        <w:ind w:left="720" w:hanging="720"/>
      </w:pPr>
      <w:rPr>
        <w:rFonts w:hint="default"/>
        <w:sz w:val="22"/>
      </w:rPr>
    </w:lvl>
    <w:lvl w:ilvl="1">
      <w:start w:val="1"/>
      <w:numFmt w:val="decimal"/>
      <w:lvlText w:val="%2."/>
      <w:lvlJc w:val="left"/>
      <w:pPr>
        <w:ind w:left="1080" w:hanging="360"/>
      </w:pPr>
      <w:rPr>
        <w:b/>
      </w:rPr>
    </w:lvl>
    <w:lvl w:ilvl="2">
      <w:start w:val="1"/>
      <w:numFmt w:val="decimal"/>
      <w:lvlText w:val="A%3."/>
      <w:lvlJc w:val="left"/>
      <w:pPr>
        <w:ind w:left="1980" w:hanging="360"/>
      </w:pPr>
      <w:rPr>
        <w:rFonts w:hint="default"/>
      </w:rPr>
    </w:lvl>
    <w:lvl w:ilvl="3">
      <w:start w:val="1"/>
      <w:numFmt w:val="decimal"/>
      <w:lvlText w:val="%4."/>
      <w:lvlJc w:val="left"/>
      <w:pPr>
        <w:ind w:left="234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F6919C5"/>
    <w:multiLevelType w:val="hybridMultilevel"/>
    <w:tmpl w:val="1DE89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81341A"/>
    <w:multiLevelType w:val="hybridMultilevel"/>
    <w:tmpl w:val="3410C0D4"/>
    <w:lvl w:ilvl="0" w:tplc="0409000F">
      <w:start w:val="1"/>
      <w:numFmt w:val="decimal"/>
      <w:lvlText w:val="%1."/>
      <w:lvlJc w:val="left"/>
      <w:pPr>
        <w:ind w:left="811" w:hanging="360"/>
      </w:p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11" w15:restartNumberingAfterBreak="0">
    <w:nsid w:val="32FE04A8"/>
    <w:multiLevelType w:val="hybridMultilevel"/>
    <w:tmpl w:val="6F2C87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34F31934"/>
    <w:multiLevelType w:val="hybridMultilevel"/>
    <w:tmpl w:val="0570F368"/>
    <w:lvl w:ilvl="0" w:tplc="0409000F">
      <w:start w:val="1"/>
      <w:numFmt w:val="decimal"/>
      <w:lvlText w:val="%1."/>
      <w:lvlJc w:val="left"/>
      <w:pPr>
        <w:ind w:left="811" w:hanging="360"/>
      </w:p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13" w15:restartNumberingAfterBreak="0">
    <w:nsid w:val="36E4085D"/>
    <w:multiLevelType w:val="hybridMultilevel"/>
    <w:tmpl w:val="A25640B8"/>
    <w:lvl w:ilvl="0" w:tplc="D72EB1D4">
      <w:start w:val="1"/>
      <w:numFmt w:val="bullet"/>
      <w:pStyle w:val="BulletParagraph"/>
      <w:lvlText w:val="•"/>
      <w:lvlJc w:val="left"/>
      <w:pPr>
        <w:ind w:left="720" w:hanging="360"/>
      </w:pPr>
      <w:rPr>
        <w:rFonts w:ascii="Century Gothic" w:hAnsi="Century Gothic" w:hint="default"/>
        <w:w w:val="100"/>
        <w:sz w:val="1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78654D3"/>
    <w:multiLevelType w:val="hybridMultilevel"/>
    <w:tmpl w:val="D186B2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B27067D"/>
    <w:multiLevelType w:val="hybridMultilevel"/>
    <w:tmpl w:val="5E7E8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4B70B2"/>
    <w:multiLevelType w:val="hybridMultilevel"/>
    <w:tmpl w:val="7DFCA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6D167A"/>
    <w:multiLevelType w:val="hybridMultilevel"/>
    <w:tmpl w:val="36B08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955769"/>
    <w:multiLevelType w:val="hybridMultilevel"/>
    <w:tmpl w:val="B8CA919E"/>
    <w:lvl w:ilvl="0" w:tplc="FCD8A3BC">
      <w:start w:val="5"/>
      <w:numFmt w:val="upperRoman"/>
      <w:lvlText w:val="%1."/>
      <w:lvlJc w:val="righ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AA4108"/>
    <w:multiLevelType w:val="hybridMultilevel"/>
    <w:tmpl w:val="5798EE44"/>
    <w:lvl w:ilvl="0" w:tplc="733090B8">
      <w:start w:val="3"/>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0CB490A"/>
    <w:multiLevelType w:val="hybridMultilevel"/>
    <w:tmpl w:val="BE567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9808FB"/>
    <w:multiLevelType w:val="hybridMultilevel"/>
    <w:tmpl w:val="5CF0D4F8"/>
    <w:lvl w:ilvl="0" w:tplc="0409000F">
      <w:start w:val="1"/>
      <w:numFmt w:val="decimal"/>
      <w:lvlText w:val="%1."/>
      <w:lvlJc w:val="left"/>
      <w:pPr>
        <w:ind w:left="811" w:hanging="360"/>
      </w:p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22" w15:restartNumberingAfterBreak="0">
    <w:nsid w:val="577D1285"/>
    <w:multiLevelType w:val="hybridMultilevel"/>
    <w:tmpl w:val="21726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C70797"/>
    <w:multiLevelType w:val="hybridMultilevel"/>
    <w:tmpl w:val="B6D69DA6"/>
    <w:lvl w:ilvl="0" w:tplc="7B642ED6">
      <w:start w:val="1"/>
      <w:numFmt w:val="bullet"/>
      <w:pStyle w:val="Bullet1normal"/>
      <w:lvlText w:val=""/>
      <w:lvlJc w:val="left"/>
      <w:pPr>
        <w:ind w:left="720" w:hanging="360"/>
      </w:pPr>
      <w:rPr>
        <w:rFonts w:ascii="Symbol" w:hAnsi="Symbol" w:hint="default"/>
        <w:color w:val="323232" w:themeColor="accent6" w:themeShade="80"/>
        <w:sz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313952"/>
    <w:multiLevelType w:val="hybridMultilevel"/>
    <w:tmpl w:val="73282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E626CAC"/>
    <w:multiLevelType w:val="hybridMultilevel"/>
    <w:tmpl w:val="1DE89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B50B7E"/>
    <w:multiLevelType w:val="hybridMultilevel"/>
    <w:tmpl w:val="33243B9E"/>
    <w:lvl w:ilvl="0" w:tplc="85B2635C">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742435"/>
    <w:multiLevelType w:val="hybridMultilevel"/>
    <w:tmpl w:val="D6528E96"/>
    <w:lvl w:ilvl="0" w:tplc="223EF042">
      <w:start w:val="1"/>
      <w:numFmt w:val="upp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511C75"/>
    <w:multiLevelType w:val="hybridMultilevel"/>
    <w:tmpl w:val="D0526106"/>
    <w:lvl w:ilvl="0" w:tplc="0409000F">
      <w:start w:val="1"/>
      <w:numFmt w:val="decimal"/>
      <w:lvlText w:val="%1."/>
      <w:lvlJc w:val="left"/>
      <w:pPr>
        <w:ind w:left="811" w:hanging="360"/>
      </w:p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29" w15:restartNumberingAfterBreak="0">
    <w:nsid w:val="77C8107C"/>
    <w:multiLevelType w:val="hybridMultilevel"/>
    <w:tmpl w:val="7EE46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E91AED"/>
    <w:multiLevelType w:val="hybridMultilevel"/>
    <w:tmpl w:val="3A123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5B429F"/>
    <w:multiLevelType w:val="hybridMultilevel"/>
    <w:tmpl w:val="2200C5F4"/>
    <w:lvl w:ilvl="0" w:tplc="0409000F">
      <w:start w:val="1"/>
      <w:numFmt w:val="decimal"/>
      <w:lvlText w:val="%1."/>
      <w:lvlJc w:val="left"/>
      <w:pPr>
        <w:ind w:left="811" w:hanging="360"/>
      </w:p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32" w15:restartNumberingAfterBreak="0">
    <w:nsid w:val="7F913B04"/>
    <w:multiLevelType w:val="hybridMultilevel"/>
    <w:tmpl w:val="32F8BB74"/>
    <w:lvl w:ilvl="0" w:tplc="04090001">
      <w:start w:val="1"/>
      <w:numFmt w:val="bullet"/>
      <w:pStyle w:val="ListParagraph"/>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2"/>
  </w:num>
  <w:num w:numId="2">
    <w:abstractNumId w:val="13"/>
  </w:num>
  <w:num w:numId="3">
    <w:abstractNumId w:val="23"/>
  </w:num>
  <w:num w:numId="4">
    <w:abstractNumId w:val="22"/>
  </w:num>
  <w:num w:numId="5">
    <w:abstractNumId w:val="1"/>
  </w:num>
  <w:num w:numId="6">
    <w:abstractNumId w:val="0"/>
  </w:num>
  <w:num w:numId="7">
    <w:abstractNumId w:val="14"/>
  </w:num>
  <w:num w:numId="8">
    <w:abstractNumId w:val="26"/>
  </w:num>
  <w:num w:numId="9">
    <w:abstractNumId w:val="15"/>
  </w:num>
  <w:num w:numId="10">
    <w:abstractNumId w:val="29"/>
  </w:num>
  <w:num w:numId="11">
    <w:abstractNumId w:val="25"/>
  </w:num>
  <w:num w:numId="12">
    <w:abstractNumId w:val="2"/>
  </w:num>
  <w:num w:numId="13">
    <w:abstractNumId w:val="17"/>
  </w:num>
  <w:num w:numId="14">
    <w:abstractNumId w:val="24"/>
  </w:num>
  <w:num w:numId="15">
    <w:abstractNumId w:val="9"/>
  </w:num>
  <w:num w:numId="16">
    <w:abstractNumId w:val="16"/>
  </w:num>
  <w:num w:numId="17">
    <w:abstractNumId w:val="5"/>
  </w:num>
  <w:num w:numId="18">
    <w:abstractNumId w:val="10"/>
  </w:num>
  <w:num w:numId="19">
    <w:abstractNumId w:val="31"/>
  </w:num>
  <w:num w:numId="20">
    <w:abstractNumId w:val="28"/>
  </w:num>
  <w:num w:numId="21">
    <w:abstractNumId w:val="3"/>
  </w:num>
  <w:num w:numId="22">
    <w:abstractNumId w:val="12"/>
  </w:num>
  <w:num w:numId="23">
    <w:abstractNumId w:val="21"/>
  </w:num>
  <w:num w:numId="24">
    <w:abstractNumId w:val="7"/>
  </w:num>
  <w:num w:numId="25">
    <w:abstractNumId w:val="8"/>
  </w:num>
  <w:num w:numId="26">
    <w:abstractNumId w:val="30"/>
  </w:num>
  <w:num w:numId="27">
    <w:abstractNumId w:val="20"/>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19"/>
  </w:num>
  <w:num w:numId="31">
    <w:abstractNumId w:val="18"/>
  </w:num>
  <w:num w:numId="32">
    <w:abstractNumId w:val="27"/>
  </w:num>
  <w:num w:numId="33">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J-PALTable"/>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27"/>
    <w:rsid w:val="000005BF"/>
    <w:rsid w:val="00001324"/>
    <w:rsid w:val="00001FE6"/>
    <w:rsid w:val="00002B8C"/>
    <w:rsid w:val="00003C28"/>
    <w:rsid w:val="000043EE"/>
    <w:rsid w:val="00005506"/>
    <w:rsid w:val="00007E9C"/>
    <w:rsid w:val="00010205"/>
    <w:rsid w:val="00011012"/>
    <w:rsid w:val="00015E63"/>
    <w:rsid w:val="00017610"/>
    <w:rsid w:val="00017C9E"/>
    <w:rsid w:val="00020601"/>
    <w:rsid w:val="000219C6"/>
    <w:rsid w:val="0002393C"/>
    <w:rsid w:val="00030182"/>
    <w:rsid w:val="00030F1F"/>
    <w:rsid w:val="00031824"/>
    <w:rsid w:val="00032D59"/>
    <w:rsid w:val="00033710"/>
    <w:rsid w:val="000370AA"/>
    <w:rsid w:val="00037986"/>
    <w:rsid w:val="00040967"/>
    <w:rsid w:val="00042F34"/>
    <w:rsid w:val="000431A7"/>
    <w:rsid w:val="00047C9A"/>
    <w:rsid w:val="00047F09"/>
    <w:rsid w:val="00053F4D"/>
    <w:rsid w:val="000544FD"/>
    <w:rsid w:val="0005450E"/>
    <w:rsid w:val="00054558"/>
    <w:rsid w:val="000561A8"/>
    <w:rsid w:val="00057270"/>
    <w:rsid w:val="0006061F"/>
    <w:rsid w:val="00060711"/>
    <w:rsid w:val="00060813"/>
    <w:rsid w:val="00060D5E"/>
    <w:rsid w:val="00064F1B"/>
    <w:rsid w:val="00066251"/>
    <w:rsid w:val="000664B0"/>
    <w:rsid w:val="0006650E"/>
    <w:rsid w:val="00066D4C"/>
    <w:rsid w:val="0006713A"/>
    <w:rsid w:val="00070557"/>
    <w:rsid w:val="00070847"/>
    <w:rsid w:val="00071987"/>
    <w:rsid w:val="0007243E"/>
    <w:rsid w:val="00073661"/>
    <w:rsid w:val="00075E27"/>
    <w:rsid w:val="000775DB"/>
    <w:rsid w:val="00080CAD"/>
    <w:rsid w:val="00081400"/>
    <w:rsid w:val="00081E2F"/>
    <w:rsid w:val="00082082"/>
    <w:rsid w:val="000823C6"/>
    <w:rsid w:val="00083D81"/>
    <w:rsid w:val="000849EC"/>
    <w:rsid w:val="000850F5"/>
    <w:rsid w:val="00085AB3"/>
    <w:rsid w:val="00085ABF"/>
    <w:rsid w:val="00086302"/>
    <w:rsid w:val="000901E4"/>
    <w:rsid w:val="00091145"/>
    <w:rsid w:val="00091889"/>
    <w:rsid w:val="00092929"/>
    <w:rsid w:val="00092C2F"/>
    <w:rsid w:val="000937DD"/>
    <w:rsid w:val="00093A8C"/>
    <w:rsid w:val="000945AF"/>
    <w:rsid w:val="00094BE9"/>
    <w:rsid w:val="00095F6D"/>
    <w:rsid w:val="000964E8"/>
    <w:rsid w:val="000975E3"/>
    <w:rsid w:val="000A0040"/>
    <w:rsid w:val="000A1A61"/>
    <w:rsid w:val="000A2303"/>
    <w:rsid w:val="000A3CD4"/>
    <w:rsid w:val="000A6256"/>
    <w:rsid w:val="000A71D4"/>
    <w:rsid w:val="000A74EA"/>
    <w:rsid w:val="000B0221"/>
    <w:rsid w:val="000B0B4C"/>
    <w:rsid w:val="000B23A9"/>
    <w:rsid w:val="000B34E5"/>
    <w:rsid w:val="000B3EBA"/>
    <w:rsid w:val="000B5A62"/>
    <w:rsid w:val="000B685F"/>
    <w:rsid w:val="000B73F3"/>
    <w:rsid w:val="000C0883"/>
    <w:rsid w:val="000C1034"/>
    <w:rsid w:val="000C3A4B"/>
    <w:rsid w:val="000C3E86"/>
    <w:rsid w:val="000C431D"/>
    <w:rsid w:val="000C49B9"/>
    <w:rsid w:val="000C79D0"/>
    <w:rsid w:val="000D43DF"/>
    <w:rsid w:val="000D5865"/>
    <w:rsid w:val="000D5B0E"/>
    <w:rsid w:val="000D5C1E"/>
    <w:rsid w:val="000D6DA4"/>
    <w:rsid w:val="000D7B28"/>
    <w:rsid w:val="000E081E"/>
    <w:rsid w:val="000E1A76"/>
    <w:rsid w:val="000E1CF1"/>
    <w:rsid w:val="000E288B"/>
    <w:rsid w:val="000E2DCB"/>
    <w:rsid w:val="000E44A6"/>
    <w:rsid w:val="000E4E09"/>
    <w:rsid w:val="000E5FDB"/>
    <w:rsid w:val="000E7190"/>
    <w:rsid w:val="000E7E1F"/>
    <w:rsid w:val="000F1B63"/>
    <w:rsid w:val="000F29FE"/>
    <w:rsid w:val="000F4243"/>
    <w:rsid w:val="000F4974"/>
    <w:rsid w:val="000F4CBF"/>
    <w:rsid w:val="000F4F95"/>
    <w:rsid w:val="000F5659"/>
    <w:rsid w:val="000F687C"/>
    <w:rsid w:val="000F6C87"/>
    <w:rsid w:val="00100524"/>
    <w:rsid w:val="00100AF1"/>
    <w:rsid w:val="00103B15"/>
    <w:rsid w:val="00104F2A"/>
    <w:rsid w:val="00106232"/>
    <w:rsid w:val="00106398"/>
    <w:rsid w:val="0010679E"/>
    <w:rsid w:val="00107301"/>
    <w:rsid w:val="00107E32"/>
    <w:rsid w:val="00111D7D"/>
    <w:rsid w:val="00113868"/>
    <w:rsid w:val="00113B0F"/>
    <w:rsid w:val="00115173"/>
    <w:rsid w:val="00116318"/>
    <w:rsid w:val="00116748"/>
    <w:rsid w:val="001175E4"/>
    <w:rsid w:val="00120501"/>
    <w:rsid w:val="00120522"/>
    <w:rsid w:val="00120E4B"/>
    <w:rsid w:val="00121250"/>
    <w:rsid w:val="00121EBE"/>
    <w:rsid w:val="0012256E"/>
    <w:rsid w:val="001225A5"/>
    <w:rsid w:val="001245A8"/>
    <w:rsid w:val="001245DA"/>
    <w:rsid w:val="001260D1"/>
    <w:rsid w:val="00130173"/>
    <w:rsid w:val="00131BD7"/>
    <w:rsid w:val="0013360C"/>
    <w:rsid w:val="0013418C"/>
    <w:rsid w:val="00134C56"/>
    <w:rsid w:val="00135316"/>
    <w:rsid w:val="001361A2"/>
    <w:rsid w:val="00136B68"/>
    <w:rsid w:val="00140853"/>
    <w:rsid w:val="001463AE"/>
    <w:rsid w:val="0014664A"/>
    <w:rsid w:val="001467F9"/>
    <w:rsid w:val="0015063D"/>
    <w:rsid w:val="00151120"/>
    <w:rsid w:val="0015371A"/>
    <w:rsid w:val="001538A3"/>
    <w:rsid w:val="00154138"/>
    <w:rsid w:val="00154F97"/>
    <w:rsid w:val="001556F1"/>
    <w:rsid w:val="00155A16"/>
    <w:rsid w:val="001575B0"/>
    <w:rsid w:val="00161906"/>
    <w:rsid w:val="001646ED"/>
    <w:rsid w:val="00164744"/>
    <w:rsid w:val="0016669A"/>
    <w:rsid w:val="00167925"/>
    <w:rsid w:val="001701DF"/>
    <w:rsid w:val="00172311"/>
    <w:rsid w:val="00173273"/>
    <w:rsid w:val="00176C82"/>
    <w:rsid w:val="00177D87"/>
    <w:rsid w:val="001808F7"/>
    <w:rsid w:val="00180E50"/>
    <w:rsid w:val="00181294"/>
    <w:rsid w:val="0018269D"/>
    <w:rsid w:val="0018421D"/>
    <w:rsid w:val="00184B7B"/>
    <w:rsid w:val="00186D1F"/>
    <w:rsid w:val="001921D1"/>
    <w:rsid w:val="00192E9D"/>
    <w:rsid w:val="001934D9"/>
    <w:rsid w:val="001963DB"/>
    <w:rsid w:val="00196917"/>
    <w:rsid w:val="001A071C"/>
    <w:rsid w:val="001A15DC"/>
    <w:rsid w:val="001A1852"/>
    <w:rsid w:val="001A3428"/>
    <w:rsid w:val="001A615E"/>
    <w:rsid w:val="001A67DB"/>
    <w:rsid w:val="001B0834"/>
    <w:rsid w:val="001B18A6"/>
    <w:rsid w:val="001B28A9"/>
    <w:rsid w:val="001B2951"/>
    <w:rsid w:val="001B60A6"/>
    <w:rsid w:val="001B765C"/>
    <w:rsid w:val="001B769A"/>
    <w:rsid w:val="001B7C7E"/>
    <w:rsid w:val="001B7D9F"/>
    <w:rsid w:val="001C0C7D"/>
    <w:rsid w:val="001C1BDF"/>
    <w:rsid w:val="001C304C"/>
    <w:rsid w:val="001C41EB"/>
    <w:rsid w:val="001C4A91"/>
    <w:rsid w:val="001C78AB"/>
    <w:rsid w:val="001D0580"/>
    <w:rsid w:val="001D129F"/>
    <w:rsid w:val="001D178F"/>
    <w:rsid w:val="001D17C1"/>
    <w:rsid w:val="001D1C74"/>
    <w:rsid w:val="001D41CE"/>
    <w:rsid w:val="001D44D9"/>
    <w:rsid w:val="001D490A"/>
    <w:rsid w:val="001D776E"/>
    <w:rsid w:val="001E15AE"/>
    <w:rsid w:val="001E1643"/>
    <w:rsid w:val="001E1768"/>
    <w:rsid w:val="001E1D08"/>
    <w:rsid w:val="001E35AC"/>
    <w:rsid w:val="001E54A7"/>
    <w:rsid w:val="001E6734"/>
    <w:rsid w:val="001E722F"/>
    <w:rsid w:val="001E7C2B"/>
    <w:rsid w:val="001E7E6F"/>
    <w:rsid w:val="001F2B00"/>
    <w:rsid w:val="001F3011"/>
    <w:rsid w:val="001F48AE"/>
    <w:rsid w:val="001F4E9E"/>
    <w:rsid w:val="001F6CB9"/>
    <w:rsid w:val="001F7042"/>
    <w:rsid w:val="001F7C0B"/>
    <w:rsid w:val="0020015B"/>
    <w:rsid w:val="002002C1"/>
    <w:rsid w:val="002026D3"/>
    <w:rsid w:val="00203CE4"/>
    <w:rsid w:val="00205D27"/>
    <w:rsid w:val="002070C7"/>
    <w:rsid w:val="00210650"/>
    <w:rsid w:val="0021191F"/>
    <w:rsid w:val="0021194D"/>
    <w:rsid w:val="00211B6B"/>
    <w:rsid w:val="00214DA9"/>
    <w:rsid w:val="0021525D"/>
    <w:rsid w:val="00217809"/>
    <w:rsid w:val="002213BE"/>
    <w:rsid w:val="00222444"/>
    <w:rsid w:val="00222C19"/>
    <w:rsid w:val="00223374"/>
    <w:rsid w:val="00223C2F"/>
    <w:rsid w:val="00226FC9"/>
    <w:rsid w:val="00230116"/>
    <w:rsid w:val="00230DE4"/>
    <w:rsid w:val="002409F4"/>
    <w:rsid w:val="002410D6"/>
    <w:rsid w:val="002411FA"/>
    <w:rsid w:val="00241350"/>
    <w:rsid w:val="00242843"/>
    <w:rsid w:val="00244887"/>
    <w:rsid w:val="00244CF2"/>
    <w:rsid w:val="00245D22"/>
    <w:rsid w:val="002478A6"/>
    <w:rsid w:val="00250E21"/>
    <w:rsid w:val="00251D14"/>
    <w:rsid w:val="00251EDF"/>
    <w:rsid w:val="00252774"/>
    <w:rsid w:val="0025293A"/>
    <w:rsid w:val="0025387E"/>
    <w:rsid w:val="00253AD5"/>
    <w:rsid w:val="00254136"/>
    <w:rsid w:val="0025432C"/>
    <w:rsid w:val="0025446E"/>
    <w:rsid w:val="00254879"/>
    <w:rsid w:val="00255C1C"/>
    <w:rsid w:val="00255DE8"/>
    <w:rsid w:val="00256957"/>
    <w:rsid w:val="00257098"/>
    <w:rsid w:val="00257E11"/>
    <w:rsid w:val="00260D3A"/>
    <w:rsid w:val="00261EBE"/>
    <w:rsid w:val="00262D81"/>
    <w:rsid w:val="002632C5"/>
    <w:rsid w:val="00263D9D"/>
    <w:rsid w:val="00263F78"/>
    <w:rsid w:val="0026427B"/>
    <w:rsid w:val="0026465B"/>
    <w:rsid w:val="00265018"/>
    <w:rsid w:val="00266483"/>
    <w:rsid w:val="00266DED"/>
    <w:rsid w:val="00270B20"/>
    <w:rsid w:val="00270CC6"/>
    <w:rsid w:val="0027165F"/>
    <w:rsid w:val="00272B7D"/>
    <w:rsid w:val="00273DC8"/>
    <w:rsid w:val="00273FD0"/>
    <w:rsid w:val="00275C0F"/>
    <w:rsid w:val="0028160A"/>
    <w:rsid w:val="00281EC8"/>
    <w:rsid w:val="00284459"/>
    <w:rsid w:val="00285606"/>
    <w:rsid w:val="00285CB8"/>
    <w:rsid w:val="00286C60"/>
    <w:rsid w:val="002900A3"/>
    <w:rsid w:val="00291A43"/>
    <w:rsid w:val="0029286F"/>
    <w:rsid w:val="002928AD"/>
    <w:rsid w:val="0029294E"/>
    <w:rsid w:val="00292C68"/>
    <w:rsid w:val="00292FDB"/>
    <w:rsid w:val="0029497A"/>
    <w:rsid w:val="0029580A"/>
    <w:rsid w:val="002961F4"/>
    <w:rsid w:val="00297277"/>
    <w:rsid w:val="002A0CDC"/>
    <w:rsid w:val="002A1B8C"/>
    <w:rsid w:val="002A1BA7"/>
    <w:rsid w:val="002A1CFE"/>
    <w:rsid w:val="002A2B96"/>
    <w:rsid w:val="002A3DBD"/>
    <w:rsid w:val="002A537E"/>
    <w:rsid w:val="002A5A68"/>
    <w:rsid w:val="002A64C4"/>
    <w:rsid w:val="002B14D8"/>
    <w:rsid w:val="002B1A62"/>
    <w:rsid w:val="002B209B"/>
    <w:rsid w:val="002B38CF"/>
    <w:rsid w:val="002B3A8E"/>
    <w:rsid w:val="002B408F"/>
    <w:rsid w:val="002B49B6"/>
    <w:rsid w:val="002B4D1D"/>
    <w:rsid w:val="002B5358"/>
    <w:rsid w:val="002B5992"/>
    <w:rsid w:val="002B648A"/>
    <w:rsid w:val="002B7F70"/>
    <w:rsid w:val="002C0223"/>
    <w:rsid w:val="002C14CE"/>
    <w:rsid w:val="002C15B9"/>
    <w:rsid w:val="002C15CB"/>
    <w:rsid w:val="002C3580"/>
    <w:rsid w:val="002C6042"/>
    <w:rsid w:val="002C6903"/>
    <w:rsid w:val="002D091C"/>
    <w:rsid w:val="002D0993"/>
    <w:rsid w:val="002D16C7"/>
    <w:rsid w:val="002D2A02"/>
    <w:rsid w:val="002D2DDD"/>
    <w:rsid w:val="002D2ECA"/>
    <w:rsid w:val="002D4023"/>
    <w:rsid w:val="002D42A1"/>
    <w:rsid w:val="002E0847"/>
    <w:rsid w:val="002E0F35"/>
    <w:rsid w:val="002E1481"/>
    <w:rsid w:val="002E1871"/>
    <w:rsid w:val="002E272E"/>
    <w:rsid w:val="002E39AF"/>
    <w:rsid w:val="002F144B"/>
    <w:rsid w:val="002F1AD5"/>
    <w:rsid w:val="002F1CB1"/>
    <w:rsid w:val="002F6526"/>
    <w:rsid w:val="002F7661"/>
    <w:rsid w:val="003017C0"/>
    <w:rsid w:val="003022E8"/>
    <w:rsid w:val="00305C87"/>
    <w:rsid w:val="00306DB1"/>
    <w:rsid w:val="00306E1F"/>
    <w:rsid w:val="00307672"/>
    <w:rsid w:val="00310436"/>
    <w:rsid w:val="003113A3"/>
    <w:rsid w:val="003115AF"/>
    <w:rsid w:val="00311F6F"/>
    <w:rsid w:val="00312FF4"/>
    <w:rsid w:val="00313BAA"/>
    <w:rsid w:val="00316789"/>
    <w:rsid w:val="003170AD"/>
    <w:rsid w:val="0031751A"/>
    <w:rsid w:val="003222E3"/>
    <w:rsid w:val="00326F9B"/>
    <w:rsid w:val="0032704E"/>
    <w:rsid w:val="0033018F"/>
    <w:rsid w:val="0033160B"/>
    <w:rsid w:val="00332B88"/>
    <w:rsid w:val="00332FFF"/>
    <w:rsid w:val="00341674"/>
    <w:rsid w:val="00341F61"/>
    <w:rsid w:val="00341F91"/>
    <w:rsid w:val="00344FD5"/>
    <w:rsid w:val="003453A4"/>
    <w:rsid w:val="0034698B"/>
    <w:rsid w:val="0034795C"/>
    <w:rsid w:val="00350B7C"/>
    <w:rsid w:val="00354489"/>
    <w:rsid w:val="003563E2"/>
    <w:rsid w:val="00360003"/>
    <w:rsid w:val="00360268"/>
    <w:rsid w:val="00361369"/>
    <w:rsid w:val="00363DAA"/>
    <w:rsid w:val="00364E0F"/>
    <w:rsid w:val="003656CC"/>
    <w:rsid w:val="0036680A"/>
    <w:rsid w:val="003709D8"/>
    <w:rsid w:val="003709EE"/>
    <w:rsid w:val="00370A46"/>
    <w:rsid w:val="00371355"/>
    <w:rsid w:val="0037220F"/>
    <w:rsid w:val="00372B8C"/>
    <w:rsid w:val="0037694B"/>
    <w:rsid w:val="00377504"/>
    <w:rsid w:val="00381189"/>
    <w:rsid w:val="00383DBA"/>
    <w:rsid w:val="003848DC"/>
    <w:rsid w:val="00384922"/>
    <w:rsid w:val="00384984"/>
    <w:rsid w:val="00386073"/>
    <w:rsid w:val="003860EA"/>
    <w:rsid w:val="00386D06"/>
    <w:rsid w:val="003878A4"/>
    <w:rsid w:val="00390808"/>
    <w:rsid w:val="00394A19"/>
    <w:rsid w:val="00396586"/>
    <w:rsid w:val="00396777"/>
    <w:rsid w:val="00396E80"/>
    <w:rsid w:val="00397593"/>
    <w:rsid w:val="00397CB6"/>
    <w:rsid w:val="003A000E"/>
    <w:rsid w:val="003A023F"/>
    <w:rsid w:val="003A23B2"/>
    <w:rsid w:val="003A2C19"/>
    <w:rsid w:val="003A2D35"/>
    <w:rsid w:val="003A35A7"/>
    <w:rsid w:val="003A423A"/>
    <w:rsid w:val="003A5C07"/>
    <w:rsid w:val="003A5D4E"/>
    <w:rsid w:val="003A62DB"/>
    <w:rsid w:val="003B0716"/>
    <w:rsid w:val="003B100C"/>
    <w:rsid w:val="003B18F7"/>
    <w:rsid w:val="003B1987"/>
    <w:rsid w:val="003B2B7F"/>
    <w:rsid w:val="003B2E0A"/>
    <w:rsid w:val="003B30CF"/>
    <w:rsid w:val="003B5704"/>
    <w:rsid w:val="003B58E3"/>
    <w:rsid w:val="003B5FD0"/>
    <w:rsid w:val="003B638F"/>
    <w:rsid w:val="003B73F7"/>
    <w:rsid w:val="003B7B6A"/>
    <w:rsid w:val="003C1C7F"/>
    <w:rsid w:val="003C5780"/>
    <w:rsid w:val="003C6BC8"/>
    <w:rsid w:val="003C742C"/>
    <w:rsid w:val="003D180B"/>
    <w:rsid w:val="003D1FAB"/>
    <w:rsid w:val="003D2F9B"/>
    <w:rsid w:val="003D5100"/>
    <w:rsid w:val="003D679C"/>
    <w:rsid w:val="003D6A76"/>
    <w:rsid w:val="003D7EC6"/>
    <w:rsid w:val="003E09BF"/>
    <w:rsid w:val="003E119A"/>
    <w:rsid w:val="003E16D6"/>
    <w:rsid w:val="003E3FFE"/>
    <w:rsid w:val="003F0C99"/>
    <w:rsid w:val="003F197B"/>
    <w:rsid w:val="003F1B9B"/>
    <w:rsid w:val="003F367A"/>
    <w:rsid w:val="003F7CD3"/>
    <w:rsid w:val="00401AA5"/>
    <w:rsid w:val="004035ED"/>
    <w:rsid w:val="00405849"/>
    <w:rsid w:val="004076CD"/>
    <w:rsid w:val="00407C85"/>
    <w:rsid w:val="004102D9"/>
    <w:rsid w:val="00410F48"/>
    <w:rsid w:val="00411EFF"/>
    <w:rsid w:val="00412A4B"/>
    <w:rsid w:val="00415B4D"/>
    <w:rsid w:val="00416578"/>
    <w:rsid w:val="00416800"/>
    <w:rsid w:val="00416820"/>
    <w:rsid w:val="00421491"/>
    <w:rsid w:val="004217C7"/>
    <w:rsid w:val="00421EC2"/>
    <w:rsid w:val="00422D14"/>
    <w:rsid w:val="004232F5"/>
    <w:rsid w:val="0042454F"/>
    <w:rsid w:val="00424793"/>
    <w:rsid w:val="00424F4E"/>
    <w:rsid w:val="00425ADD"/>
    <w:rsid w:val="00425CF0"/>
    <w:rsid w:val="004262B4"/>
    <w:rsid w:val="00426397"/>
    <w:rsid w:val="00427AFD"/>
    <w:rsid w:val="00432946"/>
    <w:rsid w:val="00432DCF"/>
    <w:rsid w:val="00433641"/>
    <w:rsid w:val="00434246"/>
    <w:rsid w:val="0043476E"/>
    <w:rsid w:val="0043547C"/>
    <w:rsid w:val="00435D59"/>
    <w:rsid w:val="00436DE1"/>
    <w:rsid w:val="00437F83"/>
    <w:rsid w:val="00443253"/>
    <w:rsid w:val="00446139"/>
    <w:rsid w:val="004463EF"/>
    <w:rsid w:val="00446A1C"/>
    <w:rsid w:val="0044751A"/>
    <w:rsid w:val="00447E67"/>
    <w:rsid w:val="00451526"/>
    <w:rsid w:val="004534BB"/>
    <w:rsid w:val="00454913"/>
    <w:rsid w:val="00456EF1"/>
    <w:rsid w:val="00460D83"/>
    <w:rsid w:val="00461541"/>
    <w:rsid w:val="00461976"/>
    <w:rsid w:val="00462399"/>
    <w:rsid w:val="00462892"/>
    <w:rsid w:val="004633F7"/>
    <w:rsid w:val="004634C3"/>
    <w:rsid w:val="0046628C"/>
    <w:rsid w:val="00467474"/>
    <w:rsid w:val="00467674"/>
    <w:rsid w:val="00471E00"/>
    <w:rsid w:val="004720CB"/>
    <w:rsid w:val="00472E04"/>
    <w:rsid w:val="00474F14"/>
    <w:rsid w:val="00476042"/>
    <w:rsid w:val="00476448"/>
    <w:rsid w:val="00476C80"/>
    <w:rsid w:val="004808E7"/>
    <w:rsid w:val="00480C61"/>
    <w:rsid w:val="004813EB"/>
    <w:rsid w:val="00481887"/>
    <w:rsid w:val="00482C7F"/>
    <w:rsid w:val="00483ACC"/>
    <w:rsid w:val="004868D7"/>
    <w:rsid w:val="00486C5B"/>
    <w:rsid w:val="00486E37"/>
    <w:rsid w:val="0049029D"/>
    <w:rsid w:val="004912A9"/>
    <w:rsid w:val="0049175A"/>
    <w:rsid w:val="004920BD"/>
    <w:rsid w:val="00492740"/>
    <w:rsid w:val="004932D1"/>
    <w:rsid w:val="00494FB5"/>
    <w:rsid w:val="00495542"/>
    <w:rsid w:val="00495D28"/>
    <w:rsid w:val="00496F2F"/>
    <w:rsid w:val="004A2C29"/>
    <w:rsid w:val="004A2C87"/>
    <w:rsid w:val="004A3612"/>
    <w:rsid w:val="004A68C2"/>
    <w:rsid w:val="004A7047"/>
    <w:rsid w:val="004A7BC8"/>
    <w:rsid w:val="004A7C14"/>
    <w:rsid w:val="004A7C47"/>
    <w:rsid w:val="004A7DED"/>
    <w:rsid w:val="004B030F"/>
    <w:rsid w:val="004B17C0"/>
    <w:rsid w:val="004B1B21"/>
    <w:rsid w:val="004B2794"/>
    <w:rsid w:val="004B301F"/>
    <w:rsid w:val="004B3C78"/>
    <w:rsid w:val="004B52CE"/>
    <w:rsid w:val="004B5F99"/>
    <w:rsid w:val="004B6941"/>
    <w:rsid w:val="004B6966"/>
    <w:rsid w:val="004B7D76"/>
    <w:rsid w:val="004C0DF8"/>
    <w:rsid w:val="004C1736"/>
    <w:rsid w:val="004C2BB2"/>
    <w:rsid w:val="004C3F2A"/>
    <w:rsid w:val="004C5C01"/>
    <w:rsid w:val="004C63DB"/>
    <w:rsid w:val="004C6D7B"/>
    <w:rsid w:val="004D152B"/>
    <w:rsid w:val="004D1BE4"/>
    <w:rsid w:val="004D28AF"/>
    <w:rsid w:val="004D343B"/>
    <w:rsid w:val="004D3D09"/>
    <w:rsid w:val="004D43AF"/>
    <w:rsid w:val="004D4959"/>
    <w:rsid w:val="004D6B92"/>
    <w:rsid w:val="004D78EB"/>
    <w:rsid w:val="004E06BC"/>
    <w:rsid w:val="004E0F41"/>
    <w:rsid w:val="004E1D88"/>
    <w:rsid w:val="004E45A8"/>
    <w:rsid w:val="004E7AB6"/>
    <w:rsid w:val="004F051F"/>
    <w:rsid w:val="004F292C"/>
    <w:rsid w:val="004F2E5B"/>
    <w:rsid w:val="004F4C9D"/>
    <w:rsid w:val="004F5482"/>
    <w:rsid w:val="004F59BF"/>
    <w:rsid w:val="004F6740"/>
    <w:rsid w:val="004F751E"/>
    <w:rsid w:val="00500525"/>
    <w:rsid w:val="005010A3"/>
    <w:rsid w:val="005010AF"/>
    <w:rsid w:val="00501194"/>
    <w:rsid w:val="0050289A"/>
    <w:rsid w:val="0050512E"/>
    <w:rsid w:val="005052EE"/>
    <w:rsid w:val="005056EE"/>
    <w:rsid w:val="00505994"/>
    <w:rsid w:val="00505B53"/>
    <w:rsid w:val="00506137"/>
    <w:rsid w:val="005100EA"/>
    <w:rsid w:val="00510BEF"/>
    <w:rsid w:val="00511887"/>
    <w:rsid w:val="00511A8C"/>
    <w:rsid w:val="00511F86"/>
    <w:rsid w:val="005121F5"/>
    <w:rsid w:val="005123FD"/>
    <w:rsid w:val="00513121"/>
    <w:rsid w:val="005137E0"/>
    <w:rsid w:val="00513937"/>
    <w:rsid w:val="00513B67"/>
    <w:rsid w:val="00515608"/>
    <w:rsid w:val="00515A24"/>
    <w:rsid w:val="00516433"/>
    <w:rsid w:val="005165B1"/>
    <w:rsid w:val="005168D3"/>
    <w:rsid w:val="005201C6"/>
    <w:rsid w:val="005219B7"/>
    <w:rsid w:val="00521CB9"/>
    <w:rsid w:val="00524C2D"/>
    <w:rsid w:val="005263DB"/>
    <w:rsid w:val="00527D07"/>
    <w:rsid w:val="005325B0"/>
    <w:rsid w:val="00532EE4"/>
    <w:rsid w:val="00536DDA"/>
    <w:rsid w:val="00540B12"/>
    <w:rsid w:val="0054192F"/>
    <w:rsid w:val="00541E78"/>
    <w:rsid w:val="00543463"/>
    <w:rsid w:val="0054386D"/>
    <w:rsid w:val="00543EEC"/>
    <w:rsid w:val="00545147"/>
    <w:rsid w:val="005464B6"/>
    <w:rsid w:val="0055018B"/>
    <w:rsid w:val="00550840"/>
    <w:rsid w:val="00550E27"/>
    <w:rsid w:val="005527E4"/>
    <w:rsid w:val="00552C45"/>
    <w:rsid w:val="005535B1"/>
    <w:rsid w:val="005549EB"/>
    <w:rsid w:val="00554BE1"/>
    <w:rsid w:val="00555196"/>
    <w:rsid w:val="00556E6E"/>
    <w:rsid w:val="005576F2"/>
    <w:rsid w:val="00560A08"/>
    <w:rsid w:val="00561B69"/>
    <w:rsid w:val="005627B4"/>
    <w:rsid w:val="005628F6"/>
    <w:rsid w:val="005647D0"/>
    <w:rsid w:val="005658ED"/>
    <w:rsid w:val="00566A2B"/>
    <w:rsid w:val="005701C9"/>
    <w:rsid w:val="0057034B"/>
    <w:rsid w:val="00570A62"/>
    <w:rsid w:val="00571E53"/>
    <w:rsid w:val="00572F4F"/>
    <w:rsid w:val="005735B7"/>
    <w:rsid w:val="00573E3C"/>
    <w:rsid w:val="005744B5"/>
    <w:rsid w:val="00574AFD"/>
    <w:rsid w:val="005760D9"/>
    <w:rsid w:val="00580692"/>
    <w:rsid w:val="00581A0E"/>
    <w:rsid w:val="00581FA1"/>
    <w:rsid w:val="005820C0"/>
    <w:rsid w:val="00582BFE"/>
    <w:rsid w:val="00583A26"/>
    <w:rsid w:val="00583B54"/>
    <w:rsid w:val="00584709"/>
    <w:rsid w:val="005857B7"/>
    <w:rsid w:val="00587C61"/>
    <w:rsid w:val="005916C7"/>
    <w:rsid w:val="005921C0"/>
    <w:rsid w:val="005921D7"/>
    <w:rsid w:val="005923AF"/>
    <w:rsid w:val="005928CC"/>
    <w:rsid w:val="00592936"/>
    <w:rsid w:val="00592B90"/>
    <w:rsid w:val="0059676A"/>
    <w:rsid w:val="00597462"/>
    <w:rsid w:val="00597813"/>
    <w:rsid w:val="005A1B7D"/>
    <w:rsid w:val="005A2557"/>
    <w:rsid w:val="005A3C5B"/>
    <w:rsid w:val="005A4B65"/>
    <w:rsid w:val="005A6FF1"/>
    <w:rsid w:val="005B0254"/>
    <w:rsid w:val="005B0DF9"/>
    <w:rsid w:val="005B11BB"/>
    <w:rsid w:val="005B1E0C"/>
    <w:rsid w:val="005B253A"/>
    <w:rsid w:val="005B2A0F"/>
    <w:rsid w:val="005B3982"/>
    <w:rsid w:val="005B4019"/>
    <w:rsid w:val="005B4E1C"/>
    <w:rsid w:val="005B648B"/>
    <w:rsid w:val="005B762F"/>
    <w:rsid w:val="005C1130"/>
    <w:rsid w:val="005C11F6"/>
    <w:rsid w:val="005C21F6"/>
    <w:rsid w:val="005C2325"/>
    <w:rsid w:val="005C4495"/>
    <w:rsid w:val="005C4DE9"/>
    <w:rsid w:val="005C5311"/>
    <w:rsid w:val="005D055A"/>
    <w:rsid w:val="005D1911"/>
    <w:rsid w:val="005D2B18"/>
    <w:rsid w:val="005D2DDF"/>
    <w:rsid w:val="005D50CB"/>
    <w:rsid w:val="005D5224"/>
    <w:rsid w:val="005D5485"/>
    <w:rsid w:val="005D68E2"/>
    <w:rsid w:val="005E08DE"/>
    <w:rsid w:val="005E0A65"/>
    <w:rsid w:val="005E0D59"/>
    <w:rsid w:val="005E17C8"/>
    <w:rsid w:val="005E2689"/>
    <w:rsid w:val="005E3228"/>
    <w:rsid w:val="005E3CB7"/>
    <w:rsid w:val="005E4965"/>
    <w:rsid w:val="005E62DF"/>
    <w:rsid w:val="005E677C"/>
    <w:rsid w:val="005E76B1"/>
    <w:rsid w:val="005E7762"/>
    <w:rsid w:val="005E7952"/>
    <w:rsid w:val="005E7A8B"/>
    <w:rsid w:val="005E7AF7"/>
    <w:rsid w:val="005F06D5"/>
    <w:rsid w:val="005F1CFA"/>
    <w:rsid w:val="005F285F"/>
    <w:rsid w:val="005F4804"/>
    <w:rsid w:val="005F55E1"/>
    <w:rsid w:val="005F589B"/>
    <w:rsid w:val="005F77B2"/>
    <w:rsid w:val="005F7A36"/>
    <w:rsid w:val="00600F23"/>
    <w:rsid w:val="00601A15"/>
    <w:rsid w:val="00602A78"/>
    <w:rsid w:val="0060421F"/>
    <w:rsid w:val="00604A0E"/>
    <w:rsid w:val="00605CB4"/>
    <w:rsid w:val="0060689F"/>
    <w:rsid w:val="00610E2C"/>
    <w:rsid w:val="00612480"/>
    <w:rsid w:val="00614EF2"/>
    <w:rsid w:val="00615F24"/>
    <w:rsid w:val="006176B7"/>
    <w:rsid w:val="0062140E"/>
    <w:rsid w:val="00622443"/>
    <w:rsid w:val="006229AE"/>
    <w:rsid w:val="00622F9F"/>
    <w:rsid w:val="00624947"/>
    <w:rsid w:val="00625243"/>
    <w:rsid w:val="0062537D"/>
    <w:rsid w:val="00625DC3"/>
    <w:rsid w:val="00626216"/>
    <w:rsid w:val="00627CDC"/>
    <w:rsid w:val="006309E5"/>
    <w:rsid w:val="00632D37"/>
    <w:rsid w:val="0063425A"/>
    <w:rsid w:val="00635857"/>
    <w:rsid w:val="006365CF"/>
    <w:rsid w:val="0063704E"/>
    <w:rsid w:val="0063722B"/>
    <w:rsid w:val="00640043"/>
    <w:rsid w:val="0064051E"/>
    <w:rsid w:val="00642333"/>
    <w:rsid w:val="00644C2F"/>
    <w:rsid w:val="00645764"/>
    <w:rsid w:val="00647CA0"/>
    <w:rsid w:val="00647FF5"/>
    <w:rsid w:val="00650784"/>
    <w:rsid w:val="00652A0C"/>
    <w:rsid w:val="00652E2C"/>
    <w:rsid w:val="0065404B"/>
    <w:rsid w:val="00655261"/>
    <w:rsid w:val="006555C8"/>
    <w:rsid w:val="0065611A"/>
    <w:rsid w:val="006567DA"/>
    <w:rsid w:val="00657AA8"/>
    <w:rsid w:val="00657E82"/>
    <w:rsid w:val="006610A0"/>
    <w:rsid w:val="00661540"/>
    <w:rsid w:val="00662874"/>
    <w:rsid w:val="006630A1"/>
    <w:rsid w:val="00665206"/>
    <w:rsid w:val="00665586"/>
    <w:rsid w:val="00666E0B"/>
    <w:rsid w:val="0067135C"/>
    <w:rsid w:val="00671F71"/>
    <w:rsid w:val="0067242E"/>
    <w:rsid w:val="00672E13"/>
    <w:rsid w:val="00673148"/>
    <w:rsid w:val="00673764"/>
    <w:rsid w:val="00674B5C"/>
    <w:rsid w:val="006776F6"/>
    <w:rsid w:val="00677FB0"/>
    <w:rsid w:val="006803C9"/>
    <w:rsid w:val="0068075A"/>
    <w:rsid w:val="00682585"/>
    <w:rsid w:val="00684F20"/>
    <w:rsid w:val="00685B36"/>
    <w:rsid w:val="00685CCC"/>
    <w:rsid w:val="006870D8"/>
    <w:rsid w:val="0068762C"/>
    <w:rsid w:val="006879E9"/>
    <w:rsid w:val="006904CC"/>
    <w:rsid w:val="006910CC"/>
    <w:rsid w:val="00691FD5"/>
    <w:rsid w:val="00692199"/>
    <w:rsid w:val="00694D01"/>
    <w:rsid w:val="00695FE6"/>
    <w:rsid w:val="00697FAD"/>
    <w:rsid w:val="006A0017"/>
    <w:rsid w:val="006A005D"/>
    <w:rsid w:val="006A0D9A"/>
    <w:rsid w:val="006A0F2C"/>
    <w:rsid w:val="006A2604"/>
    <w:rsid w:val="006A2C61"/>
    <w:rsid w:val="006A3B92"/>
    <w:rsid w:val="006A4C21"/>
    <w:rsid w:val="006A51B2"/>
    <w:rsid w:val="006A6ED4"/>
    <w:rsid w:val="006B194A"/>
    <w:rsid w:val="006B23F7"/>
    <w:rsid w:val="006B33C9"/>
    <w:rsid w:val="006B3779"/>
    <w:rsid w:val="006B4121"/>
    <w:rsid w:val="006B4318"/>
    <w:rsid w:val="006B68BB"/>
    <w:rsid w:val="006B7299"/>
    <w:rsid w:val="006C1CF3"/>
    <w:rsid w:val="006C25DE"/>
    <w:rsid w:val="006C3B64"/>
    <w:rsid w:val="006C48A1"/>
    <w:rsid w:val="006C7568"/>
    <w:rsid w:val="006C79BC"/>
    <w:rsid w:val="006D0CA7"/>
    <w:rsid w:val="006D0DFB"/>
    <w:rsid w:val="006D2C42"/>
    <w:rsid w:val="006D3001"/>
    <w:rsid w:val="006D483B"/>
    <w:rsid w:val="006D4B46"/>
    <w:rsid w:val="006D51DD"/>
    <w:rsid w:val="006D6CE9"/>
    <w:rsid w:val="006D76E4"/>
    <w:rsid w:val="006D7AD4"/>
    <w:rsid w:val="006D7BB2"/>
    <w:rsid w:val="006E0CF3"/>
    <w:rsid w:val="006E2094"/>
    <w:rsid w:val="006E2C0A"/>
    <w:rsid w:val="006E4881"/>
    <w:rsid w:val="006E6E8B"/>
    <w:rsid w:val="006F1BF0"/>
    <w:rsid w:val="006F3BC5"/>
    <w:rsid w:val="006F4F71"/>
    <w:rsid w:val="006F6CCD"/>
    <w:rsid w:val="00700F53"/>
    <w:rsid w:val="00701764"/>
    <w:rsid w:val="007023AC"/>
    <w:rsid w:val="0070297A"/>
    <w:rsid w:val="00703215"/>
    <w:rsid w:val="00704056"/>
    <w:rsid w:val="00704AFF"/>
    <w:rsid w:val="00706779"/>
    <w:rsid w:val="0070721F"/>
    <w:rsid w:val="00707960"/>
    <w:rsid w:val="00707FCC"/>
    <w:rsid w:val="00711BAF"/>
    <w:rsid w:val="007134AA"/>
    <w:rsid w:val="00713520"/>
    <w:rsid w:val="007141F8"/>
    <w:rsid w:val="00714600"/>
    <w:rsid w:val="007162CB"/>
    <w:rsid w:val="00716DA6"/>
    <w:rsid w:val="007170A0"/>
    <w:rsid w:val="00717EF4"/>
    <w:rsid w:val="00720CB9"/>
    <w:rsid w:val="0072125A"/>
    <w:rsid w:val="007276B0"/>
    <w:rsid w:val="00727A12"/>
    <w:rsid w:val="007309A4"/>
    <w:rsid w:val="007340DD"/>
    <w:rsid w:val="00735519"/>
    <w:rsid w:val="00735BAA"/>
    <w:rsid w:val="00735FA5"/>
    <w:rsid w:val="00736AB9"/>
    <w:rsid w:val="00737070"/>
    <w:rsid w:val="00737CF0"/>
    <w:rsid w:val="00740453"/>
    <w:rsid w:val="00742051"/>
    <w:rsid w:val="00744F69"/>
    <w:rsid w:val="00746BDB"/>
    <w:rsid w:val="007508CC"/>
    <w:rsid w:val="00750CB9"/>
    <w:rsid w:val="007511B4"/>
    <w:rsid w:val="00751445"/>
    <w:rsid w:val="00752DCC"/>
    <w:rsid w:val="00753754"/>
    <w:rsid w:val="00754115"/>
    <w:rsid w:val="007554F6"/>
    <w:rsid w:val="007558CB"/>
    <w:rsid w:val="00756ED7"/>
    <w:rsid w:val="00760A8C"/>
    <w:rsid w:val="0076292B"/>
    <w:rsid w:val="00763B93"/>
    <w:rsid w:val="00763D8D"/>
    <w:rsid w:val="00764C7D"/>
    <w:rsid w:val="00765AF3"/>
    <w:rsid w:val="00766F14"/>
    <w:rsid w:val="007670B9"/>
    <w:rsid w:val="0077131C"/>
    <w:rsid w:val="007733CD"/>
    <w:rsid w:val="00773448"/>
    <w:rsid w:val="007742E2"/>
    <w:rsid w:val="007746F1"/>
    <w:rsid w:val="0077568A"/>
    <w:rsid w:val="007765C2"/>
    <w:rsid w:val="00776FA9"/>
    <w:rsid w:val="00780CCE"/>
    <w:rsid w:val="0078128F"/>
    <w:rsid w:val="00781EC9"/>
    <w:rsid w:val="00782F1B"/>
    <w:rsid w:val="007858D5"/>
    <w:rsid w:val="0078596B"/>
    <w:rsid w:val="00785A91"/>
    <w:rsid w:val="00786837"/>
    <w:rsid w:val="00791FE1"/>
    <w:rsid w:val="00792C2B"/>
    <w:rsid w:val="00793E40"/>
    <w:rsid w:val="00794EB2"/>
    <w:rsid w:val="007954B9"/>
    <w:rsid w:val="007956C5"/>
    <w:rsid w:val="00797667"/>
    <w:rsid w:val="007A0705"/>
    <w:rsid w:val="007A0CA6"/>
    <w:rsid w:val="007A22BE"/>
    <w:rsid w:val="007A3A44"/>
    <w:rsid w:val="007A41A2"/>
    <w:rsid w:val="007A4710"/>
    <w:rsid w:val="007A60BC"/>
    <w:rsid w:val="007A6BDB"/>
    <w:rsid w:val="007A6C8B"/>
    <w:rsid w:val="007A6D4B"/>
    <w:rsid w:val="007A72BF"/>
    <w:rsid w:val="007A79D9"/>
    <w:rsid w:val="007B0182"/>
    <w:rsid w:val="007B104F"/>
    <w:rsid w:val="007B35F2"/>
    <w:rsid w:val="007B4A46"/>
    <w:rsid w:val="007B4B6E"/>
    <w:rsid w:val="007B6AFF"/>
    <w:rsid w:val="007C07E9"/>
    <w:rsid w:val="007C0C42"/>
    <w:rsid w:val="007C15C2"/>
    <w:rsid w:val="007C1890"/>
    <w:rsid w:val="007C1A35"/>
    <w:rsid w:val="007C2ECE"/>
    <w:rsid w:val="007C32EA"/>
    <w:rsid w:val="007C3F95"/>
    <w:rsid w:val="007C51D5"/>
    <w:rsid w:val="007C6E43"/>
    <w:rsid w:val="007C7504"/>
    <w:rsid w:val="007D079F"/>
    <w:rsid w:val="007D089C"/>
    <w:rsid w:val="007D136C"/>
    <w:rsid w:val="007D1E26"/>
    <w:rsid w:val="007D22AA"/>
    <w:rsid w:val="007D2BCC"/>
    <w:rsid w:val="007D4AEF"/>
    <w:rsid w:val="007D560C"/>
    <w:rsid w:val="007D639A"/>
    <w:rsid w:val="007D6B75"/>
    <w:rsid w:val="007E0576"/>
    <w:rsid w:val="007E092F"/>
    <w:rsid w:val="007E0E84"/>
    <w:rsid w:val="007E2558"/>
    <w:rsid w:val="007F02A0"/>
    <w:rsid w:val="007F10F5"/>
    <w:rsid w:val="007F190B"/>
    <w:rsid w:val="007F1995"/>
    <w:rsid w:val="007F276D"/>
    <w:rsid w:val="007F4BCF"/>
    <w:rsid w:val="007F5141"/>
    <w:rsid w:val="007F6B07"/>
    <w:rsid w:val="007F6DE1"/>
    <w:rsid w:val="007F7F3B"/>
    <w:rsid w:val="00801F77"/>
    <w:rsid w:val="00803A61"/>
    <w:rsid w:val="00803E9B"/>
    <w:rsid w:val="00805526"/>
    <w:rsid w:val="008058E9"/>
    <w:rsid w:val="00806294"/>
    <w:rsid w:val="00806380"/>
    <w:rsid w:val="0081086D"/>
    <w:rsid w:val="00810B6F"/>
    <w:rsid w:val="00811155"/>
    <w:rsid w:val="00814A72"/>
    <w:rsid w:val="00815B34"/>
    <w:rsid w:val="0082170F"/>
    <w:rsid w:val="00822B2C"/>
    <w:rsid w:val="0082502A"/>
    <w:rsid w:val="00825188"/>
    <w:rsid w:val="00825435"/>
    <w:rsid w:val="00825465"/>
    <w:rsid w:val="00826BD0"/>
    <w:rsid w:val="00826FEA"/>
    <w:rsid w:val="00827776"/>
    <w:rsid w:val="00827B26"/>
    <w:rsid w:val="008309FB"/>
    <w:rsid w:val="00831C81"/>
    <w:rsid w:val="00832BDB"/>
    <w:rsid w:val="00832F37"/>
    <w:rsid w:val="008351B6"/>
    <w:rsid w:val="0083657A"/>
    <w:rsid w:val="00836F82"/>
    <w:rsid w:val="0083705F"/>
    <w:rsid w:val="00837D12"/>
    <w:rsid w:val="0084063F"/>
    <w:rsid w:val="00840A4F"/>
    <w:rsid w:val="00840EE2"/>
    <w:rsid w:val="00841476"/>
    <w:rsid w:val="00841700"/>
    <w:rsid w:val="00841DA1"/>
    <w:rsid w:val="00844AF7"/>
    <w:rsid w:val="00844C9E"/>
    <w:rsid w:val="00846164"/>
    <w:rsid w:val="008462A5"/>
    <w:rsid w:val="008469C8"/>
    <w:rsid w:val="00852C4F"/>
    <w:rsid w:val="008558D7"/>
    <w:rsid w:val="00857710"/>
    <w:rsid w:val="00857969"/>
    <w:rsid w:val="008611D2"/>
    <w:rsid w:val="00861591"/>
    <w:rsid w:val="00862913"/>
    <w:rsid w:val="0086418D"/>
    <w:rsid w:val="00864AF9"/>
    <w:rsid w:val="00867C61"/>
    <w:rsid w:val="0087001D"/>
    <w:rsid w:val="008742D4"/>
    <w:rsid w:val="00876BD2"/>
    <w:rsid w:val="00876D5D"/>
    <w:rsid w:val="0087737A"/>
    <w:rsid w:val="00877416"/>
    <w:rsid w:val="00877E37"/>
    <w:rsid w:val="00881DD1"/>
    <w:rsid w:val="00882611"/>
    <w:rsid w:val="00882DB6"/>
    <w:rsid w:val="0088387A"/>
    <w:rsid w:val="00886BA0"/>
    <w:rsid w:val="00887267"/>
    <w:rsid w:val="00887CEA"/>
    <w:rsid w:val="00892131"/>
    <w:rsid w:val="008923CD"/>
    <w:rsid w:val="008929AE"/>
    <w:rsid w:val="00892AD1"/>
    <w:rsid w:val="008938D4"/>
    <w:rsid w:val="008946D3"/>
    <w:rsid w:val="008958A7"/>
    <w:rsid w:val="008962EE"/>
    <w:rsid w:val="008A0ABA"/>
    <w:rsid w:val="008A1798"/>
    <w:rsid w:val="008A1BA7"/>
    <w:rsid w:val="008A2230"/>
    <w:rsid w:val="008A25B1"/>
    <w:rsid w:val="008A3AD4"/>
    <w:rsid w:val="008A5631"/>
    <w:rsid w:val="008A5933"/>
    <w:rsid w:val="008A61C2"/>
    <w:rsid w:val="008A691D"/>
    <w:rsid w:val="008A791D"/>
    <w:rsid w:val="008A7AFD"/>
    <w:rsid w:val="008B0AD6"/>
    <w:rsid w:val="008B114A"/>
    <w:rsid w:val="008B1B20"/>
    <w:rsid w:val="008B1BE7"/>
    <w:rsid w:val="008B2557"/>
    <w:rsid w:val="008B28BC"/>
    <w:rsid w:val="008B30D9"/>
    <w:rsid w:val="008B37BF"/>
    <w:rsid w:val="008B38E8"/>
    <w:rsid w:val="008B5BE0"/>
    <w:rsid w:val="008B5F38"/>
    <w:rsid w:val="008B683C"/>
    <w:rsid w:val="008B766E"/>
    <w:rsid w:val="008B7DE5"/>
    <w:rsid w:val="008C067C"/>
    <w:rsid w:val="008C1465"/>
    <w:rsid w:val="008C160B"/>
    <w:rsid w:val="008C1BAC"/>
    <w:rsid w:val="008C5A4D"/>
    <w:rsid w:val="008C64F5"/>
    <w:rsid w:val="008C6D8D"/>
    <w:rsid w:val="008D04D0"/>
    <w:rsid w:val="008D0514"/>
    <w:rsid w:val="008D09F2"/>
    <w:rsid w:val="008D1813"/>
    <w:rsid w:val="008D1B4A"/>
    <w:rsid w:val="008D1BE3"/>
    <w:rsid w:val="008D3495"/>
    <w:rsid w:val="008D473D"/>
    <w:rsid w:val="008D542A"/>
    <w:rsid w:val="008D566D"/>
    <w:rsid w:val="008D668E"/>
    <w:rsid w:val="008D742D"/>
    <w:rsid w:val="008E3815"/>
    <w:rsid w:val="008E5815"/>
    <w:rsid w:val="008E60B9"/>
    <w:rsid w:val="008E74EE"/>
    <w:rsid w:val="008E7531"/>
    <w:rsid w:val="008E76E2"/>
    <w:rsid w:val="008E7D0E"/>
    <w:rsid w:val="008F0832"/>
    <w:rsid w:val="008F08FF"/>
    <w:rsid w:val="008F261B"/>
    <w:rsid w:val="008F40FF"/>
    <w:rsid w:val="008F5653"/>
    <w:rsid w:val="008F5D08"/>
    <w:rsid w:val="008F5DCD"/>
    <w:rsid w:val="008F635D"/>
    <w:rsid w:val="00901269"/>
    <w:rsid w:val="00901641"/>
    <w:rsid w:val="00901A9C"/>
    <w:rsid w:val="00903A23"/>
    <w:rsid w:val="00903A3C"/>
    <w:rsid w:val="009060E9"/>
    <w:rsid w:val="009066B8"/>
    <w:rsid w:val="00906B0B"/>
    <w:rsid w:val="00910092"/>
    <w:rsid w:val="00910CFE"/>
    <w:rsid w:val="00912021"/>
    <w:rsid w:val="00912235"/>
    <w:rsid w:val="00912E17"/>
    <w:rsid w:val="0091507D"/>
    <w:rsid w:val="0091571C"/>
    <w:rsid w:val="00915802"/>
    <w:rsid w:val="00917865"/>
    <w:rsid w:val="00920205"/>
    <w:rsid w:val="00921E77"/>
    <w:rsid w:val="00922DA8"/>
    <w:rsid w:val="00924791"/>
    <w:rsid w:val="00925859"/>
    <w:rsid w:val="00925BC2"/>
    <w:rsid w:val="00927C2D"/>
    <w:rsid w:val="00927C81"/>
    <w:rsid w:val="009309E0"/>
    <w:rsid w:val="00930B75"/>
    <w:rsid w:val="00931F41"/>
    <w:rsid w:val="00934CB1"/>
    <w:rsid w:val="009378AF"/>
    <w:rsid w:val="0094020E"/>
    <w:rsid w:val="009402B9"/>
    <w:rsid w:val="00941E27"/>
    <w:rsid w:val="00942953"/>
    <w:rsid w:val="00942B06"/>
    <w:rsid w:val="00942F16"/>
    <w:rsid w:val="009438D2"/>
    <w:rsid w:val="00943A7B"/>
    <w:rsid w:val="00943EA0"/>
    <w:rsid w:val="00944CB2"/>
    <w:rsid w:val="0094564E"/>
    <w:rsid w:val="00945D14"/>
    <w:rsid w:val="00946B3F"/>
    <w:rsid w:val="00947F0C"/>
    <w:rsid w:val="009509C5"/>
    <w:rsid w:val="0095478D"/>
    <w:rsid w:val="00954AA2"/>
    <w:rsid w:val="00954D0B"/>
    <w:rsid w:val="0095693A"/>
    <w:rsid w:val="00957530"/>
    <w:rsid w:val="00960956"/>
    <w:rsid w:val="00961AF6"/>
    <w:rsid w:val="00963FFC"/>
    <w:rsid w:val="00964612"/>
    <w:rsid w:val="00965648"/>
    <w:rsid w:val="00966CD0"/>
    <w:rsid w:val="00967C91"/>
    <w:rsid w:val="00967DCD"/>
    <w:rsid w:val="00970003"/>
    <w:rsid w:val="00970D46"/>
    <w:rsid w:val="00971653"/>
    <w:rsid w:val="00971B2B"/>
    <w:rsid w:val="00972E18"/>
    <w:rsid w:val="009746E4"/>
    <w:rsid w:val="0097492B"/>
    <w:rsid w:val="009803A4"/>
    <w:rsid w:val="0098045D"/>
    <w:rsid w:val="00980735"/>
    <w:rsid w:val="00981836"/>
    <w:rsid w:val="009848B7"/>
    <w:rsid w:val="00984E05"/>
    <w:rsid w:val="00985DE4"/>
    <w:rsid w:val="00987547"/>
    <w:rsid w:val="00990E60"/>
    <w:rsid w:val="009916F9"/>
    <w:rsid w:val="00991AA6"/>
    <w:rsid w:val="00992A51"/>
    <w:rsid w:val="00992CEC"/>
    <w:rsid w:val="00995FCC"/>
    <w:rsid w:val="00996206"/>
    <w:rsid w:val="0099650A"/>
    <w:rsid w:val="0099703D"/>
    <w:rsid w:val="009A09E3"/>
    <w:rsid w:val="009A40F2"/>
    <w:rsid w:val="009A4923"/>
    <w:rsid w:val="009A7AA7"/>
    <w:rsid w:val="009B1234"/>
    <w:rsid w:val="009B4D9A"/>
    <w:rsid w:val="009B5178"/>
    <w:rsid w:val="009C0730"/>
    <w:rsid w:val="009C1508"/>
    <w:rsid w:val="009C37D8"/>
    <w:rsid w:val="009C4B05"/>
    <w:rsid w:val="009C4F75"/>
    <w:rsid w:val="009C51A1"/>
    <w:rsid w:val="009C5AB7"/>
    <w:rsid w:val="009C74B8"/>
    <w:rsid w:val="009C7505"/>
    <w:rsid w:val="009C75E1"/>
    <w:rsid w:val="009C7F3F"/>
    <w:rsid w:val="009D48B4"/>
    <w:rsid w:val="009D546C"/>
    <w:rsid w:val="009D6AA4"/>
    <w:rsid w:val="009D73AC"/>
    <w:rsid w:val="009E1C60"/>
    <w:rsid w:val="009E1F0C"/>
    <w:rsid w:val="009E226A"/>
    <w:rsid w:val="009E23D7"/>
    <w:rsid w:val="009E3C6A"/>
    <w:rsid w:val="009E4073"/>
    <w:rsid w:val="009E44C0"/>
    <w:rsid w:val="009E5227"/>
    <w:rsid w:val="009E6487"/>
    <w:rsid w:val="009E7425"/>
    <w:rsid w:val="009F0921"/>
    <w:rsid w:val="009F23CA"/>
    <w:rsid w:val="009F26FF"/>
    <w:rsid w:val="009F356B"/>
    <w:rsid w:val="009F4B7F"/>
    <w:rsid w:val="009F4B91"/>
    <w:rsid w:val="009F53C9"/>
    <w:rsid w:val="009F5F45"/>
    <w:rsid w:val="009F683B"/>
    <w:rsid w:val="009F6F7F"/>
    <w:rsid w:val="00A00507"/>
    <w:rsid w:val="00A00B78"/>
    <w:rsid w:val="00A00F92"/>
    <w:rsid w:val="00A029B7"/>
    <w:rsid w:val="00A03200"/>
    <w:rsid w:val="00A03DFB"/>
    <w:rsid w:val="00A04B03"/>
    <w:rsid w:val="00A04BEC"/>
    <w:rsid w:val="00A04D9D"/>
    <w:rsid w:val="00A05264"/>
    <w:rsid w:val="00A05FD0"/>
    <w:rsid w:val="00A0647E"/>
    <w:rsid w:val="00A11FDB"/>
    <w:rsid w:val="00A17354"/>
    <w:rsid w:val="00A213C4"/>
    <w:rsid w:val="00A23749"/>
    <w:rsid w:val="00A23F44"/>
    <w:rsid w:val="00A241B2"/>
    <w:rsid w:val="00A26850"/>
    <w:rsid w:val="00A275C1"/>
    <w:rsid w:val="00A2787D"/>
    <w:rsid w:val="00A279F2"/>
    <w:rsid w:val="00A27B1F"/>
    <w:rsid w:val="00A305AC"/>
    <w:rsid w:val="00A317FF"/>
    <w:rsid w:val="00A31B70"/>
    <w:rsid w:val="00A331BB"/>
    <w:rsid w:val="00A337AD"/>
    <w:rsid w:val="00A3389B"/>
    <w:rsid w:val="00A34696"/>
    <w:rsid w:val="00A365AE"/>
    <w:rsid w:val="00A373D8"/>
    <w:rsid w:val="00A40816"/>
    <w:rsid w:val="00A40C61"/>
    <w:rsid w:val="00A42306"/>
    <w:rsid w:val="00A428AC"/>
    <w:rsid w:val="00A45697"/>
    <w:rsid w:val="00A4713B"/>
    <w:rsid w:val="00A473A7"/>
    <w:rsid w:val="00A51763"/>
    <w:rsid w:val="00A51B1F"/>
    <w:rsid w:val="00A52874"/>
    <w:rsid w:val="00A54120"/>
    <w:rsid w:val="00A5446E"/>
    <w:rsid w:val="00A54C53"/>
    <w:rsid w:val="00A54E62"/>
    <w:rsid w:val="00A564B6"/>
    <w:rsid w:val="00A57373"/>
    <w:rsid w:val="00A576C3"/>
    <w:rsid w:val="00A57E81"/>
    <w:rsid w:val="00A57FEE"/>
    <w:rsid w:val="00A6131F"/>
    <w:rsid w:val="00A6147B"/>
    <w:rsid w:val="00A61EE4"/>
    <w:rsid w:val="00A62385"/>
    <w:rsid w:val="00A63B1E"/>
    <w:rsid w:val="00A63B4C"/>
    <w:rsid w:val="00A66962"/>
    <w:rsid w:val="00A70952"/>
    <w:rsid w:val="00A70EA3"/>
    <w:rsid w:val="00A71433"/>
    <w:rsid w:val="00A75D27"/>
    <w:rsid w:val="00A75E08"/>
    <w:rsid w:val="00A76129"/>
    <w:rsid w:val="00A76402"/>
    <w:rsid w:val="00A76B6F"/>
    <w:rsid w:val="00A76E31"/>
    <w:rsid w:val="00A778A6"/>
    <w:rsid w:val="00A8054C"/>
    <w:rsid w:val="00A81AA9"/>
    <w:rsid w:val="00A82059"/>
    <w:rsid w:val="00A8261C"/>
    <w:rsid w:val="00A829AB"/>
    <w:rsid w:val="00A836C8"/>
    <w:rsid w:val="00A83F8D"/>
    <w:rsid w:val="00A8558D"/>
    <w:rsid w:val="00A8620C"/>
    <w:rsid w:val="00A862D4"/>
    <w:rsid w:val="00A9375B"/>
    <w:rsid w:val="00A93C2F"/>
    <w:rsid w:val="00A968A5"/>
    <w:rsid w:val="00A96D5F"/>
    <w:rsid w:val="00A96DF6"/>
    <w:rsid w:val="00A97587"/>
    <w:rsid w:val="00A97EDE"/>
    <w:rsid w:val="00AA0CBF"/>
    <w:rsid w:val="00AA156D"/>
    <w:rsid w:val="00AA195D"/>
    <w:rsid w:val="00AA2C5F"/>
    <w:rsid w:val="00AA3AF5"/>
    <w:rsid w:val="00AA3B7C"/>
    <w:rsid w:val="00AA3DF3"/>
    <w:rsid w:val="00AA4AD0"/>
    <w:rsid w:val="00AA4DA7"/>
    <w:rsid w:val="00AA5093"/>
    <w:rsid w:val="00AA5728"/>
    <w:rsid w:val="00AB1253"/>
    <w:rsid w:val="00AB2F1A"/>
    <w:rsid w:val="00AB4ABB"/>
    <w:rsid w:val="00AB5116"/>
    <w:rsid w:val="00AB590F"/>
    <w:rsid w:val="00AB5E14"/>
    <w:rsid w:val="00AB70FC"/>
    <w:rsid w:val="00AB7117"/>
    <w:rsid w:val="00AB7190"/>
    <w:rsid w:val="00AB7211"/>
    <w:rsid w:val="00AB7DD6"/>
    <w:rsid w:val="00AC514E"/>
    <w:rsid w:val="00AD1B6B"/>
    <w:rsid w:val="00AD2895"/>
    <w:rsid w:val="00AD487F"/>
    <w:rsid w:val="00AD5913"/>
    <w:rsid w:val="00AD6FAF"/>
    <w:rsid w:val="00AD7A3C"/>
    <w:rsid w:val="00AE1556"/>
    <w:rsid w:val="00AE1755"/>
    <w:rsid w:val="00AE1C8D"/>
    <w:rsid w:val="00AE2342"/>
    <w:rsid w:val="00AE3811"/>
    <w:rsid w:val="00AE55A4"/>
    <w:rsid w:val="00AE6470"/>
    <w:rsid w:val="00AE6804"/>
    <w:rsid w:val="00AE7A62"/>
    <w:rsid w:val="00AE7E79"/>
    <w:rsid w:val="00AF06CF"/>
    <w:rsid w:val="00AF1D7C"/>
    <w:rsid w:val="00AF4070"/>
    <w:rsid w:val="00AF60E4"/>
    <w:rsid w:val="00AF67BE"/>
    <w:rsid w:val="00AF6879"/>
    <w:rsid w:val="00AF7424"/>
    <w:rsid w:val="00AF74A6"/>
    <w:rsid w:val="00B02952"/>
    <w:rsid w:val="00B031C4"/>
    <w:rsid w:val="00B034FE"/>
    <w:rsid w:val="00B049D8"/>
    <w:rsid w:val="00B05D40"/>
    <w:rsid w:val="00B10CDD"/>
    <w:rsid w:val="00B11A2C"/>
    <w:rsid w:val="00B11E6F"/>
    <w:rsid w:val="00B1242F"/>
    <w:rsid w:val="00B12469"/>
    <w:rsid w:val="00B12EA3"/>
    <w:rsid w:val="00B13EB2"/>
    <w:rsid w:val="00B143DC"/>
    <w:rsid w:val="00B14B45"/>
    <w:rsid w:val="00B14FBA"/>
    <w:rsid w:val="00B15380"/>
    <w:rsid w:val="00B1670C"/>
    <w:rsid w:val="00B17463"/>
    <w:rsid w:val="00B174A5"/>
    <w:rsid w:val="00B17606"/>
    <w:rsid w:val="00B2177C"/>
    <w:rsid w:val="00B22624"/>
    <w:rsid w:val="00B226DE"/>
    <w:rsid w:val="00B228EF"/>
    <w:rsid w:val="00B22A5F"/>
    <w:rsid w:val="00B24440"/>
    <w:rsid w:val="00B24F9A"/>
    <w:rsid w:val="00B257C1"/>
    <w:rsid w:val="00B269AC"/>
    <w:rsid w:val="00B3250D"/>
    <w:rsid w:val="00B32692"/>
    <w:rsid w:val="00B32ED7"/>
    <w:rsid w:val="00B33489"/>
    <w:rsid w:val="00B34731"/>
    <w:rsid w:val="00B34FB8"/>
    <w:rsid w:val="00B362CC"/>
    <w:rsid w:val="00B3677F"/>
    <w:rsid w:val="00B36AB6"/>
    <w:rsid w:val="00B379AA"/>
    <w:rsid w:val="00B37AC9"/>
    <w:rsid w:val="00B4002B"/>
    <w:rsid w:val="00B402F1"/>
    <w:rsid w:val="00B41CCD"/>
    <w:rsid w:val="00B41DA5"/>
    <w:rsid w:val="00B4203A"/>
    <w:rsid w:val="00B42493"/>
    <w:rsid w:val="00B429F4"/>
    <w:rsid w:val="00B45B1A"/>
    <w:rsid w:val="00B4601E"/>
    <w:rsid w:val="00B467D7"/>
    <w:rsid w:val="00B47F19"/>
    <w:rsid w:val="00B5037F"/>
    <w:rsid w:val="00B50652"/>
    <w:rsid w:val="00B50934"/>
    <w:rsid w:val="00B530A8"/>
    <w:rsid w:val="00B54298"/>
    <w:rsid w:val="00B54484"/>
    <w:rsid w:val="00B56380"/>
    <w:rsid w:val="00B5776B"/>
    <w:rsid w:val="00B57A30"/>
    <w:rsid w:val="00B613DB"/>
    <w:rsid w:val="00B63074"/>
    <w:rsid w:val="00B630C8"/>
    <w:rsid w:val="00B63F9F"/>
    <w:rsid w:val="00B6551B"/>
    <w:rsid w:val="00B665B7"/>
    <w:rsid w:val="00B703BC"/>
    <w:rsid w:val="00B72783"/>
    <w:rsid w:val="00B728C4"/>
    <w:rsid w:val="00B728D4"/>
    <w:rsid w:val="00B744F1"/>
    <w:rsid w:val="00B749B5"/>
    <w:rsid w:val="00B757E6"/>
    <w:rsid w:val="00B774A1"/>
    <w:rsid w:val="00B77882"/>
    <w:rsid w:val="00B822C0"/>
    <w:rsid w:val="00B834BA"/>
    <w:rsid w:val="00B840DA"/>
    <w:rsid w:val="00B90406"/>
    <w:rsid w:val="00B91384"/>
    <w:rsid w:val="00B91511"/>
    <w:rsid w:val="00B91ABF"/>
    <w:rsid w:val="00B92056"/>
    <w:rsid w:val="00B929FE"/>
    <w:rsid w:val="00B94B38"/>
    <w:rsid w:val="00B95E3F"/>
    <w:rsid w:val="00BA1753"/>
    <w:rsid w:val="00BA1D44"/>
    <w:rsid w:val="00BA2317"/>
    <w:rsid w:val="00BA29EE"/>
    <w:rsid w:val="00BA2F4C"/>
    <w:rsid w:val="00BA353E"/>
    <w:rsid w:val="00BA396E"/>
    <w:rsid w:val="00BA428C"/>
    <w:rsid w:val="00BA4A55"/>
    <w:rsid w:val="00BA56FC"/>
    <w:rsid w:val="00BA5F61"/>
    <w:rsid w:val="00BB0E65"/>
    <w:rsid w:val="00BB1174"/>
    <w:rsid w:val="00BB3ADA"/>
    <w:rsid w:val="00BB57EC"/>
    <w:rsid w:val="00BB661B"/>
    <w:rsid w:val="00BB7814"/>
    <w:rsid w:val="00BC1597"/>
    <w:rsid w:val="00BC3830"/>
    <w:rsid w:val="00BC4BCE"/>
    <w:rsid w:val="00BC5417"/>
    <w:rsid w:val="00BC6166"/>
    <w:rsid w:val="00BC6451"/>
    <w:rsid w:val="00BC6D28"/>
    <w:rsid w:val="00BD013E"/>
    <w:rsid w:val="00BD0D47"/>
    <w:rsid w:val="00BD2A1B"/>
    <w:rsid w:val="00BD36D0"/>
    <w:rsid w:val="00BD4CE7"/>
    <w:rsid w:val="00BE0617"/>
    <w:rsid w:val="00BE07A7"/>
    <w:rsid w:val="00BE104E"/>
    <w:rsid w:val="00BE1325"/>
    <w:rsid w:val="00BE219E"/>
    <w:rsid w:val="00BE2799"/>
    <w:rsid w:val="00BE2C98"/>
    <w:rsid w:val="00BE3872"/>
    <w:rsid w:val="00BE3FB0"/>
    <w:rsid w:val="00BE47D4"/>
    <w:rsid w:val="00BE5240"/>
    <w:rsid w:val="00BE68F3"/>
    <w:rsid w:val="00BE70DD"/>
    <w:rsid w:val="00BF0498"/>
    <w:rsid w:val="00BF0C25"/>
    <w:rsid w:val="00BF17C1"/>
    <w:rsid w:val="00BF1FC0"/>
    <w:rsid w:val="00BF2307"/>
    <w:rsid w:val="00BF2A16"/>
    <w:rsid w:val="00BF3E93"/>
    <w:rsid w:val="00BF45E2"/>
    <w:rsid w:val="00BF4798"/>
    <w:rsid w:val="00BF489E"/>
    <w:rsid w:val="00BF575C"/>
    <w:rsid w:val="00BF78AF"/>
    <w:rsid w:val="00BF78D6"/>
    <w:rsid w:val="00BF7AC4"/>
    <w:rsid w:val="00BF7CF2"/>
    <w:rsid w:val="00C02559"/>
    <w:rsid w:val="00C0268F"/>
    <w:rsid w:val="00C03A2D"/>
    <w:rsid w:val="00C04126"/>
    <w:rsid w:val="00C04BAB"/>
    <w:rsid w:val="00C04E27"/>
    <w:rsid w:val="00C063A2"/>
    <w:rsid w:val="00C064C4"/>
    <w:rsid w:val="00C06795"/>
    <w:rsid w:val="00C06F7D"/>
    <w:rsid w:val="00C07521"/>
    <w:rsid w:val="00C156F8"/>
    <w:rsid w:val="00C1608D"/>
    <w:rsid w:val="00C166AA"/>
    <w:rsid w:val="00C16F28"/>
    <w:rsid w:val="00C17622"/>
    <w:rsid w:val="00C176D5"/>
    <w:rsid w:val="00C1777F"/>
    <w:rsid w:val="00C17EC6"/>
    <w:rsid w:val="00C203C8"/>
    <w:rsid w:val="00C21517"/>
    <w:rsid w:val="00C2188A"/>
    <w:rsid w:val="00C21E35"/>
    <w:rsid w:val="00C22A80"/>
    <w:rsid w:val="00C2544A"/>
    <w:rsid w:val="00C25DF0"/>
    <w:rsid w:val="00C26E48"/>
    <w:rsid w:val="00C27118"/>
    <w:rsid w:val="00C303A3"/>
    <w:rsid w:val="00C31CAC"/>
    <w:rsid w:val="00C32BF3"/>
    <w:rsid w:val="00C3344F"/>
    <w:rsid w:val="00C33CB7"/>
    <w:rsid w:val="00C4112C"/>
    <w:rsid w:val="00C413EF"/>
    <w:rsid w:val="00C50774"/>
    <w:rsid w:val="00C50CBB"/>
    <w:rsid w:val="00C50FDD"/>
    <w:rsid w:val="00C52A15"/>
    <w:rsid w:val="00C52E13"/>
    <w:rsid w:val="00C5309A"/>
    <w:rsid w:val="00C556F2"/>
    <w:rsid w:val="00C56C70"/>
    <w:rsid w:val="00C57A62"/>
    <w:rsid w:val="00C57E0C"/>
    <w:rsid w:val="00C62034"/>
    <w:rsid w:val="00C673EF"/>
    <w:rsid w:val="00C67954"/>
    <w:rsid w:val="00C70401"/>
    <w:rsid w:val="00C70897"/>
    <w:rsid w:val="00C725A5"/>
    <w:rsid w:val="00C72C69"/>
    <w:rsid w:val="00C74039"/>
    <w:rsid w:val="00C76AFE"/>
    <w:rsid w:val="00C76C7F"/>
    <w:rsid w:val="00C7717A"/>
    <w:rsid w:val="00C8163B"/>
    <w:rsid w:val="00C82920"/>
    <w:rsid w:val="00C83685"/>
    <w:rsid w:val="00C836C1"/>
    <w:rsid w:val="00C845B5"/>
    <w:rsid w:val="00C84B53"/>
    <w:rsid w:val="00C8678F"/>
    <w:rsid w:val="00C874B1"/>
    <w:rsid w:val="00C879D0"/>
    <w:rsid w:val="00C904E0"/>
    <w:rsid w:val="00C90912"/>
    <w:rsid w:val="00C913AA"/>
    <w:rsid w:val="00C93D9B"/>
    <w:rsid w:val="00C940EC"/>
    <w:rsid w:val="00C94A12"/>
    <w:rsid w:val="00C959BD"/>
    <w:rsid w:val="00C973CE"/>
    <w:rsid w:val="00CA0258"/>
    <w:rsid w:val="00CA04B0"/>
    <w:rsid w:val="00CA0853"/>
    <w:rsid w:val="00CA2548"/>
    <w:rsid w:val="00CA52CA"/>
    <w:rsid w:val="00CA5D2A"/>
    <w:rsid w:val="00CA6292"/>
    <w:rsid w:val="00CA6A13"/>
    <w:rsid w:val="00CA7BF9"/>
    <w:rsid w:val="00CB0A93"/>
    <w:rsid w:val="00CB150E"/>
    <w:rsid w:val="00CB257F"/>
    <w:rsid w:val="00CB2B41"/>
    <w:rsid w:val="00CB3352"/>
    <w:rsid w:val="00CB3D77"/>
    <w:rsid w:val="00CB55D5"/>
    <w:rsid w:val="00CB585A"/>
    <w:rsid w:val="00CB5865"/>
    <w:rsid w:val="00CB5FF0"/>
    <w:rsid w:val="00CB6938"/>
    <w:rsid w:val="00CB6B12"/>
    <w:rsid w:val="00CB6D1E"/>
    <w:rsid w:val="00CB710D"/>
    <w:rsid w:val="00CC05DE"/>
    <w:rsid w:val="00CC0CF7"/>
    <w:rsid w:val="00CC2FD6"/>
    <w:rsid w:val="00CC4045"/>
    <w:rsid w:val="00CC4A67"/>
    <w:rsid w:val="00CC540B"/>
    <w:rsid w:val="00CC5B19"/>
    <w:rsid w:val="00CC6816"/>
    <w:rsid w:val="00CC7F21"/>
    <w:rsid w:val="00CD000A"/>
    <w:rsid w:val="00CD0093"/>
    <w:rsid w:val="00CD05DB"/>
    <w:rsid w:val="00CD0881"/>
    <w:rsid w:val="00CD09E1"/>
    <w:rsid w:val="00CD1706"/>
    <w:rsid w:val="00CD33EB"/>
    <w:rsid w:val="00CD36B8"/>
    <w:rsid w:val="00CD3B0A"/>
    <w:rsid w:val="00CD3D1C"/>
    <w:rsid w:val="00CD51EB"/>
    <w:rsid w:val="00CD64F6"/>
    <w:rsid w:val="00CD74EE"/>
    <w:rsid w:val="00CD7B5D"/>
    <w:rsid w:val="00CE0064"/>
    <w:rsid w:val="00CE02A6"/>
    <w:rsid w:val="00CE04E3"/>
    <w:rsid w:val="00CE08DA"/>
    <w:rsid w:val="00CE14F5"/>
    <w:rsid w:val="00CE375D"/>
    <w:rsid w:val="00CE3BAC"/>
    <w:rsid w:val="00CE3DF0"/>
    <w:rsid w:val="00CE6CA2"/>
    <w:rsid w:val="00CE7767"/>
    <w:rsid w:val="00CE7B03"/>
    <w:rsid w:val="00CF042B"/>
    <w:rsid w:val="00CF1E2D"/>
    <w:rsid w:val="00CF2787"/>
    <w:rsid w:val="00CF27A4"/>
    <w:rsid w:val="00CF46E4"/>
    <w:rsid w:val="00CF7BA8"/>
    <w:rsid w:val="00D014ED"/>
    <w:rsid w:val="00D01909"/>
    <w:rsid w:val="00D01CDA"/>
    <w:rsid w:val="00D03578"/>
    <w:rsid w:val="00D038B3"/>
    <w:rsid w:val="00D05729"/>
    <w:rsid w:val="00D0589A"/>
    <w:rsid w:val="00D06E63"/>
    <w:rsid w:val="00D10A36"/>
    <w:rsid w:val="00D135E8"/>
    <w:rsid w:val="00D15A90"/>
    <w:rsid w:val="00D15F42"/>
    <w:rsid w:val="00D16D80"/>
    <w:rsid w:val="00D16E20"/>
    <w:rsid w:val="00D174FE"/>
    <w:rsid w:val="00D177C7"/>
    <w:rsid w:val="00D24806"/>
    <w:rsid w:val="00D25FB7"/>
    <w:rsid w:val="00D26243"/>
    <w:rsid w:val="00D267C5"/>
    <w:rsid w:val="00D30CE9"/>
    <w:rsid w:val="00D31759"/>
    <w:rsid w:val="00D337C6"/>
    <w:rsid w:val="00D33932"/>
    <w:rsid w:val="00D350A2"/>
    <w:rsid w:val="00D35269"/>
    <w:rsid w:val="00D35415"/>
    <w:rsid w:val="00D36809"/>
    <w:rsid w:val="00D36970"/>
    <w:rsid w:val="00D378AB"/>
    <w:rsid w:val="00D400E7"/>
    <w:rsid w:val="00D40B2D"/>
    <w:rsid w:val="00D40E53"/>
    <w:rsid w:val="00D42CE4"/>
    <w:rsid w:val="00D42DE9"/>
    <w:rsid w:val="00D43694"/>
    <w:rsid w:val="00D439D9"/>
    <w:rsid w:val="00D465F9"/>
    <w:rsid w:val="00D46EC5"/>
    <w:rsid w:val="00D472CD"/>
    <w:rsid w:val="00D47B9D"/>
    <w:rsid w:val="00D50E29"/>
    <w:rsid w:val="00D51416"/>
    <w:rsid w:val="00D51972"/>
    <w:rsid w:val="00D53E3B"/>
    <w:rsid w:val="00D53F04"/>
    <w:rsid w:val="00D54467"/>
    <w:rsid w:val="00D54AD0"/>
    <w:rsid w:val="00D55806"/>
    <w:rsid w:val="00D56A6C"/>
    <w:rsid w:val="00D57B45"/>
    <w:rsid w:val="00D57D58"/>
    <w:rsid w:val="00D57F96"/>
    <w:rsid w:val="00D606EE"/>
    <w:rsid w:val="00D62021"/>
    <w:rsid w:val="00D62602"/>
    <w:rsid w:val="00D64C0A"/>
    <w:rsid w:val="00D65011"/>
    <w:rsid w:val="00D65042"/>
    <w:rsid w:val="00D6644E"/>
    <w:rsid w:val="00D66B8E"/>
    <w:rsid w:val="00D670A4"/>
    <w:rsid w:val="00D6770C"/>
    <w:rsid w:val="00D7168E"/>
    <w:rsid w:val="00D72B4D"/>
    <w:rsid w:val="00D75DBB"/>
    <w:rsid w:val="00D76C7A"/>
    <w:rsid w:val="00D82248"/>
    <w:rsid w:val="00D836E1"/>
    <w:rsid w:val="00D87247"/>
    <w:rsid w:val="00D90DE4"/>
    <w:rsid w:val="00D911A6"/>
    <w:rsid w:val="00D92B55"/>
    <w:rsid w:val="00D930F5"/>
    <w:rsid w:val="00D93F01"/>
    <w:rsid w:val="00D957F7"/>
    <w:rsid w:val="00D97279"/>
    <w:rsid w:val="00D9756F"/>
    <w:rsid w:val="00D9774A"/>
    <w:rsid w:val="00DA0910"/>
    <w:rsid w:val="00DA204C"/>
    <w:rsid w:val="00DA3616"/>
    <w:rsid w:val="00DA3706"/>
    <w:rsid w:val="00DA4616"/>
    <w:rsid w:val="00DA53AD"/>
    <w:rsid w:val="00DA63F1"/>
    <w:rsid w:val="00DA68FE"/>
    <w:rsid w:val="00DA731B"/>
    <w:rsid w:val="00DA773B"/>
    <w:rsid w:val="00DB252E"/>
    <w:rsid w:val="00DB2D85"/>
    <w:rsid w:val="00DB38CB"/>
    <w:rsid w:val="00DB39F6"/>
    <w:rsid w:val="00DB6733"/>
    <w:rsid w:val="00DB6F5C"/>
    <w:rsid w:val="00DB73C7"/>
    <w:rsid w:val="00DB78AF"/>
    <w:rsid w:val="00DB7A7C"/>
    <w:rsid w:val="00DC12D5"/>
    <w:rsid w:val="00DC164C"/>
    <w:rsid w:val="00DC287D"/>
    <w:rsid w:val="00DC2955"/>
    <w:rsid w:val="00DC6DAA"/>
    <w:rsid w:val="00DC79DB"/>
    <w:rsid w:val="00DC7B26"/>
    <w:rsid w:val="00DC7E33"/>
    <w:rsid w:val="00DD0B4A"/>
    <w:rsid w:val="00DD0D46"/>
    <w:rsid w:val="00DD102D"/>
    <w:rsid w:val="00DD1D35"/>
    <w:rsid w:val="00DD2301"/>
    <w:rsid w:val="00DD4217"/>
    <w:rsid w:val="00DD5CAE"/>
    <w:rsid w:val="00DD5FF5"/>
    <w:rsid w:val="00DD7972"/>
    <w:rsid w:val="00DE06CE"/>
    <w:rsid w:val="00DE0D99"/>
    <w:rsid w:val="00DE0FB5"/>
    <w:rsid w:val="00DE123C"/>
    <w:rsid w:val="00DE1DF6"/>
    <w:rsid w:val="00DE3124"/>
    <w:rsid w:val="00DE41A2"/>
    <w:rsid w:val="00DE44FB"/>
    <w:rsid w:val="00DE4E6F"/>
    <w:rsid w:val="00DE65A3"/>
    <w:rsid w:val="00DF0F24"/>
    <w:rsid w:val="00DF2046"/>
    <w:rsid w:val="00DF38A3"/>
    <w:rsid w:val="00DF4282"/>
    <w:rsid w:val="00DF4A39"/>
    <w:rsid w:val="00DF554B"/>
    <w:rsid w:val="00DF6F53"/>
    <w:rsid w:val="00DF7FB9"/>
    <w:rsid w:val="00E00600"/>
    <w:rsid w:val="00E011B4"/>
    <w:rsid w:val="00E01340"/>
    <w:rsid w:val="00E0162D"/>
    <w:rsid w:val="00E022FC"/>
    <w:rsid w:val="00E02D67"/>
    <w:rsid w:val="00E03691"/>
    <w:rsid w:val="00E05ED5"/>
    <w:rsid w:val="00E073AC"/>
    <w:rsid w:val="00E10047"/>
    <w:rsid w:val="00E10F1C"/>
    <w:rsid w:val="00E118E6"/>
    <w:rsid w:val="00E11C50"/>
    <w:rsid w:val="00E1335B"/>
    <w:rsid w:val="00E13B1A"/>
    <w:rsid w:val="00E13D02"/>
    <w:rsid w:val="00E1511F"/>
    <w:rsid w:val="00E153E0"/>
    <w:rsid w:val="00E15996"/>
    <w:rsid w:val="00E16394"/>
    <w:rsid w:val="00E17B95"/>
    <w:rsid w:val="00E21CBB"/>
    <w:rsid w:val="00E21E01"/>
    <w:rsid w:val="00E226AD"/>
    <w:rsid w:val="00E22784"/>
    <w:rsid w:val="00E22B04"/>
    <w:rsid w:val="00E22FDA"/>
    <w:rsid w:val="00E24E68"/>
    <w:rsid w:val="00E25956"/>
    <w:rsid w:val="00E26A5D"/>
    <w:rsid w:val="00E27603"/>
    <w:rsid w:val="00E304F8"/>
    <w:rsid w:val="00E30867"/>
    <w:rsid w:val="00E31172"/>
    <w:rsid w:val="00E328E2"/>
    <w:rsid w:val="00E3338F"/>
    <w:rsid w:val="00E34599"/>
    <w:rsid w:val="00E34A8E"/>
    <w:rsid w:val="00E360E0"/>
    <w:rsid w:val="00E367C3"/>
    <w:rsid w:val="00E369A4"/>
    <w:rsid w:val="00E36B6D"/>
    <w:rsid w:val="00E37591"/>
    <w:rsid w:val="00E428DC"/>
    <w:rsid w:val="00E42CDA"/>
    <w:rsid w:val="00E43965"/>
    <w:rsid w:val="00E43EB5"/>
    <w:rsid w:val="00E45BF2"/>
    <w:rsid w:val="00E45C99"/>
    <w:rsid w:val="00E46EF6"/>
    <w:rsid w:val="00E474D3"/>
    <w:rsid w:val="00E47B37"/>
    <w:rsid w:val="00E50F3A"/>
    <w:rsid w:val="00E51D24"/>
    <w:rsid w:val="00E52681"/>
    <w:rsid w:val="00E53192"/>
    <w:rsid w:val="00E5397A"/>
    <w:rsid w:val="00E547A6"/>
    <w:rsid w:val="00E547F3"/>
    <w:rsid w:val="00E54D73"/>
    <w:rsid w:val="00E55589"/>
    <w:rsid w:val="00E555C3"/>
    <w:rsid w:val="00E57984"/>
    <w:rsid w:val="00E607D0"/>
    <w:rsid w:val="00E62181"/>
    <w:rsid w:val="00E628EF"/>
    <w:rsid w:val="00E6360C"/>
    <w:rsid w:val="00E6406A"/>
    <w:rsid w:val="00E64DC3"/>
    <w:rsid w:val="00E65479"/>
    <w:rsid w:val="00E65EFE"/>
    <w:rsid w:val="00E6664B"/>
    <w:rsid w:val="00E70E6A"/>
    <w:rsid w:val="00E71777"/>
    <w:rsid w:val="00E71CDC"/>
    <w:rsid w:val="00E72BE4"/>
    <w:rsid w:val="00E742DE"/>
    <w:rsid w:val="00E751EE"/>
    <w:rsid w:val="00E761DD"/>
    <w:rsid w:val="00E7796C"/>
    <w:rsid w:val="00E80DBF"/>
    <w:rsid w:val="00E80EB3"/>
    <w:rsid w:val="00E8211C"/>
    <w:rsid w:val="00E82650"/>
    <w:rsid w:val="00E84160"/>
    <w:rsid w:val="00E843E6"/>
    <w:rsid w:val="00E8701A"/>
    <w:rsid w:val="00E87117"/>
    <w:rsid w:val="00E871BA"/>
    <w:rsid w:val="00E906A2"/>
    <w:rsid w:val="00E91636"/>
    <w:rsid w:val="00E92114"/>
    <w:rsid w:val="00E93721"/>
    <w:rsid w:val="00E9453C"/>
    <w:rsid w:val="00E9491B"/>
    <w:rsid w:val="00E94A0E"/>
    <w:rsid w:val="00E95802"/>
    <w:rsid w:val="00E963FD"/>
    <w:rsid w:val="00E967D9"/>
    <w:rsid w:val="00E96DC6"/>
    <w:rsid w:val="00EA1188"/>
    <w:rsid w:val="00EA2575"/>
    <w:rsid w:val="00EA2ABD"/>
    <w:rsid w:val="00EA2ED1"/>
    <w:rsid w:val="00EA30CC"/>
    <w:rsid w:val="00EA32B0"/>
    <w:rsid w:val="00EA3308"/>
    <w:rsid w:val="00EA4FBE"/>
    <w:rsid w:val="00EA59CE"/>
    <w:rsid w:val="00EA6806"/>
    <w:rsid w:val="00EA7BA0"/>
    <w:rsid w:val="00EB1193"/>
    <w:rsid w:val="00EB2BB9"/>
    <w:rsid w:val="00EB37B5"/>
    <w:rsid w:val="00EB6A15"/>
    <w:rsid w:val="00EC0EF6"/>
    <w:rsid w:val="00EC40C4"/>
    <w:rsid w:val="00EC4165"/>
    <w:rsid w:val="00EC473B"/>
    <w:rsid w:val="00ED0F7E"/>
    <w:rsid w:val="00ED3B80"/>
    <w:rsid w:val="00ED49AD"/>
    <w:rsid w:val="00ED5118"/>
    <w:rsid w:val="00ED5302"/>
    <w:rsid w:val="00ED5498"/>
    <w:rsid w:val="00ED6C3C"/>
    <w:rsid w:val="00ED7E17"/>
    <w:rsid w:val="00EE04AB"/>
    <w:rsid w:val="00EE19C7"/>
    <w:rsid w:val="00EE235A"/>
    <w:rsid w:val="00EE289D"/>
    <w:rsid w:val="00EE2965"/>
    <w:rsid w:val="00EE3098"/>
    <w:rsid w:val="00EE37F7"/>
    <w:rsid w:val="00EE4153"/>
    <w:rsid w:val="00EE5178"/>
    <w:rsid w:val="00EE7A8D"/>
    <w:rsid w:val="00EF0DD6"/>
    <w:rsid w:val="00EF1303"/>
    <w:rsid w:val="00EF17DD"/>
    <w:rsid w:val="00EF189B"/>
    <w:rsid w:val="00EF310A"/>
    <w:rsid w:val="00EF3C19"/>
    <w:rsid w:val="00EF473A"/>
    <w:rsid w:val="00EF4847"/>
    <w:rsid w:val="00EF6234"/>
    <w:rsid w:val="00EF7BC0"/>
    <w:rsid w:val="00F0029E"/>
    <w:rsid w:val="00F005F8"/>
    <w:rsid w:val="00F00ADF"/>
    <w:rsid w:val="00F01882"/>
    <w:rsid w:val="00F01AA4"/>
    <w:rsid w:val="00F01DFF"/>
    <w:rsid w:val="00F0499C"/>
    <w:rsid w:val="00F0566F"/>
    <w:rsid w:val="00F05734"/>
    <w:rsid w:val="00F061ED"/>
    <w:rsid w:val="00F063D5"/>
    <w:rsid w:val="00F10317"/>
    <w:rsid w:val="00F12493"/>
    <w:rsid w:val="00F1261F"/>
    <w:rsid w:val="00F12D77"/>
    <w:rsid w:val="00F12F64"/>
    <w:rsid w:val="00F13C10"/>
    <w:rsid w:val="00F15809"/>
    <w:rsid w:val="00F15F7A"/>
    <w:rsid w:val="00F1731D"/>
    <w:rsid w:val="00F17C2D"/>
    <w:rsid w:val="00F20801"/>
    <w:rsid w:val="00F209A8"/>
    <w:rsid w:val="00F20BE6"/>
    <w:rsid w:val="00F22E7C"/>
    <w:rsid w:val="00F2391C"/>
    <w:rsid w:val="00F23B20"/>
    <w:rsid w:val="00F25DA8"/>
    <w:rsid w:val="00F25F37"/>
    <w:rsid w:val="00F31874"/>
    <w:rsid w:val="00F31B01"/>
    <w:rsid w:val="00F342CA"/>
    <w:rsid w:val="00F379E8"/>
    <w:rsid w:val="00F37EF6"/>
    <w:rsid w:val="00F37F8F"/>
    <w:rsid w:val="00F42619"/>
    <w:rsid w:val="00F42BF3"/>
    <w:rsid w:val="00F44093"/>
    <w:rsid w:val="00F440F0"/>
    <w:rsid w:val="00F45084"/>
    <w:rsid w:val="00F4554A"/>
    <w:rsid w:val="00F465CE"/>
    <w:rsid w:val="00F470EA"/>
    <w:rsid w:val="00F47D06"/>
    <w:rsid w:val="00F503C2"/>
    <w:rsid w:val="00F51695"/>
    <w:rsid w:val="00F51F74"/>
    <w:rsid w:val="00F52373"/>
    <w:rsid w:val="00F52CA1"/>
    <w:rsid w:val="00F54D10"/>
    <w:rsid w:val="00F55577"/>
    <w:rsid w:val="00F564CE"/>
    <w:rsid w:val="00F60CC5"/>
    <w:rsid w:val="00F611DB"/>
    <w:rsid w:val="00F62F56"/>
    <w:rsid w:val="00F660B1"/>
    <w:rsid w:val="00F679B0"/>
    <w:rsid w:val="00F700C1"/>
    <w:rsid w:val="00F70D7D"/>
    <w:rsid w:val="00F71039"/>
    <w:rsid w:val="00F73371"/>
    <w:rsid w:val="00F7351A"/>
    <w:rsid w:val="00F73671"/>
    <w:rsid w:val="00F73F75"/>
    <w:rsid w:val="00F74CFD"/>
    <w:rsid w:val="00F75A57"/>
    <w:rsid w:val="00F8021B"/>
    <w:rsid w:val="00F80A6A"/>
    <w:rsid w:val="00F812B4"/>
    <w:rsid w:val="00F8155A"/>
    <w:rsid w:val="00F84487"/>
    <w:rsid w:val="00F8459B"/>
    <w:rsid w:val="00F84BA9"/>
    <w:rsid w:val="00F84C83"/>
    <w:rsid w:val="00F90695"/>
    <w:rsid w:val="00F90EC4"/>
    <w:rsid w:val="00F91BD8"/>
    <w:rsid w:val="00F92868"/>
    <w:rsid w:val="00F928D1"/>
    <w:rsid w:val="00F92924"/>
    <w:rsid w:val="00F93240"/>
    <w:rsid w:val="00F93A58"/>
    <w:rsid w:val="00F93C68"/>
    <w:rsid w:val="00F94D5F"/>
    <w:rsid w:val="00F95445"/>
    <w:rsid w:val="00F954E6"/>
    <w:rsid w:val="00F958EC"/>
    <w:rsid w:val="00F96652"/>
    <w:rsid w:val="00F96A07"/>
    <w:rsid w:val="00F96EE5"/>
    <w:rsid w:val="00F97211"/>
    <w:rsid w:val="00F97E6D"/>
    <w:rsid w:val="00F97EA5"/>
    <w:rsid w:val="00FA0A68"/>
    <w:rsid w:val="00FA1ECB"/>
    <w:rsid w:val="00FA5D59"/>
    <w:rsid w:val="00FA5EF3"/>
    <w:rsid w:val="00FA6681"/>
    <w:rsid w:val="00FA7364"/>
    <w:rsid w:val="00FA7778"/>
    <w:rsid w:val="00FB0572"/>
    <w:rsid w:val="00FB0E64"/>
    <w:rsid w:val="00FB1555"/>
    <w:rsid w:val="00FB17E0"/>
    <w:rsid w:val="00FB1B88"/>
    <w:rsid w:val="00FB251E"/>
    <w:rsid w:val="00FB36A7"/>
    <w:rsid w:val="00FB4C3D"/>
    <w:rsid w:val="00FC0B7E"/>
    <w:rsid w:val="00FC292C"/>
    <w:rsid w:val="00FC2AB3"/>
    <w:rsid w:val="00FC3A39"/>
    <w:rsid w:val="00FD1461"/>
    <w:rsid w:val="00FD1955"/>
    <w:rsid w:val="00FD1B55"/>
    <w:rsid w:val="00FD21CB"/>
    <w:rsid w:val="00FD241D"/>
    <w:rsid w:val="00FD2F68"/>
    <w:rsid w:val="00FD3E98"/>
    <w:rsid w:val="00FD413A"/>
    <w:rsid w:val="00FD4513"/>
    <w:rsid w:val="00FD4A34"/>
    <w:rsid w:val="00FD6A58"/>
    <w:rsid w:val="00FD6AC0"/>
    <w:rsid w:val="00FE0A8A"/>
    <w:rsid w:val="00FE1049"/>
    <w:rsid w:val="00FE1297"/>
    <w:rsid w:val="00FE2C1F"/>
    <w:rsid w:val="00FE4261"/>
    <w:rsid w:val="00FE4473"/>
    <w:rsid w:val="00FE4A94"/>
    <w:rsid w:val="00FE7BAF"/>
    <w:rsid w:val="00FE7C9F"/>
    <w:rsid w:val="00FF051D"/>
    <w:rsid w:val="00FF0AD7"/>
    <w:rsid w:val="00FF1754"/>
    <w:rsid w:val="00FF224C"/>
    <w:rsid w:val="00FF2B6E"/>
    <w:rsid w:val="00FF5937"/>
    <w:rsid w:val="00FF59D0"/>
    <w:rsid w:val="00FF69B0"/>
    <w:rsid w:val="00FF78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A15"/>
    <w:pPr>
      <w:spacing w:line="259" w:lineRule="auto"/>
    </w:pPr>
    <w:rPr>
      <w:rFonts w:ascii="Perpetua" w:hAnsi="Perpetua"/>
      <w:sz w:val="20"/>
    </w:rPr>
  </w:style>
  <w:style w:type="paragraph" w:styleId="Heading1">
    <w:name w:val="heading 1"/>
    <w:basedOn w:val="Normal"/>
    <w:next w:val="Normal"/>
    <w:link w:val="Heading1Char"/>
    <w:uiPriority w:val="9"/>
    <w:qFormat/>
    <w:rsid w:val="00684F20"/>
    <w:pPr>
      <w:keepNext/>
      <w:keepLines/>
      <w:spacing w:after="200" w:line="276" w:lineRule="auto"/>
      <w:outlineLvl w:val="0"/>
    </w:pPr>
    <w:rPr>
      <w:rFonts w:asciiTheme="majorHAnsi" w:eastAsiaTheme="majorEastAsia" w:hAnsiTheme="majorHAnsi" w:cstheme="majorBidi"/>
      <w:b/>
      <w:bCs/>
      <w:caps/>
      <w:color w:val="E35925" w:themeColor="accent1"/>
      <w:spacing w:val="26"/>
      <w:sz w:val="28"/>
      <w:szCs w:val="28"/>
    </w:rPr>
  </w:style>
  <w:style w:type="paragraph" w:styleId="Heading2">
    <w:name w:val="heading 2"/>
    <w:basedOn w:val="Heading3"/>
    <w:next w:val="Normal"/>
    <w:link w:val="Heading2Char"/>
    <w:uiPriority w:val="9"/>
    <w:unhideWhenUsed/>
    <w:qFormat/>
    <w:rsid w:val="005C2325"/>
    <w:pPr>
      <w:spacing w:before="200"/>
      <w:outlineLvl w:val="1"/>
    </w:pPr>
    <w:rPr>
      <w:b/>
      <w:spacing w:val="12"/>
      <w:sz w:val="17"/>
    </w:rPr>
  </w:style>
  <w:style w:type="paragraph" w:styleId="Heading3">
    <w:name w:val="heading 3"/>
    <w:basedOn w:val="Normal"/>
    <w:next w:val="Normal"/>
    <w:link w:val="Heading3Char"/>
    <w:uiPriority w:val="9"/>
    <w:unhideWhenUsed/>
    <w:qFormat/>
    <w:rsid w:val="00560A08"/>
    <w:pPr>
      <w:keepNext/>
      <w:keepLines/>
      <w:spacing w:before="40" w:after="120"/>
      <w:outlineLvl w:val="2"/>
    </w:pPr>
    <w:rPr>
      <w:rFonts w:asciiTheme="majorHAnsi" w:eastAsiaTheme="majorEastAsia" w:hAnsiTheme="majorHAnsi" w:cstheme="majorBidi"/>
      <w:caps/>
      <w:color w:val="E35925" w:themeColor="accent1"/>
      <w:spacing w:val="6"/>
      <w:sz w:val="19"/>
    </w:rPr>
  </w:style>
  <w:style w:type="paragraph" w:styleId="Heading4">
    <w:name w:val="heading 4"/>
    <w:basedOn w:val="Heading2"/>
    <w:next w:val="Normal"/>
    <w:link w:val="Heading4Char"/>
    <w:uiPriority w:val="9"/>
    <w:unhideWhenUsed/>
    <w:qFormat/>
    <w:rsid w:val="009E44C0"/>
    <w:pPr>
      <w:outlineLvl w:val="3"/>
    </w:pPr>
  </w:style>
  <w:style w:type="paragraph" w:styleId="Heading5">
    <w:name w:val="heading 5"/>
    <w:basedOn w:val="Normal"/>
    <w:next w:val="Normal"/>
    <w:link w:val="Heading5Char"/>
    <w:uiPriority w:val="9"/>
    <w:semiHidden/>
    <w:unhideWhenUsed/>
    <w:qFormat/>
    <w:rsid w:val="00A317FF"/>
    <w:pPr>
      <w:keepNext/>
      <w:keepLines/>
      <w:spacing w:before="40"/>
      <w:outlineLvl w:val="4"/>
    </w:pPr>
    <w:rPr>
      <w:rFonts w:asciiTheme="majorHAnsi" w:eastAsiaTheme="majorEastAsia" w:hAnsiTheme="majorHAnsi" w:cstheme="majorBidi"/>
      <w:color w:val="AF3F1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69C8"/>
    <w:rPr>
      <w:color w:val="319F90" w:themeColor="hyperlink"/>
      <w:u w:val="none"/>
    </w:rPr>
  </w:style>
  <w:style w:type="paragraph" w:styleId="BalloonText">
    <w:name w:val="Balloon Text"/>
    <w:basedOn w:val="Normal"/>
    <w:link w:val="BalloonTextChar"/>
    <w:uiPriority w:val="99"/>
    <w:semiHidden/>
    <w:unhideWhenUsed/>
    <w:rsid w:val="00D035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3578"/>
    <w:rPr>
      <w:rFonts w:ascii="Lucida Grande" w:hAnsi="Lucida Grande" w:cs="Lucida Grande"/>
      <w:sz w:val="18"/>
      <w:szCs w:val="18"/>
    </w:rPr>
  </w:style>
  <w:style w:type="character" w:customStyle="1" w:styleId="Heading1Char">
    <w:name w:val="Heading 1 Char"/>
    <w:basedOn w:val="DefaultParagraphFont"/>
    <w:link w:val="Heading1"/>
    <w:uiPriority w:val="9"/>
    <w:rsid w:val="00684F20"/>
    <w:rPr>
      <w:rFonts w:asciiTheme="majorHAnsi" w:eastAsiaTheme="majorEastAsia" w:hAnsiTheme="majorHAnsi" w:cstheme="majorBidi"/>
      <w:b/>
      <w:bCs/>
      <w:caps/>
      <w:color w:val="E35925" w:themeColor="accent1"/>
      <w:spacing w:val="26"/>
      <w:sz w:val="28"/>
      <w:szCs w:val="28"/>
    </w:rPr>
  </w:style>
  <w:style w:type="character" w:customStyle="1" w:styleId="Heading2Char">
    <w:name w:val="Heading 2 Char"/>
    <w:basedOn w:val="DefaultParagraphFont"/>
    <w:link w:val="Heading2"/>
    <w:uiPriority w:val="9"/>
    <w:rsid w:val="005C2325"/>
    <w:rPr>
      <w:rFonts w:asciiTheme="majorHAnsi" w:eastAsiaTheme="majorEastAsia" w:hAnsiTheme="majorHAnsi" w:cstheme="majorBidi"/>
      <w:b/>
      <w:caps/>
      <w:color w:val="E35925" w:themeColor="accent1"/>
      <w:spacing w:val="12"/>
      <w:sz w:val="17"/>
    </w:rPr>
  </w:style>
  <w:style w:type="paragraph" w:styleId="ListParagraph">
    <w:name w:val="List Paragraph"/>
    <w:basedOn w:val="Normal"/>
    <w:link w:val="ListParagraphChar"/>
    <w:uiPriority w:val="34"/>
    <w:qFormat/>
    <w:rsid w:val="006C48A1"/>
    <w:pPr>
      <w:numPr>
        <w:numId w:val="1"/>
      </w:numPr>
      <w:contextualSpacing/>
    </w:pPr>
    <w:rPr>
      <w:szCs w:val="22"/>
    </w:rPr>
  </w:style>
  <w:style w:type="character" w:styleId="Strong">
    <w:name w:val="Strong"/>
    <w:uiPriority w:val="22"/>
    <w:qFormat/>
    <w:rsid w:val="00196917"/>
    <w:rPr>
      <w:b/>
      <w:bCs/>
    </w:rPr>
  </w:style>
  <w:style w:type="character" w:styleId="PageNumber">
    <w:name w:val="page number"/>
    <w:basedOn w:val="DefaultParagraphFont"/>
    <w:uiPriority w:val="99"/>
    <w:semiHidden/>
    <w:unhideWhenUsed/>
    <w:rsid w:val="005E7AF7"/>
  </w:style>
  <w:style w:type="character" w:customStyle="1" w:styleId="Heading3Char">
    <w:name w:val="Heading 3 Char"/>
    <w:basedOn w:val="DefaultParagraphFont"/>
    <w:link w:val="Heading3"/>
    <w:uiPriority w:val="9"/>
    <w:rsid w:val="00560A08"/>
    <w:rPr>
      <w:rFonts w:asciiTheme="majorHAnsi" w:eastAsiaTheme="majorEastAsia" w:hAnsiTheme="majorHAnsi" w:cstheme="majorBidi"/>
      <w:caps/>
      <w:color w:val="E35925" w:themeColor="accent1"/>
      <w:spacing w:val="6"/>
      <w:sz w:val="19"/>
    </w:rPr>
  </w:style>
  <w:style w:type="table" w:styleId="GridTable4-Accent1">
    <w:name w:val="Grid Table 4 Accent 1"/>
    <w:basedOn w:val="TableNormal"/>
    <w:uiPriority w:val="49"/>
    <w:rsid w:val="00C303A3"/>
    <w:tblPr>
      <w:tblStyleRowBandSize w:val="1"/>
      <w:tblStyleColBandSize w:val="1"/>
      <w:tblBorders>
        <w:top w:val="single" w:sz="4" w:space="0" w:color="EE9B7C" w:themeColor="accent1" w:themeTint="99"/>
        <w:left w:val="single" w:sz="4" w:space="0" w:color="EE9B7C" w:themeColor="accent1" w:themeTint="99"/>
        <w:bottom w:val="single" w:sz="4" w:space="0" w:color="EE9B7C" w:themeColor="accent1" w:themeTint="99"/>
        <w:right w:val="single" w:sz="4" w:space="0" w:color="EE9B7C" w:themeColor="accent1" w:themeTint="99"/>
        <w:insideH w:val="single" w:sz="4" w:space="0" w:color="EE9B7C" w:themeColor="accent1" w:themeTint="99"/>
        <w:insideV w:val="single" w:sz="4" w:space="0" w:color="EE9B7C" w:themeColor="accent1" w:themeTint="99"/>
      </w:tblBorders>
    </w:tblPr>
    <w:tblStylePr w:type="firstRow">
      <w:rPr>
        <w:b/>
        <w:bCs/>
        <w:color w:val="FFFFFF" w:themeColor="background1"/>
      </w:rPr>
      <w:tblPr/>
      <w:tcPr>
        <w:tcBorders>
          <w:top w:val="single" w:sz="4" w:space="0" w:color="E35925" w:themeColor="accent1"/>
          <w:left w:val="single" w:sz="4" w:space="0" w:color="E35925" w:themeColor="accent1"/>
          <w:bottom w:val="single" w:sz="4" w:space="0" w:color="E35925" w:themeColor="accent1"/>
          <w:right w:val="single" w:sz="4" w:space="0" w:color="E35925" w:themeColor="accent1"/>
          <w:insideH w:val="nil"/>
          <w:insideV w:val="nil"/>
        </w:tcBorders>
        <w:shd w:val="clear" w:color="auto" w:fill="E35925" w:themeFill="accent1"/>
      </w:tcPr>
    </w:tblStylePr>
    <w:tblStylePr w:type="lastRow">
      <w:rPr>
        <w:b/>
        <w:bCs/>
      </w:rPr>
      <w:tblPr/>
      <w:tcPr>
        <w:tcBorders>
          <w:top w:val="double" w:sz="4" w:space="0" w:color="E35925" w:themeColor="accent1"/>
        </w:tcBorders>
      </w:tcPr>
    </w:tblStylePr>
    <w:tblStylePr w:type="firstCol">
      <w:rPr>
        <w:b/>
        <w:bCs/>
      </w:rPr>
    </w:tblStylePr>
    <w:tblStylePr w:type="lastCol">
      <w:rPr>
        <w:b/>
        <w:bCs/>
      </w:rPr>
    </w:tblStylePr>
    <w:tblStylePr w:type="band1Vert">
      <w:tblPr/>
      <w:tcPr>
        <w:shd w:val="clear" w:color="auto" w:fill="F9DDD3" w:themeFill="accent1" w:themeFillTint="33"/>
      </w:tcPr>
    </w:tblStylePr>
    <w:tblStylePr w:type="band1Horz">
      <w:tblPr/>
      <w:tcPr>
        <w:shd w:val="clear" w:color="auto" w:fill="F9DDD3" w:themeFill="accent1" w:themeFillTint="33"/>
      </w:tcPr>
    </w:tblStylePr>
  </w:style>
  <w:style w:type="table" w:styleId="ListTable3-Accent1">
    <w:name w:val="List Table 3 Accent 1"/>
    <w:basedOn w:val="TableNormal"/>
    <w:uiPriority w:val="48"/>
    <w:rsid w:val="00C303A3"/>
    <w:tblPr>
      <w:tblStyleRowBandSize w:val="1"/>
      <w:tblStyleColBandSize w:val="1"/>
      <w:tblBorders>
        <w:top w:val="single" w:sz="4" w:space="0" w:color="E35925" w:themeColor="accent1"/>
        <w:left w:val="single" w:sz="4" w:space="0" w:color="E35925" w:themeColor="accent1"/>
        <w:bottom w:val="single" w:sz="4" w:space="0" w:color="E35925" w:themeColor="accent1"/>
        <w:right w:val="single" w:sz="4" w:space="0" w:color="E35925" w:themeColor="accent1"/>
      </w:tblBorders>
    </w:tblPr>
    <w:tblStylePr w:type="firstRow">
      <w:rPr>
        <w:b/>
        <w:bCs/>
        <w:color w:val="FFFFFF" w:themeColor="background1"/>
      </w:rPr>
      <w:tblPr/>
      <w:tcPr>
        <w:shd w:val="clear" w:color="auto" w:fill="E35925" w:themeFill="accent1"/>
      </w:tcPr>
    </w:tblStylePr>
    <w:tblStylePr w:type="lastRow">
      <w:rPr>
        <w:b/>
        <w:bCs/>
      </w:rPr>
      <w:tblPr/>
      <w:tcPr>
        <w:tcBorders>
          <w:top w:val="double" w:sz="4" w:space="0" w:color="E359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925" w:themeColor="accent1"/>
          <w:right w:val="single" w:sz="4" w:space="0" w:color="E35925" w:themeColor="accent1"/>
        </w:tcBorders>
      </w:tcPr>
    </w:tblStylePr>
    <w:tblStylePr w:type="band1Horz">
      <w:tblPr/>
      <w:tcPr>
        <w:tcBorders>
          <w:top w:val="single" w:sz="4" w:space="0" w:color="E35925" w:themeColor="accent1"/>
          <w:bottom w:val="single" w:sz="4" w:space="0" w:color="E359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925" w:themeColor="accent1"/>
          <w:left w:val="nil"/>
        </w:tcBorders>
      </w:tcPr>
    </w:tblStylePr>
    <w:tblStylePr w:type="swCell">
      <w:tblPr/>
      <w:tcPr>
        <w:tcBorders>
          <w:top w:val="double" w:sz="4" w:space="0" w:color="E35925" w:themeColor="accent1"/>
          <w:right w:val="nil"/>
        </w:tcBorders>
      </w:tcPr>
    </w:tblStylePr>
  </w:style>
  <w:style w:type="table" w:styleId="TableGridLight">
    <w:name w:val="Grid Table Light"/>
    <w:basedOn w:val="TableNormal"/>
    <w:uiPriority w:val="40"/>
    <w:rsid w:val="009E3C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ubheader">
    <w:name w:val="Subheader"/>
    <w:basedOn w:val="Normal"/>
    <w:qFormat/>
    <w:rsid w:val="00CC2FD6"/>
    <w:pPr>
      <w:suppressAutoHyphens/>
      <w:spacing w:after="60" w:line="312" w:lineRule="auto"/>
    </w:pPr>
    <w:rPr>
      <w:rFonts w:asciiTheme="majorHAnsi" w:hAnsiTheme="majorHAnsi" w:cs="MrsEavesOT-Roman"/>
      <w:color w:val="000000" w:themeColor="text1"/>
      <w:sz w:val="16"/>
      <w:szCs w:val="20"/>
    </w:rPr>
  </w:style>
  <w:style w:type="character" w:customStyle="1" w:styleId="Heading4Char">
    <w:name w:val="Heading 4 Char"/>
    <w:basedOn w:val="DefaultParagraphFont"/>
    <w:link w:val="Heading4"/>
    <w:uiPriority w:val="9"/>
    <w:rsid w:val="009E44C0"/>
    <w:rPr>
      <w:rFonts w:asciiTheme="majorHAnsi" w:eastAsiaTheme="majorEastAsia" w:hAnsiTheme="majorHAnsi" w:cstheme="majorBidi"/>
      <w:caps/>
      <w:color w:val="E35925" w:themeColor="accent1"/>
      <w:spacing w:val="6"/>
      <w:sz w:val="19"/>
    </w:rPr>
  </w:style>
  <w:style w:type="table" w:styleId="TableGrid">
    <w:name w:val="Table Grid"/>
    <w:basedOn w:val="TableNormal"/>
    <w:uiPriority w:val="59"/>
    <w:rsid w:val="009D6AA4"/>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loutBoxTableHeadings">
    <w:name w:val="Callout Box/Table Headings"/>
    <w:basedOn w:val="Heading3"/>
    <w:qFormat/>
    <w:rsid w:val="00B1670C"/>
    <w:pPr>
      <w:spacing w:before="0" w:after="0" w:line="240" w:lineRule="auto"/>
    </w:pPr>
    <w:rPr>
      <w:b/>
      <w:color w:val="FFFFFF" w:themeColor="background1"/>
      <w:spacing w:val="12"/>
      <w:sz w:val="17"/>
    </w:rPr>
  </w:style>
  <w:style w:type="paragraph" w:customStyle="1" w:styleId="CalloutBoxTableText">
    <w:name w:val="Callout Box/Table Text"/>
    <w:basedOn w:val="Subheader"/>
    <w:qFormat/>
    <w:rsid w:val="00B1670C"/>
    <w:pPr>
      <w:spacing w:before="60"/>
    </w:pPr>
    <w:rPr>
      <w:rFonts w:eastAsiaTheme="minorHAnsi"/>
      <w:bCs/>
      <w:sz w:val="15"/>
    </w:rPr>
  </w:style>
  <w:style w:type="table" w:customStyle="1" w:styleId="J-PALTable">
    <w:name w:val="J-PAL Table"/>
    <w:basedOn w:val="TableGrid"/>
    <w:uiPriority w:val="99"/>
    <w:rsid w:val="00B1670C"/>
    <w:rPr>
      <w:rFonts w:ascii="Century Gothic" w:hAnsi="Century Gothic"/>
      <w:sz w:val="15"/>
    </w:rPr>
    <w:tblPr>
      <w:tblStyleRowBandSize w:val="1"/>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CellMar>
        <w:top w:w="72" w:type="dxa"/>
        <w:left w:w="144" w:type="dxa"/>
        <w:bottom w:w="72" w:type="dxa"/>
        <w:right w:w="144" w:type="dxa"/>
      </w:tblCellMar>
    </w:tblPr>
    <w:tblStylePr w:type="firstRow">
      <w:rPr>
        <w:rFonts w:ascii="Arial Narrow" w:hAnsi="Arial Narrow"/>
        <w:b w:val="0"/>
        <w:i w:val="0"/>
        <w:caps w:val="0"/>
        <w:smallCaps w:val="0"/>
        <w:color w:val="FFFFFF" w:themeColor="background1"/>
        <w:sz w:val="18"/>
      </w:rPr>
      <w:tblPr>
        <w:tblCellMar>
          <w:top w:w="86" w:type="dxa"/>
          <w:left w:w="144" w:type="dxa"/>
          <w:bottom w:w="58" w:type="dxa"/>
          <w:right w:w="144" w:type="dxa"/>
        </w:tblCellMar>
      </w:tblPr>
      <w:tcPr>
        <w:shd w:val="clear" w:color="auto" w:fill="E35925" w:themeFill="accent1"/>
      </w:tcPr>
    </w:tblStylePr>
    <w:tblStylePr w:type="band1Horz">
      <w:tblPr/>
      <w:tcPr>
        <w:shd w:val="clear" w:color="auto" w:fill="F9DDD3" w:themeFill="accent1" w:themeFillTint="33"/>
      </w:tcPr>
    </w:tblStylePr>
    <w:tblStylePr w:type="band2Horz">
      <w:tblPr/>
      <w:tcPr>
        <w:shd w:val="clear" w:color="auto" w:fill="F3BCA7" w:themeFill="accent1" w:themeFillTint="66"/>
      </w:tcPr>
    </w:tblStylePr>
  </w:style>
  <w:style w:type="table" w:styleId="PlainTable1">
    <w:name w:val="Plain Table 1"/>
    <w:basedOn w:val="TableNormal"/>
    <w:uiPriority w:val="41"/>
    <w:rsid w:val="00253AD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ocumentFooter">
    <w:name w:val="Document Footer"/>
    <w:basedOn w:val="Normal"/>
    <w:qFormat/>
    <w:rsid w:val="00F51F74"/>
    <w:pPr>
      <w:ind w:right="360"/>
    </w:pPr>
    <w:rPr>
      <w:rFonts w:ascii="Century Gothic" w:hAnsi="Century Gothic"/>
      <w:color w:val="646464" w:themeColor="accent6"/>
      <w:spacing w:val="6"/>
      <w:sz w:val="14"/>
      <w:szCs w:val="14"/>
    </w:rPr>
  </w:style>
  <w:style w:type="paragraph" w:styleId="Header">
    <w:name w:val="header"/>
    <w:basedOn w:val="Normal"/>
    <w:link w:val="HeaderChar"/>
    <w:uiPriority w:val="99"/>
    <w:unhideWhenUsed/>
    <w:rsid w:val="00F51F74"/>
    <w:pPr>
      <w:tabs>
        <w:tab w:val="center" w:pos="4680"/>
        <w:tab w:val="right" w:pos="9360"/>
      </w:tabs>
      <w:spacing w:line="240" w:lineRule="auto"/>
    </w:pPr>
  </w:style>
  <w:style w:type="paragraph" w:customStyle="1" w:styleId="BulletParagraph">
    <w:name w:val="Bullet Paragraph"/>
    <w:basedOn w:val="Normal"/>
    <w:rsid w:val="00581FA1"/>
    <w:pPr>
      <w:numPr>
        <w:numId w:val="2"/>
      </w:numPr>
    </w:pPr>
  </w:style>
  <w:style w:type="paragraph" w:styleId="Footer">
    <w:name w:val="footer"/>
    <w:basedOn w:val="Normal"/>
    <w:link w:val="FooterChar"/>
    <w:uiPriority w:val="99"/>
    <w:unhideWhenUsed/>
    <w:rsid w:val="00F51F74"/>
    <w:pPr>
      <w:tabs>
        <w:tab w:val="center" w:pos="4680"/>
        <w:tab w:val="right" w:pos="9360"/>
      </w:tabs>
      <w:spacing w:line="240" w:lineRule="auto"/>
    </w:pPr>
  </w:style>
  <w:style w:type="character" w:customStyle="1" w:styleId="FooterChar">
    <w:name w:val="Footer Char"/>
    <w:basedOn w:val="DefaultParagraphFont"/>
    <w:link w:val="Footer"/>
    <w:uiPriority w:val="99"/>
    <w:rsid w:val="00F51F74"/>
    <w:rPr>
      <w:rFonts w:ascii="Perpetua" w:hAnsi="Perpetua"/>
      <w:sz w:val="20"/>
    </w:rPr>
  </w:style>
  <w:style w:type="character" w:customStyle="1" w:styleId="HeaderChar">
    <w:name w:val="Header Char"/>
    <w:basedOn w:val="DefaultParagraphFont"/>
    <w:link w:val="Header"/>
    <w:uiPriority w:val="99"/>
    <w:rsid w:val="00F51F74"/>
    <w:rPr>
      <w:rFonts w:ascii="Perpetua" w:hAnsi="Perpetua"/>
      <w:sz w:val="20"/>
    </w:rPr>
  </w:style>
  <w:style w:type="table" w:customStyle="1" w:styleId="Style1">
    <w:name w:val="Style1"/>
    <w:basedOn w:val="TableGrid"/>
    <w:uiPriority w:val="99"/>
    <w:rsid w:val="00B1670C"/>
    <w:rPr>
      <w:rFonts w:ascii="Century Gothic" w:hAnsi="Century Gothic"/>
      <w:sz w:val="15"/>
    </w:rPr>
    <w:tblPr>
      <w:tblStyleRowBandSize w:val="1"/>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CellMar>
        <w:top w:w="72" w:type="dxa"/>
        <w:left w:w="144" w:type="dxa"/>
        <w:bottom w:w="72" w:type="dxa"/>
        <w:right w:w="144" w:type="dxa"/>
      </w:tblCellMar>
    </w:tblPr>
    <w:tcPr>
      <w:shd w:val="clear" w:color="auto" w:fill="FFFFFF" w:themeFill="background1"/>
    </w:tcPr>
    <w:tblStylePr w:type="firstRow">
      <w:rPr>
        <w:rFonts w:ascii="Arial Narrow" w:hAnsi="Arial Narrow"/>
        <w:color w:val="FFFFFF" w:themeColor="background1"/>
        <w:sz w:val="17"/>
      </w:rPr>
      <w:tblPr>
        <w:tblCellMar>
          <w:top w:w="86" w:type="dxa"/>
          <w:left w:w="144" w:type="dxa"/>
          <w:bottom w:w="58" w:type="dxa"/>
          <w:right w:w="144" w:type="dxa"/>
        </w:tblCellMar>
      </w:tblPr>
      <w:tcPr>
        <w:shd w:val="clear" w:color="auto" w:fill="319F90" w:themeFill="accent2"/>
      </w:tcPr>
    </w:tblStylePr>
    <w:tblStylePr w:type="band1Horz">
      <w:tblPr/>
      <w:tcPr>
        <w:shd w:val="clear" w:color="auto" w:fill="D0F0EC" w:themeFill="accent2" w:themeFillTint="33"/>
      </w:tcPr>
    </w:tblStylePr>
    <w:tblStylePr w:type="band2Horz">
      <w:tblPr/>
      <w:tcPr>
        <w:shd w:val="clear" w:color="auto" w:fill="A2E2D9" w:themeFill="accent2" w:themeFillTint="66"/>
      </w:tcPr>
    </w:tblStylePr>
  </w:style>
  <w:style w:type="table" w:customStyle="1" w:styleId="Style2">
    <w:name w:val="Style2"/>
    <w:basedOn w:val="TableNormal"/>
    <w:uiPriority w:val="99"/>
    <w:rsid w:val="001463AE"/>
    <w:tblPr/>
  </w:style>
  <w:style w:type="paragraph" w:styleId="TOC1">
    <w:name w:val="toc 1"/>
    <w:basedOn w:val="Normal"/>
    <w:next w:val="Normal"/>
    <w:autoRedefine/>
    <w:uiPriority w:val="39"/>
    <w:unhideWhenUsed/>
    <w:rsid w:val="007B6AFF"/>
    <w:pPr>
      <w:tabs>
        <w:tab w:val="left" w:pos="660"/>
        <w:tab w:val="right" w:leader="dot" w:pos="9004"/>
      </w:tabs>
      <w:spacing w:before="120" w:line="240" w:lineRule="auto"/>
    </w:pPr>
    <w:rPr>
      <w:rFonts w:asciiTheme="minorHAnsi" w:eastAsiaTheme="minorHAnsi" w:hAnsiTheme="minorHAnsi"/>
      <w:b/>
      <w:bCs/>
      <w:sz w:val="24"/>
    </w:rPr>
  </w:style>
  <w:style w:type="paragraph" w:styleId="FootnoteText">
    <w:name w:val="footnote text"/>
    <w:basedOn w:val="Normal"/>
    <w:link w:val="FootnoteTextChar"/>
    <w:uiPriority w:val="99"/>
    <w:unhideWhenUsed/>
    <w:rsid w:val="00427AFD"/>
    <w:pPr>
      <w:spacing w:line="240" w:lineRule="auto"/>
    </w:pPr>
    <w:rPr>
      <w:rFonts w:asciiTheme="minorHAnsi" w:eastAsiaTheme="minorHAnsi" w:hAnsiTheme="minorHAnsi"/>
      <w:sz w:val="24"/>
    </w:rPr>
  </w:style>
  <w:style w:type="character" w:customStyle="1" w:styleId="FootnoteTextChar">
    <w:name w:val="Footnote Text Char"/>
    <w:basedOn w:val="DefaultParagraphFont"/>
    <w:link w:val="FootnoteText"/>
    <w:uiPriority w:val="99"/>
    <w:rsid w:val="00427AFD"/>
    <w:rPr>
      <w:rFonts w:eastAsiaTheme="minorHAnsi"/>
    </w:rPr>
  </w:style>
  <w:style w:type="character" w:styleId="FootnoteReference">
    <w:name w:val="footnote reference"/>
    <w:basedOn w:val="DefaultParagraphFont"/>
    <w:uiPriority w:val="99"/>
    <w:unhideWhenUsed/>
    <w:rsid w:val="00427AFD"/>
    <w:rPr>
      <w:vertAlign w:val="superscript"/>
    </w:rPr>
  </w:style>
  <w:style w:type="table" w:styleId="GridTable2-Accent1">
    <w:name w:val="Grid Table 2 Accent 1"/>
    <w:basedOn w:val="TableNormal"/>
    <w:uiPriority w:val="47"/>
    <w:rsid w:val="00A23749"/>
    <w:rPr>
      <w:rFonts w:eastAsiaTheme="minorHAnsi"/>
      <w:sz w:val="22"/>
      <w:szCs w:val="22"/>
    </w:rPr>
    <w:tblPr>
      <w:tblStyleRowBandSize w:val="1"/>
      <w:tblStyleColBandSize w:val="1"/>
      <w:tblBorders>
        <w:top w:val="single" w:sz="2" w:space="0" w:color="EE9B7C" w:themeColor="accent1" w:themeTint="99"/>
        <w:bottom w:val="single" w:sz="2" w:space="0" w:color="EE9B7C" w:themeColor="accent1" w:themeTint="99"/>
        <w:insideH w:val="single" w:sz="2" w:space="0" w:color="EE9B7C" w:themeColor="accent1" w:themeTint="99"/>
        <w:insideV w:val="single" w:sz="2" w:space="0" w:color="EE9B7C" w:themeColor="accent1" w:themeTint="99"/>
      </w:tblBorders>
    </w:tblPr>
    <w:tblStylePr w:type="firstRow">
      <w:rPr>
        <w:b/>
        <w:bCs/>
      </w:rPr>
      <w:tblPr/>
      <w:tcPr>
        <w:tcBorders>
          <w:top w:val="nil"/>
          <w:bottom w:val="single" w:sz="12" w:space="0" w:color="EE9B7C" w:themeColor="accent1" w:themeTint="99"/>
          <w:insideH w:val="nil"/>
          <w:insideV w:val="nil"/>
        </w:tcBorders>
        <w:shd w:val="clear" w:color="auto" w:fill="FFFFFF" w:themeFill="background1"/>
      </w:tcPr>
    </w:tblStylePr>
    <w:tblStylePr w:type="lastRow">
      <w:rPr>
        <w:b/>
        <w:bCs/>
      </w:rPr>
      <w:tblPr/>
      <w:tcPr>
        <w:tcBorders>
          <w:top w:val="double" w:sz="2" w:space="0" w:color="EE9B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DD3" w:themeFill="accent1" w:themeFillTint="33"/>
      </w:tcPr>
    </w:tblStylePr>
    <w:tblStylePr w:type="band1Horz">
      <w:tblPr/>
      <w:tcPr>
        <w:shd w:val="clear" w:color="auto" w:fill="F9DDD3" w:themeFill="accent1" w:themeFillTint="33"/>
      </w:tcPr>
    </w:tblStylePr>
  </w:style>
  <w:style w:type="table" w:styleId="GridTable1Light-Accent1">
    <w:name w:val="Grid Table 1 Light Accent 1"/>
    <w:basedOn w:val="TableNormal"/>
    <w:uiPriority w:val="46"/>
    <w:rsid w:val="00A23749"/>
    <w:tblPr>
      <w:tblStyleRowBandSize w:val="1"/>
      <w:tblStyleColBandSize w:val="1"/>
      <w:tblBorders>
        <w:top w:val="single" w:sz="4" w:space="0" w:color="F3BCA7" w:themeColor="accent1" w:themeTint="66"/>
        <w:left w:val="single" w:sz="4" w:space="0" w:color="F3BCA7" w:themeColor="accent1" w:themeTint="66"/>
        <w:bottom w:val="single" w:sz="4" w:space="0" w:color="F3BCA7" w:themeColor="accent1" w:themeTint="66"/>
        <w:right w:val="single" w:sz="4" w:space="0" w:color="F3BCA7" w:themeColor="accent1" w:themeTint="66"/>
        <w:insideH w:val="single" w:sz="4" w:space="0" w:color="F3BCA7" w:themeColor="accent1" w:themeTint="66"/>
        <w:insideV w:val="single" w:sz="4" w:space="0" w:color="F3BCA7" w:themeColor="accent1" w:themeTint="66"/>
      </w:tblBorders>
    </w:tblPr>
    <w:tblStylePr w:type="firstRow">
      <w:rPr>
        <w:b/>
        <w:bCs/>
      </w:rPr>
      <w:tblPr/>
      <w:tcPr>
        <w:tcBorders>
          <w:bottom w:val="single" w:sz="12" w:space="0" w:color="EE9B7C" w:themeColor="accent1" w:themeTint="99"/>
        </w:tcBorders>
      </w:tcPr>
    </w:tblStylePr>
    <w:tblStylePr w:type="lastRow">
      <w:rPr>
        <w:b/>
        <w:bCs/>
      </w:rPr>
      <w:tblPr/>
      <w:tcPr>
        <w:tcBorders>
          <w:top w:val="double" w:sz="2" w:space="0" w:color="EE9B7C" w:themeColor="accent1" w:themeTint="99"/>
        </w:tcBorders>
      </w:tcPr>
    </w:tblStylePr>
    <w:tblStylePr w:type="firstCol">
      <w:rPr>
        <w:b/>
        <w:bCs/>
      </w:rPr>
    </w:tblStylePr>
    <w:tblStylePr w:type="lastCol">
      <w:rPr>
        <w:b/>
        <w:bCs/>
      </w:rPr>
    </w:tblStylePr>
  </w:style>
  <w:style w:type="table" w:styleId="GridTable6Colorful-Accent1">
    <w:name w:val="Grid Table 6 Colorful Accent 1"/>
    <w:basedOn w:val="TableNormal"/>
    <w:uiPriority w:val="51"/>
    <w:rsid w:val="00A23749"/>
    <w:rPr>
      <w:color w:val="AF3F16" w:themeColor="accent1" w:themeShade="BF"/>
    </w:rPr>
    <w:tblPr>
      <w:tblStyleRowBandSize w:val="1"/>
      <w:tblStyleColBandSize w:val="1"/>
      <w:tblBorders>
        <w:top w:val="single" w:sz="4" w:space="0" w:color="EE9B7C" w:themeColor="accent1" w:themeTint="99"/>
        <w:left w:val="single" w:sz="4" w:space="0" w:color="EE9B7C" w:themeColor="accent1" w:themeTint="99"/>
        <w:bottom w:val="single" w:sz="4" w:space="0" w:color="EE9B7C" w:themeColor="accent1" w:themeTint="99"/>
        <w:right w:val="single" w:sz="4" w:space="0" w:color="EE9B7C" w:themeColor="accent1" w:themeTint="99"/>
        <w:insideH w:val="single" w:sz="4" w:space="0" w:color="EE9B7C" w:themeColor="accent1" w:themeTint="99"/>
        <w:insideV w:val="single" w:sz="4" w:space="0" w:color="EE9B7C" w:themeColor="accent1" w:themeTint="99"/>
      </w:tblBorders>
    </w:tblPr>
    <w:tblStylePr w:type="firstRow">
      <w:rPr>
        <w:b/>
        <w:bCs/>
      </w:rPr>
      <w:tblPr/>
      <w:tcPr>
        <w:tcBorders>
          <w:bottom w:val="single" w:sz="12" w:space="0" w:color="EE9B7C" w:themeColor="accent1" w:themeTint="99"/>
        </w:tcBorders>
      </w:tcPr>
    </w:tblStylePr>
    <w:tblStylePr w:type="lastRow">
      <w:rPr>
        <w:b/>
        <w:bCs/>
      </w:rPr>
      <w:tblPr/>
      <w:tcPr>
        <w:tcBorders>
          <w:top w:val="double" w:sz="4" w:space="0" w:color="EE9B7C" w:themeColor="accent1" w:themeTint="99"/>
        </w:tcBorders>
      </w:tcPr>
    </w:tblStylePr>
    <w:tblStylePr w:type="firstCol">
      <w:rPr>
        <w:b/>
        <w:bCs/>
      </w:rPr>
    </w:tblStylePr>
    <w:tblStylePr w:type="lastCol">
      <w:rPr>
        <w:b/>
        <w:bCs/>
      </w:rPr>
    </w:tblStylePr>
    <w:tblStylePr w:type="band1Vert">
      <w:tblPr/>
      <w:tcPr>
        <w:shd w:val="clear" w:color="auto" w:fill="F9DDD3" w:themeFill="accent1" w:themeFillTint="33"/>
      </w:tcPr>
    </w:tblStylePr>
    <w:tblStylePr w:type="band1Horz">
      <w:tblPr/>
      <w:tcPr>
        <w:shd w:val="clear" w:color="auto" w:fill="F9DDD3" w:themeFill="accent1" w:themeFillTint="33"/>
      </w:tcPr>
    </w:tblStylePr>
  </w:style>
  <w:style w:type="character" w:customStyle="1" w:styleId="ListParagraphChar">
    <w:name w:val="List Paragraph Char"/>
    <w:basedOn w:val="DefaultParagraphFont"/>
    <w:link w:val="ListParagraph"/>
    <w:uiPriority w:val="34"/>
    <w:locked/>
    <w:rsid w:val="00A23749"/>
    <w:rPr>
      <w:rFonts w:ascii="Perpetua" w:hAnsi="Perpetua"/>
      <w:sz w:val="20"/>
      <w:szCs w:val="22"/>
    </w:rPr>
  </w:style>
  <w:style w:type="paragraph" w:customStyle="1" w:styleId="Bullet1normal">
    <w:name w:val="Bullet 1 (normal)"/>
    <w:basedOn w:val="ListParagraph"/>
    <w:uiPriority w:val="1"/>
    <w:qFormat/>
    <w:rsid w:val="00A23749"/>
    <w:pPr>
      <w:numPr>
        <w:numId w:val="3"/>
      </w:numPr>
      <w:spacing w:before="120" w:after="120" w:line="264" w:lineRule="auto"/>
      <w:ind w:left="714" w:hanging="357"/>
      <w:contextualSpacing w:val="0"/>
    </w:pPr>
    <w:rPr>
      <w:rFonts w:ascii="Franklin Gothic Book" w:hAnsi="Franklin Gothic Book" w:cs="Times New Roman"/>
      <w:sz w:val="24"/>
      <w:szCs w:val="24"/>
      <w:lang w:val="en-AU"/>
    </w:rPr>
  </w:style>
  <w:style w:type="character" w:styleId="CommentReference">
    <w:name w:val="annotation reference"/>
    <w:basedOn w:val="DefaultParagraphFont"/>
    <w:uiPriority w:val="99"/>
    <w:semiHidden/>
    <w:unhideWhenUsed/>
    <w:rsid w:val="00901641"/>
    <w:rPr>
      <w:sz w:val="18"/>
      <w:szCs w:val="18"/>
    </w:rPr>
  </w:style>
  <w:style w:type="paragraph" w:styleId="CommentText">
    <w:name w:val="annotation text"/>
    <w:basedOn w:val="Normal"/>
    <w:link w:val="CommentTextChar"/>
    <w:uiPriority w:val="99"/>
    <w:unhideWhenUsed/>
    <w:rsid w:val="00901641"/>
    <w:pPr>
      <w:spacing w:line="240" w:lineRule="auto"/>
    </w:pPr>
    <w:rPr>
      <w:sz w:val="24"/>
    </w:rPr>
  </w:style>
  <w:style w:type="character" w:customStyle="1" w:styleId="CommentTextChar">
    <w:name w:val="Comment Text Char"/>
    <w:basedOn w:val="DefaultParagraphFont"/>
    <w:link w:val="CommentText"/>
    <w:uiPriority w:val="99"/>
    <w:rsid w:val="00901641"/>
    <w:rPr>
      <w:rFonts w:ascii="Perpetua" w:hAnsi="Perpetua"/>
    </w:rPr>
  </w:style>
  <w:style w:type="paragraph" w:styleId="CommentSubject">
    <w:name w:val="annotation subject"/>
    <w:basedOn w:val="CommentText"/>
    <w:next w:val="CommentText"/>
    <w:link w:val="CommentSubjectChar"/>
    <w:uiPriority w:val="99"/>
    <w:semiHidden/>
    <w:unhideWhenUsed/>
    <w:rsid w:val="00901641"/>
    <w:rPr>
      <w:b/>
      <w:bCs/>
      <w:sz w:val="20"/>
      <w:szCs w:val="20"/>
    </w:rPr>
  </w:style>
  <w:style w:type="character" w:customStyle="1" w:styleId="CommentSubjectChar">
    <w:name w:val="Comment Subject Char"/>
    <w:basedOn w:val="CommentTextChar"/>
    <w:link w:val="CommentSubject"/>
    <w:uiPriority w:val="99"/>
    <w:semiHidden/>
    <w:rsid w:val="00901641"/>
    <w:rPr>
      <w:rFonts w:ascii="Perpetua" w:hAnsi="Perpetua"/>
      <w:b/>
      <w:bCs/>
      <w:sz w:val="20"/>
      <w:szCs w:val="20"/>
    </w:rPr>
  </w:style>
  <w:style w:type="character" w:styleId="FollowedHyperlink">
    <w:name w:val="FollowedHyperlink"/>
    <w:basedOn w:val="DefaultParagraphFont"/>
    <w:uiPriority w:val="99"/>
    <w:semiHidden/>
    <w:unhideWhenUsed/>
    <w:rsid w:val="00E226AD"/>
    <w:rPr>
      <w:color w:val="D3552B" w:themeColor="followedHyperlink"/>
      <w:u w:val="single"/>
    </w:rPr>
  </w:style>
  <w:style w:type="paragraph" w:styleId="NormalWeb">
    <w:name w:val="Normal (Web)"/>
    <w:basedOn w:val="Normal"/>
    <w:uiPriority w:val="99"/>
    <w:semiHidden/>
    <w:unhideWhenUsed/>
    <w:rsid w:val="00D350A2"/>
    <w:rPr>
      <w:rFonts w:ascii="Times New Roman" w:hAnsi="Times New Roman" w:cs="Times New Roman"/>
      <w:sz w:val="24"/>
    </w:rPr>
  </w:style>
  <w:style w:type="table" w:styleId="GridTable4-Accent2">
    <w:name w:val="Grid Table 4 Accent 2"/>
    <w:basedOn w:val="TableNormal"/>
    <w:uiPriority w:val="49"/>
    <w:rsid w:val="00D350A2"/>
    <w:tblPr>
      <w:tblStyleRowBandSize w:val="1"/>
      <w:tblStyleColBandSize w:val="1"/>
      <w:tblBorders>
        <w:top w:val="single" w:sz="4" w:space="0" w:color="74D4C7" w:themeColor="accent2" w:themeTint="99"/>
        <w:left w:val="single" w:sz="4" w:space="0" w:color="74D4C7" w:themeColor="accent2" w:themeTint="99"/>
        <w:bottom w:val="single" w:sz="4" w:space="0" w:color="74D4C7" w:themeColor="accent2" w:themeTint="99"/>
        <w:right w:val="single" w:sz="4" w:space="0" w:color="74D4C7" w:themeColor="accent2" w:themeTint="99"/>
        <w:insideH w:val="single" w:sz="4" w:space="0" w:color="74D4C7" w:themeColor="accent2" w:themeTint="99"/>
        <w:insideV w:val="single" w:sz="4" w:space="0" w:color="74D4C7" w:themeColor="accent2" w:themeTint="99"/>
      </w:tblBorders>
    </w:tblPr>
    <w:tblStylePr w:type="firstRow">
      <w:rPr>
        <w:b/>
        <w:bCs/>
        <w:color w:val="FFFFFF" w:themeColor="background1"/>
      </w:rPr>
      <w:tblPr/>
      <w:tcPr>
        <w:tcBorders>
          <w:top w:val="single" w:sz="4" w:space="0" w:color="319F90" w:themeColor="accent2"/>
          <w:left w:val="single" w:sz="4" w:space="0" w:color="319F90" w:themeColor="accent2"/>
          <w:bottom w:val="single" w:sz="4" w:space="0" w:color="319F90" w:themeColor="accent2"/>
          <w:right w:val="single" w:sz="4" w:space="0" w:color="319F90" w:themeColor="accent2"/>
          <w:insideH w:val="nil"/>
          <w:insideV w:val="nil"/>
        </w:tcBorders>
        <w:shd w:val="clear" w:color="auto" w:fill="319F90" w:themeFill="accent2"/>
      </w:tcPr>
    </w:tblStylePr>
    <w:tblStylePr w:type="lastRow">
      <w:rPr>
        <w:b/>
        <w:bCs/>
      </w:rPr>
      <w:tblPr/>
      <w:tcPr>
        <w:tcBorders>
          <w:top w:val="double" w:sz="4" w:space="0" w:color="319F90" w:themeColor="accent2"/>
        </w:tcBorders>
      </w:tcPr>
    </w:tblStylePr>
    <w:tblStylePr w:type="firstCol">
      <w:rPr>
        <w:b/>
        <w:bCs/>
      </w:rPr>
    </w:tblStylePr>
    <w:tblStylePr w:type="lastCol">
      <w:rPr>
        <w:b/>
        <w:bCs/>
      </w:rPr>
    </w:tblStylePr>
    <w:tblStylePr w:type="band1Vert">
      <w:tblPr/>
      <w:tcPr>
        <w:shd w:val="clear" w:color="auto" w:fill="D0F0EC" w:themeFill="accent2" w:themeFillTint="33"/>
      </w:tcPr>
    </w:tblStylePr>
    <w:tblStylePr w:type="band1Horz">
      <w:tblPr/>
      <w:tcPr>
        <w:shd w:val="clear" w:color="auto" w:fill="D0F0EC" w:themeFill="accent2" w:themeFillTint="33"/>
      </w:tcPr>
    </w:tblStylePr>
  </w:style>
  <w:style w:type="character" w:customStyle="1" w:styleId="project-field-value">
    <w:name w:val="project-field-value"/>
    <w:basedOn w:val="DefaultParagraphFont"/>
    <w:rsid w:val="00D350A2"/>
    <w:rPr>
      <w:rFonts w:cs="Times New Roman"/>
    </w:rPr>
  </w:style>
  <w:style w:type="paragraph" w:styleId="TOC2">
    <w:name w:val="toc 2"/>
    <w:basedOn w:val="Normal"/>
    <w:next w:val="Normal"/>
    <w:autoRedefine/>
    <w:uiPriority w:val="39"/>
    <w:unhideWhenUsed/>
    <w:rsid w:val="006A2604"/>
    <w:pPr>
      <w:tabs>
        <w:tab w:val="right" w:leader="dot" w:pos="9004"/>
      </w:tabs>
      <w:spacing w:after="100"/>
      <w:ind w:left="200"/>
    </w:pPr>
  </w:style>
  <w:style w:type="paragraph" w:styleId="TOC3">
    <w:name w:val="toc 3"/>
    <w:basedOn w:val="Normal"/>
    <w:next w:val="Normal"/>
    <w:autoRedefine/>
    <w:uiPriority w:val="39"/>
    <w:unhideWhenUsed/>
    <w:rsid w:val="00073661"/>
    <w:pPr>
      <w:spacing w:after="100"/>
      <w:ind w:left="400"/>
    </w:pPr>
  </w:style>
  <w:style w:type="paragraph" w:customStyle="1" w:styleId="p1">
    <w:name w:val="p1"/>
    <w:basedOn w:val="Normal"/>
    <w:rsid w:val="00E21E01"/>
    <w:pPr>
      <w:spacing w:after="120" w:line="255" w:lineRule="atLeast"/>
      <w:jc w:val="both"/>
    </w:pPr>
    <w:rPr>
      <w:rFonts w:ascii="Times New Roman" w:hAnsi="Times New Roman" w:cs="Times New Roman"/>
      <w:sz w:val="23"/>
      <w:szCs w:val="23"/>
    </w:rPr>
  </w:style>
  <w:style w:type="character" w:customStyle="1" w:styleId="s1">
    <w:name w:val="s1"/>
    <w:basedOn w:val="DefaultParagraphFont"/>
    <w:rsid w:val="00E21E01"/>
  </w:style>
  <w:style w:type="paragraph" w:styleId="Revision">
    <w:name w:val="Revision"/>
    <w:hidden/>
    <w:uiPriority w:val="99"/>
    <w:semiHidden/>
    <w:rsid w:val="00D400E7"/>
    <w:rPr>
      <w:rFonts w:ascii="Perpetua" w:hAnsi="Perpetua"/>
      <w:sz w:val="20"/>
    </w:rPr>
  </w:style>
  <w:style w:type="character" w:styleId="HTMLCite">
    <w:name w:val="HTML Cite"/>
    <w:basedOn w:val="DefaultParagraphFont"/>
    <w:uiPriority w:val="99"/>
    <w:semiHidden/>
    <w:unhideWhenUsed/>
    <w:rsid w:val="00604A0E"/>
    <w:rPr>
      <w:i/>
      <w:iCs/>
    </w:rPr>
  </w:style>
  <w:style w:type="paragraph" w:customStyle="1" w:styleId="p2">
    <w:name w:val="p2"/>
    <w:basedOn w:val="Normal"/>
    <w:rsid w:val="0007243E"/>
    <w:pPr>
      <w:spacing w:line="240" w:lineRule="auto"/>
    </w:pPr>
    <w:rPr>
      <w:rFonts w:ascii="Helvetica" w:hAnsi="Helvetica" w:cs="Times New Roman"/>
      <w:sz w:val="18"/>
      <w:szCs w:val="18"/>
    </w:rPr>
  </w:style>
  <w:style w:type="character" w:styleId="PlaceholderText">
    <w:name w:val="Placeholder Text"/>
    <w:basedOn w:val="DefaultParagraphFont"/>
    <w:uiPriority w:val="99"/>
    <w:semiHidden/>
    <w:rsid w:val="00EE7A8D"/>
    <w:rPr>
      <w:color w:val="808080"/>
    </w:rPr>
  </w:style>
  <w:style w:type="character" w:customStyle="1" w:styleId="UnresolvedMention1">
    <w:name w:val="Unresolved Mention1"/>
    <w:basedOn w:val="DefaultParagraphFont"/>
    <w:uiPriority w:val="99"/>
    <w:semiHidden/>
    <w:unhideWhenUsed/>
    <w:rsid w:val="00C70401"/>
    <w:rPr>
      <w:color w:val="808080"/>
      <w:shd w:val="clear" w:color="auto" w:fill="E6E6E6"/>
    </w:rPr>
  </w:style>
  <w:style w:type="character" w:customStyle="1" w:styleId="Heading5Char">
    <w:name w:val="Heading 5 Char"/>
    <w:basedOn w:val="DefaultParagraphFont"/>
    <w:link w:val="Heading5"/>
    <w:uiPriority w:val="9"/>
    <w:semiHidden/>
    <w:rsid w:val="00A317FF"/>
    <w:rPr>
      <w:rFonts w:asciiTheme="majorHAnsi" w:eastAsiaTheme="majorEastAsia" w:hAnsiTheme="majorHAnsi" w:cstheme="majorBidi"/>
      <w:color w:val="AF3F16" w:themeColor="accent1" w:themeShade="BF"/>
      <w:sz w:val="20"/>
    </w:rPr>
  </w:style>
  <w:style w:type="table" w:customStyle="1" w:styleId="TableGrid1">
    <w:name w:val="Table Grid1"/>
    <w:basedOn w:val="TableNormal"/>
    <w:next w:val="TableGrid"/>
    <w:uiPriority w:val="39"/>
    <w:rsid w:val="00A317FF"/>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E3811"/>
    <w:rPr>
      <w:sz w:val="22"/>
      <w:szCs w:val="22"/>
      <w:lang w:eastAsia="zh-CN"/>
    </w:rPr>
  </w:style>
  <w:style w:type="character" w:customStyle="1" w:styleId="NoSpacingChar">
    <w:name w:val="No Spacing Char"/>
    <w:basedOn w:val="DefaultParagraphFont"/>
    <w:link w:val="NoSpacing"/>
    <w:uiPriority w:val="1"/>
    <w:rsid w:val="00AE3811"/>
    <w:rPr>
      <w:sz w:val="22"/>
      <w:szCs w:val="22"/>
      <w:lang w:eastAsia="zh-CN"/>
    </w:rPr>
  </w:style>
  <w:style w:type="paragraph" w:customStyle="1" w:styleId="m-6912861424637543766m5166798439028104081m-1322302883833292782msolistparagraph">
    <w:name w:val="m_-6912861424637543766m_5166798439028104081m_-1322302883833292782msolistparagraph"/>
    <w:basedOn w:val="Normal"/>
    <w:rsid w:val="003F0C99"/>
    <w:pPr>
      <w:spacing w:before="100" w:beforeAutospacing="1" w:after="100" w:afterAutospacing="1" w:line="240" w:lineRule="auto"/>
    </w:pPr>
    <w:rPr>
      <w:rFonts w:ascii="Times New Roman" w:eastAsia="Times New Roman" w:hAnsi="Times New Roman" w:cs="Times New Roman"/>
      <w:sz w:val="24"/>
    </w:rPr>
  </w:style>
  <w:style w:type="paragraph" w:customStyle="1" w:styleId="TableParagraph">
    <w:name w:val="Table Paragraph"/>
    <w:basedOn w:val="Normal"/>
    <w:uiPriority w:val="1"/>
    <w:qFormat/>
    <w:rsid w:val="003F0C99"/>
    <w:pPr>
      <w:widowControl w:val="0"/>
      <w:autoSpaceDE w:val="0"/>
      <w:autoSpaceDN w:val="0"/>
      <w:spacing w:line="240" w:lineRule="auto"/>
    </w:pPr>
    <w:rPr>
      <w:rFonts w:ascii="Times New Roman" w:eastAsia="Times New Roman" w:hAnsi="Times New Roman" w:cs="Times New Roman"/>
      <w:sz w:val="22"/>
      <w:szCs w:val="22"/>
      <w:lang w:bidi="en-US"/>
    </w:rPr>
  </w:style>
  <w:style w:type="paragraph" w:styleId="TOCHeading">
    <w:name w:val="TOC Heading"/>
    <w:basedOn w:val="Heading1"/>
    <w:next w:val="Normal"/>
    <w:uiPriority w:val="39"/>
    <w:unhideWhenUsed/>
    <w:qFormat/>
    <w:rsid w:val="005E2689"/>
    <w:pPr>
      <w:spacing w:before="240" w:after="0" w:line="259" w:lineRule="auto"/>
      <w:outlineLvl w:val="9"/>
    </w:pPr>
    <w:rPr>
      <w:b w:val="0"/>
      <w:bCs w:val="0"/>
      <w:caps w:val="0"/>
      <w:color w:val="AF3F16" w:themeColor="accent1" w:themeShade="BF"/>
      <w:spacing w:val="0"/>
      <w:sz w:val="32"/>
      <w:szCs w:val="32"/>
    </w:rPr>
  </w:style>
  <w:style w:type="character" w:customStyle="1" w:styleId="UnresolvedMention">
    <w:name w:val="Unresolved Mention"/>
    <w:basedOn w:val="DefaultParagraphFont"/>
    <w:uiPriority w:val="99"/>
    <w:semiHidden/>
    <w:unhideWhenUsed/>
    <w:rsid w:val="00AB7117"/>
    <w:rPr>
      <w:color w:val="808080"/>
      <w:shd w:val="clear" w:color="auto" w:fill="E6E6E6"/>
    </w:rPr>
  </w:style>
  <w:style w:type="table" w:customStyle="1" w:styleId="GridTable4-Accent21">
    <w:name w:val="Grid Table 4 - Accent 21"/>
    <w:basedOn w:val="TableNormal"/>
    <w:next w:val="GridTable4-Accent2"/>
    <w:uiPriority w:val="49"/>
    <w:rsid w:val="00CA2548"/>
    <w:tblPr>
      <w:tblStyleRowBandSize w:val="1"/>
      <w:tblStyleColBandSize w:val="1"/>
      <w:tblBorders>
        <w:top w:val="single" w:sz="4" w:space="0" w:color="74D4C7" w:themeColor="accent2" w:themeTint="99"/>
        <w:left w:val="single" w:sz="4" w:space="0" w:color="74D4C7" w:themeColor="accent2" w:themeTint="99"/>
        <w:bottom w:val="single" w:sz="4" w:space="0" w:color="74D4C7" w:themeColor="accent2" w:themeTint="99"/>
        <w:right w:val="single" w:sz="4" w:space="0" w:color="74D4C7" w:themeColor="accent2" w:themeTint="99"/>
        <w:insideH w:val="single" w:sz="4" w:space="0" w:color="74D4C7" w:themeColor="accent2" w:themeTint="99"/>
        <w:insideV w:val="single" w:sz="4" w:space="0" w:color="74D4C7" w:themeColor="accent2" w:themeTint="99"/>
      </w:tblBorders>
    </w:tblPr>
    <w:tblStylePr w:type="firstRow">
      <w:rPr>
        <w:b/>
        <w:bCs/>
        <w:color w:val="FFFFFF" w:themeColor="background1"/>
      </w:rPr>
      <w:tblPr/>
      <w:tcPr>
        <w:tcBorders>
          <w:top w:val="single" w:sz="4" w:space="0" w:color="319F90" w:themeColor="accent2"/>
          <w:left w:val="single" w:sz="4" w:space="0" w:color="319F90" w:themeColor="accent2"/>
          <w:bottom w:val="single" w:sz="4" w:space="0" w:color="319F90" w:themeColor="accent2"/>
          <w:right w:val="single" w:sz="4" w:space="0" w:color="319F90" w:themeColor="accent2"/>
          <w:insideH w:val="nil"/>
          <w:insideV w:val="nil"/>
        </w:tcBorders>
        <w:shd w:val="clear" w:color="auto" w:fill="319F90" w:themeFill="accent2"/>
      </w:tcPr>
    </w:tblStylePr>
    <w:tblStylePr w:type="lastRow">
      <w:rPr>
        <w:b/>
        <w:bCs/>
      </w:rPr>
      <w:tblPr/>
      <w:tcPr>
        <w:tcBorders>
          <w:top w:val="double" w:sz="4" w:space="0" w:color="319F90" w:themeColor="accent2"/>
        </w:tcBorders>
      </w:tcPr>
    </w:tblStylePr>
    <w:tblStylePr w:type="firstCol">
      <w:rPr>
        <w:b/>
        <w:bCs/>
      </w:rPr>
    </w:tblStylePr>
    <w:tblStylePr w:type="lastCol">
      <w:rPr>
        <w:b/>
        <w:bCs/>
      </w:rPr>
    </w:tblStylePr>
    <w:tblStylePr w:type="band1Vert">
      <w:tblPr/>
      <w:tcPr>
        <w:shd w:val="clear" w:color="auto" w:fill="D0F0EC" w:themeFill="accent2" w:themeFillTint="33"/>
      </w:tcPr>
    </w:tblStylePr>
    <w:tblStylePr w:type="band1Horz">
      <w:tblPr/>
      <w:tcPr>
        <w:shd w:val="clear" w:color="auto" w:fill="D0F0EC"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8035">
      <w:bodyDiv w:val="1"/>
      <w:marLeft w:val="0"/>
      <w:marRight w:val="0"/>
      <w:marTop w:val="0"/>
      <w:marBottom w:val="0"/>
      <w:divBdr>
        <w:top w:val="none" w:sz="0" w:space="0" w:color="auto"/>
        <w:left w:val="none" w:sz="0" w:space="0" w:color="auto"/>
        <w:bottom w:val="none" w:sz="0" w:space="0" w:color="auto"/>
        <w:right w:val="none" w:sz="0" w:space="0" w:color="auto"/>
      </w:divBdr>
    </w:div>
    <w:div w:id="7948479">
      <w:bodyDiv w:val="1"/>
      <w:marLeft w:val="0"/>
      <w:marRight w:val="0"/>
      <w:marTop w:val="0"/>
      <w:marBottom w:val="0"/>
      <w:divBdr>
        <w:top w:val="none" w:sz="0" w:space="0" w:color="auto"/>
        <w:left w:val="none" w:sz="0" w:space="0" w:color="auto"/>
        <w:bottom w:val="none" w:sz="0" w:space="0" w:color="auto"/>
        <w:right w:val="none" w:sz="0" w:space="0" w:color="auto"/>
      </w:divBdr>
    </w:div>
    <w:div w:id="11419881">
      <w:bodyDiv w:val="1"/>
      <w:marLeft w:val="0"/>
      <w:marRight w:val="0"/>
      <w:marTop w:val="0"/>
      <w:marBottom w:val="0"/>
      <w:divBdr>
        <w:top w:val="none" w:sz="0" w:space="0" w:color="auto"/>
        <w:left w:val="none" w:sz="0" w:space="0" w:color="auto"/>
        <w:bottom w:val="none" w:sz="0" w:space="0" w:color="auto"/>
        <w:right w:val="none" w:sz="0" w:space="0" w:color="auto"/>
      </w:divBdr>
    </w:div>
    <w:div w:id="12733262">
      <w:bodyDiv w:val="1"/>
      <w:marLeft w:val="0"/>
      <w:marRight w:val="0"/>
      <w:marTop w:val="0"/>
      <w:marBottom w:val="0"/>
      <w:divBdr>
        <w:top w:val="none" w:sz="0" w:space="0" w:color="auto"/>
        <w:left w:val="none" w:sz="0" w:space="0" w:color="auto"/>
        <w:bottom w:val="none" w:sz="0" w:space="0" w:color="auto"/>
        <w:right w:val="none" w:sz="0" w:space="0" w:color="auto"/>
      </w:divBdr>
    </w:div>
    <w:div w:id="13386162">
      <w:bodyDiv w:val="1"/>
      <w:marLeft w:val="0"/>
      <w:marRight w:val="0"/>
      <w:marTop w:val="0"/>
      <w:marBottom w:val="0"/>
      <w:divBdr>
        <w:top w:val="none" w:sz="0" w:space="0" w:color="auto"/>
        <w:left w:val="none" w:sz="0" w:space="0" w:color="auto"/>
        <w:bottom w:val="none" w:sz="0" w:space="0" w:color="auto"/>
        <w:right w:val="none" w:sz="0" w:space="0" w:color="auto"/>
      </w:divBdr>
    </w:div>
    <w:div w:id="20741762">
      <w:bodyDiv w:val="1"/>
      <w:marLeft w:val="0"/>
      <w:marRight w:val="0"/>
      <w:marTop w:val="0"/>
      <w:marBottom w:val="0"/>
      <w:divBdr>
        <w:top w:val="none" w:sz="0" w:space="0" w:color="auto"/>
        <w:left w:val="none" w:sz="0" w:space="0" w:color="auto"/>
        <w:bottom w:val="none" w:sz="0" w:space="0" w:color="auto"/>
        <w:right w:val="none" w:sz="0" w:space="0" w:color="auto"/>
      </w:divBdr>
    </w:div>
    <w:div w:id="24988012">
      <w:bodyDiv w:val="1"/>
      <w:marLeft w:val="0"/>
      <w:marRight w:val="0"/>
      <w:marTop w:val="0"/>
      <w:marBottom w:val="0"/>
      <w:divBdr>
        <w:top w:val="none" w:sz="0" w:space="0" w:color="auto"/>
        <w:left w:val="none" w:sz="0" w:space="0" w:color="auto"/>
        <w:bottom w:val="none" w:sz="0" w:space="0" w:color="auto"/>
        <w:right w:val="none" w:sz="0" w:space="0" w:color="auto"/>
      </w:divBdr>
    </w:div>
    <w:div w:id="26373893">
      <w:bodyDiv w:val="1"/>
      <w:marLeft w:val="0"/>
      <w:marRight w:val="0"/>
      <w:marTop w:val="0"/>
      <w:marBottom w:val="0"/>
      <w:divBdr>
        <w:top w:val="none" w:sz="0" w:space="0" w:color="auto"/>
        <w:left w:val="none" w:sz="0" w:space="0" w:color="auto"/>
        <w:bottom w:val="none" w:sz="0" w:space="0" w:color="auto"/>
        <w:right w:val="none" w:sz="0" w:space="0" w:color="auto"/>
      </w:divBdr>
    </w:div>
    <w:div w:id="26877584">
      <w:bodyDiv w:val="1"/>
      <w:marLeft w:val="0"/>
      <w:marRight w:val="0"/>
      <w:marTop w:val="0"/>
      <w:marBottom w:val="0"/>
      <w:divBdr>
        <w:top w:val="none" w:sz="0" w:space="0" w:color="auto"/>
        <w:left w:val="none" w:sz="0" w:space="0" w:color="auto"/>
        <w:bottom w:val="none" w:sz="0" w:space="0" w:color="auto"/>
        <w:right w:val="none" w:sz="0" w:space="0" w:color="auto"/>
      </w:divBdr>
    </w:div>
    <w:div w:id="28726197">
      <w:bodyDiv w:val="1"/>
      <w:marLeft w:val="0"/>
      <w:marRight w:val="0"/>
      <w:marTop w:val="0"/>
      <w:marBottom w:val="0"/>
      <w:divBdr>
        <w:top w:val="none" w:sz="0" w:space="0" w:color="auto"/>
        <w:left w:val="none" w:sz="0" w:space="0" w:color="auto"/>
        <w:bottom w:val="none" w:sz="0" w:space="0" w:color="auto"/>
        <w:right w:val="none" w:sz="0" w:space="0" w:color="auto"/>
      </w:divBdr>
    </w:div>
    <w:div w:id="29888402">
      <w:bodyDiv w:val="1"/>
      <w:marLeft w:val="0"/>
      <w:marRight w:val="0"/>
      <w:marTop w:val="0"/>
      <w:marBottom w:val="0"/>
      <w:divBdr>
        <w:top w:val="none" w:sz="0" w:space="0" w:color="auto"/>
        <w:left w:val="none" w:sz="0" w:space="0" w:color="auto"/>
        <w:bottom w:val="none" w:sz="0" w:space="0" w:color="auto"/>
        <w:right w:val="none" w:sz="0" w:space="0" w:color="auto"/>
      </w:divBdr>
    </w:div>
    <w:div w:id="36589049">
      <w:bodyDiv w:val="1"/>
      <w:marLeft w:val="0"/>
      <w:marRight w:val="0"/>
      <w:marTop w:val="0"/>
      <w:marBottom w:val="0"/>
      <w:divBdr>
        <w:top w:val="none" w:sz="0" w:space="0" w:color="auto"/>
        <w:left w:val="none" w:sz="0" w:space="0" w:color="auto"/>
        <w:bottom w:val="none" w:sz="0" w:space="0" w:color="auto"/>
        <w:right w:val="none" w:sz="0" w:space="0" w:color="auto"/>
      </w:divBdr>
    </w:div>
    <w:div w:id="45497862">
      <w:bodyDiv w:val="1"/>
      <w:marLeft w:val="0"/>
      <w:marRight w:val="0"/>
      <w:marTop w:val="0"/>
      <w:marBottom w:val="0"/>
      <w:divBdr>
        <w:top w:val="none" w:sz="0" w:space="0" w:color="auto"/>
        <w:left w:val="none" w:sz="0" w:space="0" w:color="auto"/>
        <w:bottom w:val="none" w:sz="0" w:space="0" w:color="auto"/>
        <w:right w:val="none" w:sz="0" w:space="0" w:color="auto"/>
      </w:divBdr>
    </w:div>
    <w:div w:id="56902892">
      <w:bodyDiv w:val="1"/>
      <w:marLeft w:val="0"/>
      <w:marRight w:val="0"/>
      <w:marTop w:val="0"/>
      <w:marBottom w:val="0"/>
      <w:divBdr>
        <w:top w:val="none" w:sz="0" w:space="0" w:color="auto"/>
        <w:left w:val="none" w:sz="0" w:space="0" w:color="auto"/>
        <w:bottom w:val="none" w:sz="0" w:space="0" w:color="auto"/>
        <w:right w:val="none" w:sz="0" w:space="0" w:color="auto"/>
      </w:divBdr>
    </w:div>
    <w:div w:id="63332648">
      <w:bodyDiv w:val="1"/>
      <w:marLeft w:val="0"/>
      <w:marRight w:val="0"/>
      <w:marTop w:val="0"/>
      <w:marBottom w:val="0"/>
      <w:divBdr>
        <w:top w:val="none" w:sz="0" w:space="0" w:color="auto"/>
        <w:left w:val="none" w:sz="0" w:space="0" w:color="auto"/>
        <w:bottom w:val="none" w:sz="0" w:space="0" w:color="auto"/>
        <w:right w:val="none" w:sz="0" w:space="0" w:color="auto"/>
      </w:divBdr>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3554288">
      <w:bodyDiv w:val="1"/>
      <w:marLeft w:val="0"/>
      <w:marRight w:val="0"/>
      <w:marTop w:val="0"/>
      <w:marBottom w:val="0"/>
      <w:divBdr>
        <w:top w:val="none" w:sz="0" w:space="0" w:color="auto"/>
        <w:left w:val="none" w:sz="0" w:space="0" w:color="auto"/>
        <w:bottom w:val="none" w:sz="0" w:space="0" w:color="auto"/>
        <w:right w:val="none" w:sz="0" w:space="0" w:color="auto"/>
      </w:divBdr>
    </w:div>
    <w:div w:id="91779073">
      <w:bodyDiv w:val="1"/>
      <w:marLeft w:val="0"/>
      <w:marRight w:val="0"/>
      <w:marTop w:val="0"/>
      <w:marBottom w:val="0"/>
      <w:divBdr>
        <w:top w:val="none" w:sz="0" w:space="0" w:color="auto"/>
        <w:left w:val="none" w:sz="0" w:space="0" w:color="auto"/>
        <w:bottom w:val="none" w:sz="0" w:space="0" w:color="auto"/>
        <w:right w:val="none" w:sz="0" w:space="0" w:color="auto"/>
      </w:divBdr>
    </w:div>
    <w:div w:id="91976724">
      <w:bodyDiv w:val="1"/>
      <w:marLeft w:val="0"/>
      <w:marRight w:val="0"/>
      <w:marTop w:val="0"/>
      <w:marBottom w:val="0"/>
      <w:divBdr>
        <w:top w:val="none" w:sz="0" w:space="0" w:color="auto"/>
        <w:left w:val="none" w:sz="0" w:space="0" w:color="auto"/>
        <w:bottom w:val="none" w:sz="0" w:space="0" w:color="auto"/>
        <w:right w:val="none" w:sz="0" w:space="0" w:color="auto"/>
      </w:divBdr>
    </w:div>
    <w:div w:id="99497563">
      <w:bodyDiv w:val="1"/>
      <w:marLeft w:val="0"/>
      <w:marRight w:val="0"/>
      <w:marTop w:val="0"/>
      <w:marBottom w:val="0"/>
      <w:divBdr>
        <w:top w:val="none" w:sz="0" w:space="0" w:color="auto"/>
        <w:left w:val="none" w:sz="0" w:space="0" w:color="auto"/>
        <w:bottom w:val="none" w:sz="0" w:space="0" w:color="auto"/>
        <w:right w:val="none" w:sz="0" w:space="0" w:color="auto"/>
      </w:divBdr>
    </w:div>
    <w:div w:id="104816780">
      <w:bodyDiv w:val="1"/>
      <w:marLeft w:val="0"/>
      <w:marRight w:val="0"/>
      <w:marTop w:val="0"/>
      <w:marBottom w:val="0"/>
      <w:divBdr>
        <w:top w:val="none" w:sz="0" w:space="0" w:color="auto"/>
        <w:left w:val="none" w:sz="0" w:space="0" w:color="auto"/>
        <w:bottom w:val="none" w:sz="0" w:space="0" w:color="auto"/>
        <w:right w:val="none" w:sz="0" w:space="0" w:color="auto"/>
      </w:divBdr>
    </w:div>
    <w:div w:id="113406845">
      <w:bodyDiv w:val="1"/>
      <w:marLeft w:val="0"/>
      <w:marRight w:val="0"/>
      <w:marTop w:val="0"/>
      <w:marBottom w:val="0"/>
      <w:divBdr>
        <w:top w:val="none" w:sz="0" w:space="0" w:color="auto"/>
        <w:left w:val="none" w:sz="0" w:space="0" w:color="auto"/>
        <w:bottom w:val="none" w:sz="0" w:space="0" w:color="auto"/>
        <w:right w:val="none" w:sz="0" w:space="0" w:color="auto"/>
      </w:divBdr>
    </w:div>
    <w:div w:id="117458940">
      <w:bodyDiv w:val="1"/>
      <w:marLeft w:val="0"/>
      <w:marRight w:val="0"/>
      <w:marTop w:val="0"/>
      <w:marBottom w:val="0"/>
      <w:divBdr>
        <w:top w:val="none" w:sz="0" w:space="0" w:color="auto"/>
        <w:left w:val="none" w:sz="0" w:space="0" w:color="auto"/>
        <w:bottom w:val="none" w:sz="0" w:space="0" w:color="auto"/>
        <w:right w:val="none" w:sz="0" w:space="0" w:color="auto"/>
      </w:divBdr>
    </w:div>
    <w:div w:id="120877877">
      <w:bodyDiv w:val="1"/>
      <w:marLeft w:val="0"/>
      <w:marRight w:val="0"/>
      <w:marTop w:val="0"/>
      <w:marBottom w:val="0"/>
      <w:divBdr>
        <w:top w:val="none" w:sz="0" w:space="0" w:color="auto"/>
        <w:left w:val="none" w:sz="0" w:space="0" w:color="auto"/>
        <w:bottom w:val="none" w:sz="0" w:space="0" w:color="auto"/>
        <w:right w:val="none" w:sz="0" w:space="0" w:color="auto"/>
      </w:divBdr>
    </w:div>
    <w:div w:id="122231076">
      <w:bodyDiv w:val="1"/>
      <w:marLeft w:val="0"/>
      <w:marRight w:val="0"/>
      <w:marTop w:val="0"/>
      <w:marBottom w:val="0"/>
      <w:divBdr>
        <w:top w:val="none" w:sz="0" w:space="0" w:color="auto"/>
        <w:left w:val="none" w:sz="0" w:space="0" w:color="auto"/>
        <w:bottom w:val="none" w:sz="0" w:space="0" w:color="auto"/>
        <w:right w:val="none" w:sz="0" w:space="0" w:color="auto"/>
      </w:divBdr>
    </w:div>
    <w:div w:id="124126576">
      <w:bodyDiv w:val="1"/>
      <w:marLeft w:val="0"/>
      <w:marRight w:val="0"/>
      <w:marTop w:val="0"/>
      <w:marBottom w:val="0"/>
      <w:divBdr>
        <w:top w:val="none" w:sz="0" w:space="0" w:color="auto"/>
        <w:left w:val="none" w:sz="0" w:space="0" w:color="auto"/>
        <w:bottom w:val="none" w:sz="0" w:space="0" w:color="auto"/>
        <w:right w:val="none" w:sz="0" w:space="0" w:color="auto"/>
      </w:divBdr>
    </w:div>
    <w:div w:id="127935372">
      <w:bodyDiv w:val="1"/>
      <w:marLeft w:val="0"/>
      <w:marRight w:val="0"/>
      <w:marTop w:val="0"/>
      <w:marBottom w:val="0"/>
      <w:divBdr>
        <w:top w:val="none" w:sz="0" w:space="0" w:color="auto"/>
        <w:left w:val="none" w:sz="0" w:space="0" w:color="auto"/>
        <w:bottom w:val="none" w:sz="0" w:space="0" w:color="auto"/>
        <w:right w:val="none" w:sz="0" w:space="0" w:color="auto"/>
      </w:divBdr>
    </w:div>
    <w:div w:id="128088097">
      <w:bodyDiv w:val="1"/>
      <w:marLeft w:val="0"/>
      <w:marRight w:val="0"/>
      <w:marTop w:val="0"/>
      <w:marBottom w:val="0"/>
      <w:divBdr>
        <w:top w:val="none" w:sz="0" w:space="0" w:color="auto"/>
        <w:left w:val="none" w:sz="0" w:space="0" w:color="auto"/>
        <w:bottom w:val="none" w:sz="0" w:space="0" w:color="auto"/>
        <w:right w:val="none" w:sz="0" w:space="0" w:color="auto"/>
      </w:divBdr>
    </w:div>
    <w:div w:id="128088193">
      <w:bodyDiv w:val="1"/>
      <w:marLeft w:val="0"/>
      <w:marRight w:val="0"/>
      <w:marTop w:val="0"/>
      <w:marBottom w:val="0"/>
      <w:divBdr>
        <w:top w:val="none" w:sz="0" w:space="0" w:color="auto"/>
        <w:left w:val="none" w:sz="0" w:space="0" w:color="auto"/>
        <w:bottom w:val="none" w:sz="0" w:space="0" w:color="auto"/>
        <w:right w:val="none" w:sz="0" w:space="0" w:color="auto"/>
      </w:divBdr>
    </w:div>
    <w:div w:id="134611599">
      <w:bodyDiv w:val="1"/>
      <w:marLeft w:val="0"/>
      <w:marRight w:val="0"/>
      <w:marTop w:val="0"/>
      <w:marBottom w:val="0"/>
      <w:divBdr>
        <w:top w:val="none" w:sz="0" w:space="0" w:color="auto"/>
        <w:left w:val="none" w:sz="0" w:space="0" w:color="auto"/>
        <w:bottom w:val="none" w:sz="0" w:space="0" w:color="auto"/>
        <w:right w:val="none" w:sz="0" w:space="0" w:color="auto"/>
      </w:divBdr>
    </w:div>
    <w:div w:id="161744156">
      <w:bodyDiv w:val="1"/>
      <w:marLeft w:val="0"/>
      <w:marRight w:val="0"/>
      <w:marTop w:val="0"/>
      <w:marBottom w:val="0"/>
      <w:divBdr>
        <w:top w:val="none" w:sz="0" w:space="0" w:color="auto"/>
        <w:left w:val="none" w:sz="0" w:space="0" w:color="auto"/>
        <w:bottom w:val="none" w:sz="0" w:space="0" w:color="auto"/>
        <w:right w:val="none" w:sz="0" w:space="0" w:color="auto"/>
      </w:divBdr>
    </w:div>
    <w:div w:id="165678956">
      <w:bodyDiv w:val="1"/>
      <w:marLeft w:val="0"/>
      <w:marRight w:val="0"/>
      <w:marTop w:val="0"/>
      <w:marBottom w:val="0"/>
      <w:divBdr>
        <w:top w:val="none" w:sz="0" w:space="0" w:color="auto"/>
        <w:left w:val="none" w:sz="0" w:space="0" w:color="auto"/>
        <w:bottom w:val="none" w:sz="0" w:space="0" w:color="auto"/>
        <w:right w:val="none" w:sz="0" w:space="0" w:color="auto"/>
      </w:divBdr>
    </w:div>
    <w:div w:id="171921575">
      <w:bodyDiv w:val="1"/>
      <w:marLeft w:val="0"/>
      <w:marRight w:val="0"/>
      <w:marTop w:val="0"/>
      <w:marBottom w:val="0"/>
      <w:divBdr>
        <w:top w:val="none" w:sz="0" w:space="0" w:color="auto"/>
        <w:left w:val="none" w:sz="0" w:space="0" w:color="auto"/>
        <w:bottom w:val="none" w:sz="0" w:space="0" w:color="auto"/>
        <w:right w:val="none" w:sz="0" w:space="0" w:color="auto"/>
      </w:divBdr>
    </w:div>
    <w:div w:id="178348677">
      <w:bodyDiv w:val="1"/>
      <w:marLeft w:val="0"/>
      <w:marRight w:val="0"/>
      <w:marTop w:val="0"/>
      <w:marBottom w:val="0"/>
      <w:divBdr>
        <w:top w:val="none" w:sz="0" w:space="0" w:color="auto"/>
        <w:left w:val="none" w:sz="0" w:space="0" w:color="auto"/>
        <w:bottom w:val="none" w:sz="0" w:space="0" w:color="auto"/>
        <w:right w:val="none" w:sz="0" w:space="0" w:color="auto"/>
      </w:divBdr>
      <w:divsChild>
        <w:div w:id="1761557431">
          <w:marLeft w:val="0"/>
          <w:marRight w:val="0"/>
          <w:marTop w:val="0"/>
          <w:marBottom w:val="0"/>
          <w:divBdr>
            <w:top w:val="none" w:sz="0" w:space="0" w:color="auto"/>
            <w:left w:val="none" w:sz="0" w:space="0" w:color="auto"/>
            <w:bottom w:val="none" w:sz="0" w:space="0" w:color="auto"/>
            <w:right w:val="none" w:sz="0" w:space="0" w:color="auto"/>
          </w:divBdr>
        </w:div>
        <w:div w:id="1947931219">
          <w:marLeft w:val="0"/>
          <w:marRight w:val="0"/>
          <w:marTop w:val="0"/>
          <w:marBottom w:val="0"/>
          <w:divBdr>
            <w:top w:val="none" w:sz="0" w:space="0" w:color="auto"/>
            <w:left w:val="none" w:sz="0" w:space="0" w:color="auto"/>
            <w:bottom w:val="none" w:sz="0" w:space="0" w:color="auto"/>
            <w:right w:val="none" w:sz="0" w:space="0" w:color="auto"/>
          </w:divBdr>
        </w:div>
        <w:div w:id="2108764543">
          <w:marLeft w:val="0"/>
          <w:marRight w:val="0"/>
          <w:marTop w:val="0"/>
          <w:marBottom w:val="0"/>
          <w:divBdr>
            <w:top w:val="none" w:sz="0" w:space="0" w:color="auto"/>
            <w:left w:val="none" w:sz="0" w:space="0" w:color="auto"/>
            <w:bottom w:val="none" w:sz="0" w:space="0" w:color="auto"/>
            <w:right w:val="none" w:sz="0" w:space="0" w:color="auto"/>
          </w:divBdr>
        </w:div>
      </w:divsChild>
    </w:div>
    <w:div w:id="179047741">
      <w:bodyDiv w:val="1"/>
      <w:marLeft w:val="0"/>
      <w:marRight w:val="0"/>
      <w:marTop w:val="0"/>
      <w:marBottom w:val="0"/>
      <w:divBdr>
        <w:top w:val="none" w:sz="0" w:space="0" w:color="auto"/>
        <w:left w:val="none" w:sz="0" w:space="0" w:color="auto"/>
        <w:bottom w:val="none" w:sz="0" w:space="0" w:color="auto"/>
        <w:right w:val="none" w:sz="0" w:space="0" w:color="auto"/>
      </w:divBdr>
    </w:div>
    <w:div w:id="190455379">
      <w:bodyDiv w:val="1"/>
      <w:marLeft w:val="0"/>
      <w:marRight w:val="0"/>
      <w:marTop w:val="0"/>
      <w:marBottom w:val="0"/>
      <w:divBdr>
        <w:top w:val="none" w:sz="0" w:space="0" w:color="auto"/>
        <w:left w:val="none" w:sz="0" w:space="0" w:color="auto"/>
        <w:bottom w:val="none" w:sz="0" w:space="0" w:color="auto"/>
        <w:right w:val="none" w:sz="0" w:space="0" w:color="auto"/>
      </w:divBdr>
      <w:divsChild>
        <w:div w:id="1098257536">
          <w:marLeft w:val="0"/>
          <w:marRight w:val="0"/>
          <w:marTop w:val="0"/>
          <w:marBottom w:val="0"/>
          <w:divBdr>
            <w:top w:val="none" w:sz="0" w:space="0" w:color="auto"/>
            <w:left w:val="none" w:sz="0" w:space="0" w:color="auto"/>
            <w:bottom w:val="none" w:sz="0" w:space="0" w:color="auto"/>
            <w:right w:val="none" w:sz="0" w:space="0" w:color="auto"/>
          </w:divBdr>
        </w:div>
        <w:div w:id="1961256902">
          <w:marLeft w:val="0"/>
          <w:marRight w:val="0"/>
          <w:marTop w:val="0"/>
          <w:marBottom w:val="0"/>
          <w:divBdr>
            <w:top w:val="none" w:sz="0" w:space="0" w:color="auto"/>
            <w:left w:val="none" w:sz="0" w:space="0" w:color="auto"/>
            <w:bottom w:val="none" w:sz="0" w:space="0" w:color="auto"/>
            <w:right w:val="none" w:sz="0" w:space="0" w:color="auto"/>
          </w:divBdr>
        </w:div>
      </w:divsChild>
    </w:div>
    <w:div w:id="193202728">
      <w:bodyDiv w:val="1"/>
      <w:marLeft w:val="0"/>
      <w:marRight w:val="0"/>
      <w:marTop w:val="0"/>
      <w:marBottom w:val="0"/>
      <w:divBdr>
        <w:top w:val="none" w:sz="0" w:space="0" w:color="auto"/>
        <w:left w:val="none" w:sz="0" w:space="0" w:color="auto"/>
        <w:bottom w:val="none" w:sz="0" w:space="0" w:color="auto"/>
        <w:right w:val="none" w:sz="0" w:space="0" w:color="auto"/>
      </w:divBdr>
    </w:div>
    <w:div w:id="206185775">
      <w:bodyDiv w:val="1"/>
      <w:marLeft w:val="0"/>
      <w:marRight w:val="0"/>
      <w:marTop w:val="0"/>
      <w:marBottom w:val="0"/>
      <w:divBdr>
        <w:top w:val="none" w:sz="0" w:space="0" w:color="auto"/>
        <w:left w:val="none" w:sz="0" w:space="0" w:color="auto"/>
        <w:bottom w:val="none" w:sz="0" w:space="0" w:color="auto"/>
        <w:right w:val="none" w:sz="0" w:space="0" w:color="auto"/>
      </w:divBdr>
    </w:div>
    <w:div w:id="212735793">
      <w:bodyDiv w:val="1"/>
      <w:marLeft w:val="0"/>
      <w:marRight w:val="0"/>
      <w:marTop w:val="0"/>
      <w:marBottom w:val="0"/>
      <w:divBdr>
        <w:top w:val="none" w:sz="0" w:space="0" w:color="auto"/>
        <w:left w:val="none" w:sz="0" w:space="0" w:color="auto"/>
        <w:bottom w:val="none" w:sz="0" w:space="0" w:color="auto"/>
        <w:right w:val="none" w:sz="0" w:space="0" w:color="auto"/>
      </w:divBdr>
    </w:div>
    <w:div w:id="215315994">
      <w:bodyDiv w:val="1"/>
      <w:marLeft w:val="0"/>
      <w:marRight w:val="0"/>
      <w:marTop w:val="0"/>
      <w:marBottom w:val="0"/>
      <w:divBdr>
        <w:top w:val="none" w:sz="0" w:space="0" w:color="auto"/>
        <w:left w:val="none" w:sz="0" w:space="0" w:color="auto"/>
        <w:bottom w:val="none" w:sz="0" w:space="0" w:color="auto"/>
        <w:right w:val="none" w:sz="0" w:space="0" w:color="auto"/>
      </w:divBdr>
    </w:div>
    <w:div w:id="225340318">
      <w:bodyDiv w:val="1"/>
      <w:marLeft w:val="0"/>
      <w:marRight w:val="0"/>
      <w:marTop w:val="0"/>
      <w:marBottom w:val="0"/>
      <w:divBdr>
        <w:top w:val="none" w:sz="0" w:space="0" w:color="auto"/>
        <w:left w:val="none" w:sz="0" w:space="0" w:color="auto"/>
        <w:bottom w:val="none" w:sz="0" w:space="0" w:color="auto"/>
        <w:right w:val="none" w:sz="0" w:space="0" w:color="auto"/>
      </w:divBdr>
    </w:div>
    <w:div w:id="225730523">
      <w:bodyDiv w:val="1"/>
      <w:marLeft w:val="0"/>
      <w:marRight w:val="0"/>
      <w:marTop w:val="0"/>
      <w:marBottom w:val="0"/>
      <w:divBdr>
        <w:top w:val="none" w:sz="0" w:space="0" w:color="auto"/>
        <w:left w:val="none" w:sz="0" w:space="0" w:color="auto"/>
        <w:bottom w:val="none" w:sz="0" w:space="0" w:color="auto"/>
        <w:right w:val="none" w:sz="0" w:space="0" w:color="auto"/>
      </w:divBdr>
    </w:div>
    <w:div w:id="238683562">
      <w:bodyDiv w:val="1"/>
      <w:marLeft w:val="0"/>
      <w:marRight w:val="0"/>
      <w:marTop w:val="0"/>
      <w:marBottom w:val="0"/>
      <w:divBdr>
        <w:top w:val="none" w:sz="0" w:space="0" w:color="auto"/>
        <w:left w:val="none" w:sz="0" w:space="0" w:color="auto"/>
        <w:bottom w:val="none" w:sz="0" w:space="0" w:color="auto"/>
        <w:right w:val="none" w:sz="0" w:space="0" w:color="auto"/>
      </w:divBdr>
    </w:div>
    <w:div w:id="253513292">
      <w:bodyDiv w:val="1"/>
      <w:marLeft w:val="0"/>
      <w:marRight w:val="0"/>
      <w:marTop w:val="0"/>
      <w:marBottom w:val="0"/>
      <w:divBdr>
        <w:top w:val="none" w:sz="0" w:space="0" w:color="auto"/>
        <w:left w:val="none" w:sz="0" w:space="0" w:color="auto"/>
        <w:bottom w:val="none" w:sz="0" w:space="0" w:color="auto"/>
        <w:right w:val="none" w:sz="0" w:space="0" w:color="auto"/>
      </w:divBdr>
    </w:div>
    <w:div w:id="257032736">
      <w:bodyDiv w:val="1"/>
      <w:marLeft w:val="0"/>
      <w:marRight w:val="0"/>
      <w:marTop w:val="0"/>
      <w:marBottom w:val="0"/>
      <w:divBdr>
        <w:top w:val="none" w:sz="0" w:space="0" w:color="auto"/>
        <w:left w:val="none" w:sz="0" w:space="0" w:color="auto"/>
        <w:bottom w:val="none" w:sz="0" w:space="0" w:color="auto"/>
        <w:right w:val="none" w:sz="0" w:space="0" w:color="auto"/>
      </w:divBdr>
    </w:div>
    <w:div w:id="262734867">
      <w:bodyDiv w:val="1"/>
      <w:marLeft w:val="0"/>
      <w:marRight w:val="0"/>
      <w:marTop w:val="0"/>
      <w:marBottom w:val="0"/>
      <w:divBdr>
        <w:top w:val="none" w:sz="0" w:space="0" w:color="auto"/>
        <w:left w:val="none" w:sz="0" w:space="0" w:color="auto"/>
        <w:bottom w:val="none" w:sz="0" w:space="0" w:color="auto"/>
        <w:right w:val="none" w:sz="0" w:space="0" w:color="auto"/>
      </w:divBdr>
    </w:div>
    <w:div w:id="279142421">
      <w:bodyDiv w:val="1"/>
      <w:marLeft w:val="0"/>
      <w:marRight w:val="0"/>
      <w:marTop w:val="0"/>
      <w:marBottom w:val="0"/>
      <w:divBdr>
        <w:top w:val="none" w:sz="0" w:space="0" w:color="auto"/>
        <w:left w:val="none" w:sz="0" w:space="0" w:color="auto"/>
        <w:bottom w:val="none" w:sz="0" w:space="0" w:color="auto"/>
        <w:right w:val="none" w:sz="0" w:space="0" w:color="auto"/>
      </w:divBdr>
    </w:div>
    <w:div w:id="290140117">
      <w:bodyDiv w:val="1"/>
      <w:marLeft w:val="0"/>
      <w:marRight w:val="0"/>
      <w:marTop w:val="0"/>
      <w:marBottom w:val="0"/>
      <w:divBdr>
        <w:top w:val="none" w:sz="0" w:space="0" w:color="auto"/>
        <w:left w:val="none" w:sz="0" w:space="0" w:color="auto"/>
        <w:bottom w:val="none" w:sz="0" w:space="0" w:color="auto"/>
        <w:right w:val="none" w:sz="0" w:space="0" w:color="auto"/>
      </w:divBdr>
    </w:div>
    <w:div w:id="294146550">
      <w:bodyDiv w:val="1"/>
      <w:marLeft w:val="0"/>
      <w:marRight w:val="0"/>
      <w:marTop w:val="0"/>
      <w:marBottom w:val="0"/>
      <w:divBdr>
        <w:top w:val="none" w:sz="0" w:space="0" w:color="auto"/>
        <w:left w:val="none" w:sz="0" w:space="0" w:color="auto"/>
        <w:bottom w:val="none" w:sz="0" w:space="0" w:color="auto"/>
        <w:right w:val="none" w:sz="0" w:space="0" w:color="auto"/>
      </w:divBdr>
    </w:div>
    <w:div w:id="317611324">
      <w:bodyDiv w:val="1"/>
      <w:marLeft w:val="0"/>
      <w:marRight w:val="0"/>
      <w:marTop w:val="0"/>
      <w:marBottom w:val="0"/>
      <w:divBdr>
        <w:top w:val="none" w:sz="0" w:space="0" w:color="auto"/>
        <w:left w:val="none" w:sz="0" w:space="0" w:color="auto"/>
        <w:bottom w:val="none" w:sz="0" w:space="0" w:color="auto"/>
        <w:right w:val="none" w:sz="0" w:space="0" w:color="auto"/>
      </w:divBdr>
    </w:div>
    <w:div w:id="317735955">
      <w:bodyDiv w:val="1"/>
      <w:marLeft w:val="0"/>
      <w:marRight w:val="0"/>
      <w:marTop w:val="0"/>
      <w:marBottom w:val="0"/>
      <w:divBdr>
        <w:top w:val="none" w:sz="0" w:space="0" w:color="auto"/>
        <w:left w:val="none" w:sz="0" w:space="0" w:color="auto"/>
        <w:bottom w:val="none" w:sz="0" w:space="0" w:color="auto"/>
        <w:right w:val="none" w:sz="0" w:space="0" w:color="auto"/>
      </w:divBdr>
    </w:div>
    <w:div w:id="324748113">
      <w:bodyDiv w:val="1"/>
      <w:marLeft w:val="0"/>
      <w:marRight w:val="0"/>
      <w:marTop w:val="0"/>
      <w:marBottom w:val="0"/>
      <w:divBdr>
        <w:top w:val="none" w:sz="0" w:space="0" w:color="auto"/>
        <w:left w:val="none" w:sz="0" w:space="0" w:color="auto"/>
        <w:bottom w:val="none" w:sz="0" w:space="0" w:color="auto"/>
        <w:right w:val="none" w:sz="0" w:space="0" w:color="auto"/>
      </w:divBdr>
    </w:div>
    <w:div w:id="325986024">
      <w:bodyDiv w:val="1"/>
      <w:marLeft w:val="0"/>
      <w:marRight w:val="0"/>
      <w:marTop w:val="0"/>
      <w:marBottom w:val="0"/>
      <w:divBdr>
        <w:top w:val="none" w:sz="0" w:space="0" w:color="auto"/>
        <w:left w:val="none" w:sz="0" w:space="0" w:color="auto"/>
        <w:bottom w:val="none" w:sz="0" w:space="0" w:color="auto"/>
        <w:right w:val="none" w:sz="0" w:space="0" w:color="auto"/>
      </w:divBdr>
    </w:div>
    <w:div w:id="344869288">
      <w:bodyDiv w:val="1"/>
      <w:marLeft w:val="0"/>
      <w:marRight w:val="0"/>
      <w:marTop w:val="0"/>
      <w:marBottom w:val="0"/>
      <w:divBdr>
        <w:top w:val="none" w:sz="0" w:space="0" w:color="auto"/>
        <w:left w:val="none" w:sz="0" w:space="0" w:color="auto"/>
        <w:bottom w:val="none" w:sz="0" w:space="0" w:color="auto"/>
        <w:right w:val="none" w:sz="0" w:space="0" w:color="auto"/>
      </w:divBdr>
    </w:div>
    <w:div w:id="355817594">
      <w:bodyDiv w:val="1"/>
      <w:marLeft w:val="0"/>
      <w:marRight w:val="0"/>
      <w:marTop w:val="0"/>
      <w:marBottom w:val="0"/>
      <w:divBdr>
        <w:top w:val="none" w:sz="0" w:space="0" w:color="auto"/>
        <w:left w:val="none" w:sz="0" w:space="0" w:color="auto"/>
        <w:bottom w:val="none" w:sz="0" w:space="0" w:color="auto"/>
        <w:right w:val="none" w:sz="0" w:space="0" w:color="auto"/>
      </w:divBdr>
    </w:div>
    <w:div w:id="358045567">
      <w:bodyDiv w:val="1"/>
      <w:marLeft w:val="0"/>
      <w:marRight w:val="0"/>
      <w:marTop w:val="0"/>
      <w:marBottom w:val="0"/>
      <w:divBdr>
        <w:top w:val="none" w:sz="0" w:space="0" w:color="auto"/>
        <w:left w:val="none" w:sz="0" w:space="0" w:color="auto"/>
        <w:bottom w:val="none" w:sz="0" w:space="0" w:color="auto"/>
        <w:right w:val="none" w:sz="0" w:space="0" w:color="auto"/>
      </w:divBdr>
    </w:div>
    <w:div w:id="361593493">
      <w:bodyDiv w:val="1"/>
      <w:marLeft w:val="0"/>
      <w:marRight w:val="0"/>
      <w:marTop w:val="0"/>
      <w:marBottom w:val="0"/>
      <w:divBdr>
        <w:top w:val="none" w:sz="0" w:space="0" w:color="auto"/>
        <w:left w:val="none" w:sz="0" w:space="0" w:color="auto"/>
        <w:bottom w:val="none" w:sz="0" w:space="0" w:color="auto"/>
        <w:right w:val="none" w:sz="0" w:space="0" w:color="auto"/>
      </w:divBdr>
    </w:div>
    <w:div w:id="366640929">
      <w:bodyDiv w:val="1"/>
      <w:marLeft w:val="0"/>
      <w:marRight w:val="0"/>
      <w:marTop w:val="0"/>
      <w:marBottom w:val="0"/>
      <w:divBdr>
        <w:top w:val="none" w:sz="0" w:space="0" w:color="auto"/>
        <w:left w:val="none" w:sz="0" w:space="0" w:color="auto"/>
        <w:bottom w:val="none" w:sz="0" w:space="0" w:color="auto"/>
        <w:right w:val="none" w:sz="0" w:space="0" w:color="auto"/>
      </w:divBdr>
    </w:div>
    <w:div w:id="367723338">
      <w:bodyDiv w:val="1"/>
      <w:marLeft w:val="0"/>
      <w:marRight w:val="0"/>
      <w:marTop w:val="0"/>
      <w:marBottom w:val="0"/>
      <w:divBdr>
        <w:top w:val="none" w:sz="0" w:space="0" w:color="auto"/>
        <w:left w:val="none" w:sz="0" w:space="0" w:color="auto"/>
        <w:bottom w:val="none" w:sz="0" w:space="0" w:color="auto"/>
        <w:right w:val="none" w:sz="0" w:space="0" w:color="auto"/>
      </w:divBdr>
    </w:div>
    <w:div w:id="371224816">
      <w:bodyDiv w:val="1"/>
      <w:marLeft w:val="0"/>
      <w:marRight w:val="0"/>
      <w:marTop w:val="0"/>
      <w:marBottom w:val="0"/>
      <w:divBdr>
        <w:top w:val="none" w:sz="0" w:space="0" w:color="auto"/>
        <w:left w:val="none" w:sz="0" w:space="0" w:color="auto"/>
        <w:bottom w:val="none" w:sz="0" w:space="0" w:color="auto"/>
        <w:right w:val="none" w:sz="0" w:space="0" w:color="auto"/>
      </w:divBdr>
    </w:div>
    <w:div w:id="374354415">
      <w:bodyDiv w:val="1"/>
      <w:marLeft w:val="0"/>
      <w:marRight w:val="0"/>
      <w:marTop w:val="0"/>
      <w:marBottom w:val="0"/>
      <w:divBdr>
        <w:top w:val="none" w:sz="0" w:space="0" w:color="auto"/>
        <w:left w:val="none" w:sz="0" w:space="0" w:color="auto"/>
        <w:bottom w:val="none" w:sz="0" w:space="0" w:color="auto"/>
        <w:right w:val="none" w:sz="0" w:space="0" w:color="auto"/>
      </w:divBdr>
    </w:div>
    <w:div w:id="378357658">
      <w:bodyDiv w:val="1"/>
      <w:marLeft w:val="0"/>
      <w:marRight w:val="0"/>
      <w:marTop w:val="0"/>
      <w:marBottom w:val="0"/>
      <w:divBdr>
        <w:top w:val="none" w:sz="0" w:space="0" w:color="auto"/>
        <w:left w:val="none" w:sz="0" w:space="0" w:color="auto"/>
        <w:bottom w:val="none" w:sz="0" w:space="0" w:color="auto"/>
        <w:right w:val="none" w:sz="0" w:space="0" w:color="auto"/>
      </w:divBdr>
      <w:divsChild>
        <w:div w:id="1490516077">
          <w:marLeft w:val="0"/>
          <w:marRight w:val="0"/>
          <w:marTop w:val="0"/>
          <w:marBottom w:val="0"/>
          <w:divBdr>
            <w:top w:val="none" w:sz="0" w:space="0" w:color="auto"/>
            <w:left w:val="none" w:sz="0" w:space="0" w:color="auto"/>
            <w:bottom w:val="none" w:sz="0" w:space="0" w:color="auto"/>
            <w:right w:val="none" w:sz="0" w:space="0" w:color="auto"/>
          </w:divBdr>
        </w:div>
      </w:divsChild>
    </w:div>
    <w:div w:id="383141480">
      <w:bodyDiv w:val="1"/>
      <w:marLeft w:val="0"/>
      <w:marRight w:val="0"/>
      <w:marTop w:val="0"/>
      <w:marBottom w:val="0"/>
      <w:divBdr>
        <w:top w:val="none" w:sz="0" w:space="0" w:color="auto"/>
        <w:left w:val="none" w:sz="0" w:space="0" w:color="auto"/>
        <w:bottom w:val="none" w:sz="0" w:space="0" w:color="auto"/>
        <w:right w:val="none" w:sz="0" w:space="0" w:color="auto"/>
      </w:divBdr>
    </w:div>
    <w:div w:id="384260457">
      <w:bodyDiv w:val="1"/>
      <w:marLeft w:val="0"/>
      <w:marRight w:val="0"/>
      <w:marTop w:val="0"/>
      <w:marBottom w:val="0"/>
      <w:divBdr>
        <w:top w:val="none" w:sz="0" w:space="0" w:color="auto"/>
        <w:left w:val="none" w:sz="0" w:space="0" w:color="auto"/>
        <w:bottom w:val="none" w:sz="0" w:space="0" w:color="auto"/>
        <w:right w:val="none" w:sz="0" w:space="0" w:color="auto"/>
      </w:divBdr>
    </w:div>
    <w:div w:id="391582858">
      <w:bodyDiv w:val="1"/>
      <w:marLeft w:val="0"/>
      <w:marRight w:val="0"/>
      <w:marTop w:val="0"/>
      <w:marBottom w:val="0"/>
      <w:divBdr>
        <w:top w:val="none" w:sz="0" w:space="0" w:color="auto"/>
        <w:left w:val="none" w:sz="0" w:space="0" w:color="auto"/>
        <w:bottom w:val="none" w:sz="0" w:space="0" w:color="auto"/>
        <w:right w:val="none" w:sz="0" w:space="0" w:color="auto"/>
      </w:divBdr>
    </w:div>
    <w:div w:id="396559583">
      <w:bodyDiv w:val="1"/>
      <w:marLeft w:val="0"/>
      <w:marRight w:val="0"/>
      <w:marTop w:val="0"/>
      <w:marBottom w:val="0"/>
      <w:divBdr>
        <w:top w:val="none" w:sz="0" w:space="0" w:color="auto"/>
        <w:left w:val="none" w:sz="0" w:space="0" w:color="auto"/>
        <w:bottom w:val="none" w:sz="0" w:space="0" w:color="auto"/>
        <w:right w:val="none" w:sz="0" w:space="0" w:color="auto"/>
      </w:divBdr>
    </w:div>
    <w:div w:id="404885028">
      <w:bodyDiv w:val="1"/>
      <w:marLeft w:val="0"/>
      <w:marRight w:val="0"/>
      <w:marTop w:val="0"/>
      <w:marBottom w:val="0"/>
      <w:divBdr>
        <w:top w:val="none" w:sz="0" w:space="0" w:color="auto"/>
        <w:left w:val="none" w:sz="0" w:space="0" w:color="auto"/>
        <w:bottom w:val="none" w:sz="0" w:space="0" w:color="auto"/>
        <w:right w:val="none" w:sz="0" w:space="0" w:color="auto"/>
      </w:divBdr>
    </w:div>
    <w:div w:id="416755677">
      <w:bodyDiv w:val="1"/>
      <w:marLeft w:val="0"/>
      <w:marRight w:val="0"/>
      <w:marTop w:val="0"/>
      <w:marBottom w:val="0"/>
      <w:divBdr>
        <w:top w:val="none" w:sz="0" w:space="0" w:color="auto"/>
        <w:left w:val="none" w:sz="0" w:space="0" w:color="auto"/>
        <w:bottom w:val="none" w:sz="0" w:space="0" w:color="auto"/>
        <w:right w:val="none" w:sz="0" w:space="0" w:color="auto"/>
      </w:divBdr>
    </w:div>
    <w:div w:id="417603450">
      <w:bodyDiv w:val="1"/>
      <w:marLeft w:val="0"/>
      <w:marRight w:val="0"/>
      <w:marTop w:val="0"/>
      <w:marBottom w:val="0"/>
      <w:divBdr>
        <w:top w:val="none" w:sz="0" w:space="0" w:color="auto"/>
        <w:left w:val="none" w:sz="0" w:space="0" w:color="auto"/>
        <w:bottom w:val="none" w:sz="0" w:space="0" w:color="auto"/>
        <w:right w:val="none" w:sz="0" w:space="0" w:color="auto"/>
      </w:divBdr>
    </w:div>
    <w:div w:id="423649226">
      <w:bodyDiv w:val="1"/>
      <w:marLeft w:val="0"/>
      <w:marRight w:val="0"/>
      <w:marTop w:val="0"/>
      <w:marBottom w:val="0"/>
      <w:divBdr>
        <w:top w:val="none" w:sz="0" w:space="0" w:color="auto"/>
        <w:left w:val="none" w:sz="0" w:space="0" w:color="auto"/>
        <w:bottom w:val="none" w:sz="0" w:space="0" w:color="auto"/>
        <w:right w:val="none" w:sz="0" w:space="0" w:color="auto"/>
      </w:divBdr>
    </w:div>
    <w:div w:id="426969183">
      <w:bodyDiv w:val="1"/>
      <w:marLeft w:val="0"/>
      <w:marRight w:val="0"/>
      <w:marTop w:val="0"/>
      <w:marBottom w:val="0"/>
      <w:divBdr>
        <w:top w:val="none" w:sz="0" w:space="0" w:color="auto"/>
        <w:left w:val="none" w:sz="0" w:space="0" w:color="auto"/>
        <w:bottom w:val="none" w:sz="0" w:space="0" w:color="auto"/>
        <w:right w:val="none" w:sz="0" w:space="0" w:color="auto"/>
      </w:divBdr>
    </w:div>
    <w:div w:id="430856903">
      <w:bodyDiv w:val="1"/>
      <w:marLeft w:val="0"/>
      <w:marRight w:val="0"/>
      <w:marTop w:val="0"/>
      <w:marBottom w:val="0"/>
      <w:divBdr>
        <w:top w:val="none" w:sz="0" w:space="0" w:color="auto"/>
        <w:left w:val="none" w:sz="0" w:space="0" w:color="auto"/>
        <w:bottom w:val="none" w:sz="0" w:space="0" w:color="auto"/>
        <w:right w:val="none" w:sz="0" w:space="0" w:color="auto"/>
      </w:divBdr>
    </w:div>
    <w:div w:id="434205606">
      <w:bodyDiv w:val="1"/>
      <w:marLeft w:val="0"/>
      <w:marRight w:val="0"/>
      <w:marTop w:val="0"/>
      <w:marBottom w:val="0"/>
      <w:divBdr>
        <w:top w:val="none" w:sz="0" w:space="0" w:color="auto"/>
        <w:left w:val="none" w:sz="0" w:space="0" w:color="auto"/>
        <w:bottom w:val="none" w:sz="0" w:space="0" w:color="auto"/>
        <w:right w:val="none" w:sz="0" w:space="0" w:color="auto"/>
      </w:divBdr>
    </w:div>
    <w:div w:id="441653681">
      <w:bodyDiv w:val="1"/>
      <w:marLeft w:val="0"/>
      <w:marRight w:val="0"/>
      <w:marTop w:val="0"/>
      <w:marBottom w:val="0"/>
      <w:divBdr>
        <w:top w:val="none" w:sz="0" w:space="0" w:color="auto"/>
        <w:left w:val="none" w:sz="0" w:space="0" w:color="auto"/>
        <w:bottom w:val="none" w:sz="0" w:space="0" w:color="auto"/>
        <w:right w:val="none" w:sz="0" w:space="0" w:color="auto"/>
      </w:divBdr>
    </w:div>
    <w:div w:id="442313386">
      <w:bodyDiv w:val="1"/>
      <w:marLeft w:val="0"/>
      <w:marRight w:val="0"/>
      <w:marTop w:val="0"/>
      <w:marBottom w:val="0"/>
      <w:divBdr>
        <w:top w:val="none" w:sz="0" w:space="0" w:color="auto"/>
        <w:left w:val="none" w:sz="0" w:space="0" w:color="auto"/>
        <w:bottom w:val="none" w:sz="0" w:space="0" w:color="auto"/>
        <w:right w:val="none" w:sz="0" w:space="0" w:color="auto"/>
      </w:divBdr>
    </w:div>
    <w:div w:id="449513555">
      <w:bodyDiv w:val="1"/>
      <w:marLeft w:val="0"/>
      <w:marRight w:val="0"/>
      <w:marTop w:val="0"/>
      <w:marBottom w:val="0"/>
      <w:divBdr>
        <w:top w:val="none" w:sz="0" w:space="0" w:color="auto"/>
        <w:left w:val="none" w:sz="0" w:space="0" w:color="auto"/>
        <w:bottom w:val="none" w:sz="0" w:space="0" w:color="auto"/>
        <w:right w:val="none" w:sz="0" w:space="0" w:color="auto"/>
      </w:divBdr>
      <w:divsChild>
        <w:div w:id="171839523">
          <w:marLeft w:val="0"/>
          <w:marRight w:val="0"/>
          <w:marTop w:val="0"/>
          <w:marBottom w:val="0"/>
          <w:divBdr>
            <w:top w:val="none" w:sz="0" w:space="0" w:color="auto"/>
            <w:left w:val="none" w:sz="0" w:space="0" w:color="auto"/>
            <w:bottom w:val="none" w:sz="0" w:space="0" w:color="auto"/>
            <w:right w:val="none" w:sz="0" w:space="0" w:color="auto"/>
          </w:divBdr>
        </w:div>
        <w:div w:id="673923083">
          <w:marLeft w:val="0"/>
          <w:marRight w:val="0"/>
          <w:marTop w:val="0"/>
          <w:marBottom w:val="0"/>
          <w:divBdr>
            <w:top w:val="none" w:sz="0" w:space="0" w:color="auto"/>
            <w:left w:val="none" w:sz="0" w:space="0" w:color="auto"/>
            <w:bottom w:val="none" w:sz="0" w:space="0" w:color="auto"/>
            <w:right w:val="none" w:sz="0" w:space="0" w:color="auto"/>
          </w:divBdr>
        </w:div>
      </w:divsChild>
    </w:div>
    <w:div w:id="472909437">
      <w:bodyDiv w:val="1"/>
      <w:marLeft w:val="0"/>
      <w:marRight w:val="0"/>
      <w:marTop w:val="0"/>
      <w:marBottom w:val="0"/>
      <w:divBdr>
        <w:top w:val="none" w:sz="0" w:space="0" w:color="auto"/>
        <w:left w:val="none" w:sz="0" w:space="0" w:color="auto"/>
        <w:bottom w:val="none" w:sz="0" w:space="0" w:color="auto"/>
        <w:right w:val="none" w:sz="0" w:space="0" w:color="auto"/>
      </w:divBdr>
    </w:div>
    <w:div w:id="507407862">
      <w:bodyDiv w:val="1"/>
      <w:marLeft w:val="0"/>
      <w:marRight w:val="0"/>
      <w:marTop w:val="0"/>
      <w:marBottom w:val="0"/>
      <w:divBdr>
        <w:top w:val="none" w:sz="0" w:space="0" w:color="auto"/>
        <w:left w:val="none" w:sz="0" w:space="0" w:color="auto"/>
        <w:bottom w:val="none" w:sz="0" w:space="0" w:color="auto"/>
        <w:right w:val="none" w:sz="0" w:space="0" w:color="auto"/>
      </w:divBdr>
    </w:div>
    <w:div w:id="508104532">
      <w:bodyDiv w:val="1"/>
      <w:marLeft w:val="0"/>
      <w:marRight w:val="0"/>
      <w:marTop w:val="0"/>
      <w:marBottom w:val="0"/>
      <w:divBdr>
        <w:top w:val="none" w:sz="0" w:space="0" w:color="auto"/>
        <w:left w:val="none" w:sz="0" w:space="0" w:color="auto"/>
        <w:bottom w:val="none" w:sz="0" w:space="0" w:color="auto"/>
        <w:right w:val="none" w:sz="0" w:space="0" w:color="auto"/>
      </w:divBdr>
    </w:div>
    <w:div w:id="510610826">
      <w:bodyDiv w:val="1"/>
      <w:marLeft w:val="0"/>
      <w:marRight w:val="0"/>
      <w:marTop w:val="0"/>
      <w:marBottom w:val="0"/>
      <w:divBdr>
        <w:top w:val="none" w:sz="0" w:space="0" w:color="auto"/>
        <w:left w:val="none" w:sz="0" w:space="0" w:color="auto"/>
        <w:bottom w:val="none" w:sz="0" w:space="0" w:color="auto"/>
        <w:right w:val="none" w:sz="0" w:space="0" w:color="auto"/>
      </w:divBdr>
    </w:div>
    <w:div w:id="510727246">
      <w:bodyDiv w:val="1"/>
      <w:marLeft w:val="0"/>
      <w:marRight w:val="0"/>
      <w:marTop w:val="0"/>
      <w:marBottom w:val="0"/>
      <w:divBdr>
        <w:top w:val="none" w:sz="0" w:space="0" w:color="auto"/>
        <w:left w:val="none" w:sz="0" w:space="0" w:color="auto"/>
        <w:bottom w:val="none" w:sz="0" w:space="0" w:color="auto"/>
        <w:right w:val="none" w:sz="0" w:space="0" w:color="auto"/>
      </w:divBdr>
    </w:div>
    <w:div w:id="511917459">
      <w:bodyDiv w:val="1"/>
      <w:marLeft w:val="0"/>
      <w:marRight w:val="0"/>
      <w:marTop w:val="0"/>
      <w:marBottom w:val="0"/>
      <w:divBdr>
        <w:top w:val="none" w:sz="0" w:space="0" w:color="auto"/>
        <w:left w:val="none" w:sz="0" w:space="0" w:color="auto"/>
        <w:bottom w:val="none" w:sz="0" w:space="0" w:color="auto"/>
        <w:right w:val="none" w:sz="0" w:space="0" w:color="auto"/>
      </w:divBdr>
    </w:div>
    <w:div w:id="513107800">
      <w:bodyDiv w:val="1"/>
      <w:marLeft w:val="0"/>
      <w:marRight w:val="0"/>
      <w:marTop w:val="0"/>
      <w:marBottom w:val="0"/>
      <w:divBdr>
        <w:top w:val="none" w:sz="0" w:space="0" w:color="auto"/>
        <w:left w:val="none" w:sz="0" w:space="0" w:color="auto"/>
        <w:bottom w:val="none" w:sz="0" w:space="0" w:color="auto"/>
        <w:right w:val="none" w:sz="0" w:space="0" w:color="auto"/>
      </w:divBdr>
    </w:div>
    <w:div w:id="524633406">
      <w:bodyDiv w:val="1"/>
      <w:marLeft w:val="0"/>
      <w:marRight w:val="0"/>
      <w:marTop w:val="0"/>
      <w:marBottom w:val="0"/>
      <w:divBdr>
        <w:top w:val="none" w:sz="0" w:space="0" w:color="auto"/>
        <w:left w:val="none" w:sz="0" w:space="0" w:color="auto"/>
        <w:bottom w:val="none" w:sz="0" w:space="0" w:color="auto"/>
        <w:right w:val="none" w:sz="0" w:space="0" w:color="auto"/>
      </w:divBdr>
    </w:div>
    <w:div w:id="527988813">
      <w:bodyDiv w:val="1"/>
      <w:marLeft w:val="0"/>
      <w:marRight w:val="0"/>
      <w:marTop w:val="0"/>
      <w:marBottom w:val="0"/>
      <w:divBdr>
        <w:top w:val="none" w:sz="0" w:space="0" w:color="auto"/>
        <w:left w:val="none" w:sz="0" w:space="0" w:color="auto"/>
        <w:bottom w:val="none" w:sz="0" w:space="0" w:color="auto"/>
        <w:right w:val="none" w:sz="0" w:space="0" w:color="auto"/>
      </w:divBdr>
    </w:div>
    <w:div w:id="531574602">
      <w:bodyDiv w:val="1"/>
      <w:marLeft w:val="0"/>
      <w:marRight w:val="0"/>
      <w:marTop w:val="0"/>
      <w:marBottom w:val="0"/>
      <w:divBdr>
        <w:top w:val="none" w:sz="0" w:space="0" w:color="auto"/>
        <w:left w:val="none" w:sz="0" w:space="0" w:color="auto"/>
        <w:bottom w:val="none" w:sz="0" w:space="0" w:color="auto"/>
        <w:right w:val="none" w:sz="0" w:space="0" w:color="auto"/>
      </w:divBdr>
    </w:div>
    <w:div w:id="534342889">
      <w:bodyDiv w:val="1"/>
      <w:marLeft w:val="0"/>
      <w:marRight w:val="0"/>
      <w:marTop w:val="0"/>
      <w:marBottom w:val="0"/>
      <w:divBdr>
        <w:top w:val="none" w:sz="0" w:space="0" w:color="auto"/>
        <w:left w:val="none" w:sz="0" w:space="0" w:color="auto"/>
        <w:bottom w:val="none" w:sz="0" w:space="0" w:color="auto"/>
        <w:right w:val="none" w:sz="0" w:space="0" w:color="auto"/>
      </w:divBdr>
    </w:div>
    <w:div w:id="542055726">
      <w:bodyDiv w:val="1"/>
      <w:marLeft w:val="0"/>
      <w:marRight w:val="0"/>
      <w:marTop w:val="0"/>
      <w:marBottom w:val="0"/>
      <w:divBdr>
        <w:top w:val="none" w:sz="0" w:space="0" w:color="auto"/>
        <w:left w:val="none" w:sz="0" w:space="0" w:color="auto"/>
        <w:bottom w:val="none" w:sz="0" w:space="0" w:color="auto"/>
        <w:right w:val="none" w:sz="0" w:space="0" w:color="auto"/>
      </w:divBdr>
    </w:div>
    <w:div w:id="565071999">
      <w:bodyDiv w:val="1"/>
      <w:marLeft w:val="0"/>
      <w:marRight w:val="0"/>
      <w:marTop w:val="0"/>
      <w:marBottom w:val="0"/>
      <w:divBdr>
        <w:top w:val="none" w:sz="0" w:space="0" w:color="auto"/>
        <w:left w:val="none" w:sz="0" w:space="0" w:color="auto"/>
        <w:bottom w:val="none" w:sz="0" w:space="0" w:color="auto"/>
        <w:right w:val="none" w:sz="0" w:space="0" w:color="auto"/>
      </w:divBdr>
    </w:div>
    <w:div w:id="568424913">
      <w:bodyDiv w:val="1"/>
      <w:marLeft w:val="0"/>
      <w:marRight w:val="0"/>
      <w:marTop w:val="0"/>
      <w:marBottom w:val="0"/>
      <w:divBdr>
        <w:top w:val="none" w:sz="0" w:space="0" w:color="auto"/>
        <w:left w:val="none" w:sz="0" w:space="0" w:color="auto"/>
        <w:bottom w:val="none" w:sz="0" w:space="0" w:color="auto"/>
        <w:right w:val="none" w:sz="0" w:space="0" w:color="auto"/>
      </w:divBdr>
    </w:div>
    <w:div w:id="577714943">
      <w:bodyDiv w:val="1"/>
      <w:marLeft w:val="0"/>
      <w:marRight w:val="0"/>
      <w:marTop w:val="0"/>
      <w:marBottom w:val="0"/>
      <w:divBdr>
        <w:top w:val="none" w:sz="0" w:space="0" w:color="auto"/>
        <w:left w:val="none" w:sz="0" w:space="0" w:color="auto"/>
        <w:bottom w:val="none" w:sz="0" w:space="0" w:color="auto"/>
        <w:right w:val="none" w:sz="0" w:space="0" w:color="auto"/>
      </w:divBdr>
    </w:div>
    <w:div w:id="585849090">
      <w:bodyDiv w:val="1"/>
      <w:marLeft w:val="0"/>
      <w:marRight w:val="0"/>
      <w:marTop w:val="0"/>
      <w:marBottom w:val="0"/>
      <w:divBdr>
        <w:top w:val="none" w:sz="0" w:space="0" w:color="auto"/>
        <w:left w:val="none" w:sz="0" w:space="0" w:color="auto"/>
        <w:bottom w:val="none" w:sz="0" w:space="0" w:color="auto"/>
        <w:right w:val="none" w:sz="0" w:space="0" w:color="auto"/>
      </w:divBdr>
    </w:div>
    <w:div w:id="586695716">
      <w:bodyDiv w:val="1"/>
      <w:marLeft w:val="0"/>
      <w:marRight w:val="0"/>
      <w:marTop w:val="0"/>
      <w:marBottom w:val="0"/>
      <w:divBdr>
        <w:top w:val="none" w:sz="0" w:space="0" w:color="auto"/>
        <w:left w:val="none" w:sz="0" w:space="0" w:color="auto"/>
        <w:bottom w:val="none" w:sz="0" w:space="0" w:color="auto"/>
        <w:right w:val="none" w:sz="0" w:space="0" w:color="auto"/>
      </w:divBdr>
    </w:div>
    <w:div w:id="593518547">
      <w:bodyDiv w:val="1"/>
      <w:marLeft w:val="0"/>
      <w:marRight w:val="0"/>
      <w:marTop w:val="0"/>
      <w:marBottom w:val="0"/>
      <w:divBdr>
        <w:top w:val="none" w:sz="0" w:space="0" w:color="auto"/>
        <w:left w:val="none" w:sz="0" w:space="0" w:color="auto"/>
        <w:bottom w:val="none" w:sz="0" w:space="0" w:color="auto"/>
        <w:right w:val="none" w:sz="0" w:space="0" w:color="auto"/>
      </w:divBdr>
    </w:div>
    <w:div w:id="600140706">
      <w:bodyDiv w:val="1"/>
      <w:marLeft w:val="0"/>
      <w:marRight w:val="0"/>
      <w:marTop w:val="0"/>
      <w:marBottom w:val="0"/>
      <w:divBdr>
        <w:top w:val="none" w:sz="0" w:space="0" w:color="auto"/>
        <w:left w:val="none" w:sz="0" w:space="0" w:color="auto"/>
        <w:bottom w:val="none" w:sz="0" w:space="0" w:color="auto"/>
        <w:right w:val="none" w:sz="0" w:space="0" w:color="auto"/>
      </w:divBdr>
    </w:div>
    <w:div w:id="600649762">
      <w:bodyDiv w:val="1"/>
      <w:marLeft w:val="0"/>
      <w:marRight w:val="0"/>
      <w:marTop w:val="0"/>
      <w:marBottom w:val="0"/>
      <w:divBdr>
        <w:top w:val="none" w:sz="0" w:space="0" w:color="auto"/>
        <w:left w:val="none" w:sz="0" w:space="0" w:color="auto"/>
        <w:bottom w:val="none" w:sz="0" w:space="0" w:color="auto"/>
        <w:right w:val="none" w:sz="0" w:space="0" w:color="auto"/>
      </w:divBdr>
    </w:div>
    <w:div w:id="603879505">
      <w:bodyDiv w:val="1"/>
      <w:marLeft w:val="0"/>
      <w:marRight w:val="0"/>
      <w:marTop w:val="0"/>
      <w:marBottom w:val="0"/>
      <w:divBdr>
        <w:top w:val="none" w:sz="0" w:space="0" w:color="auto"/>
        <w:left w:val="none" w:sz="0" w:space="0" w:color="auto"/>
        <w:bottom w:val="none" w:sz="0" w:space="0" w:color="auto"/>
        <w:right w:val="none" w:sz="0" w:space="0" w:color="auto"/>
      </w:divBdr>
    </w:div>
    <w:div w:id="614824342">
      <w:bodyDiv w:val="1"/>
      <w:marLeft w:val="0"/>
      <w:marRight w:val="0"/>
      <w:marTop w:val="0"/>
      <w:marBottom w:val="0"/>
      <w:divBdr>
        <w:top w:val="none" w:sz="0" w:space="0" w:color="auto"/>
        <w:left w:val="none" w:sz="0" w:space="0" w:color="auto"/>
        <w:bottom w:val="none" w:sz="0" w:space="0" w:color="auto"/>
        <w:right w:val="none" w:sz="0" w:space="0" w:color="auto"/>
      </w:divBdr>
    </w:div>
    <w:div w:id="614950155">
      <w:bodyDiv w:val="1"/>
      <w:marLeft w:val="0"/>
      <w:marRight w:val="0"/>
      <w:marTop w:val="0"/>
      <w:marBottom w:val="0"/>
      <w:divBdr>
        <w:top w:val="none" w:sz="0" w:space="0" w:color="auto"/>
        <w:left w:val="none" w:sz="0" w:space="0" w:color="auto"/>
        <w:bottom w:val="none" w:sz="0" w:space="0" w:color="auto"/>
        <w:right w:val="none" w:sz="0" w:space="0" w:color="auto"/>
      </w:divBdr>
    </w:div>
    <w:div w:id="621113656">
      <w:bodyDiv w:val="1"/>
      <w:marLeft w:val="0"/>
      <w:marRight w:val="0"/>
      <w:marTop w:val="0"/>
      <w:marBottom w:val="0"/>
      <w:divBdr>
        <w:top w:val="none" w:sz="0" w:space="0" w:color="auto"/>
        <w:left w:val="none" w:sz="0" w:space="0" w:color="auto"/>
        <w:bottom w:val="none" w:sz="0" w:space="0" w:color="auto"/>
        <w:right w:val="none" w:sz="0" w:space="0" w:color="auto"/>
      </w:divBdr>
    </w:div>
    <w:div w:id="629701503">
      <w:bodyDiv w:val="1"/>
      <w:marLeft w:val="0"/>
      <w:marRight w:val="0"/>
      <w:marTop w:val="0"/>
      <w:marBottom w:val="0"/>
      <w:divBdr>
        <w:top w:val="none" w:sz="0" w:space="0" w:color="auto"/>
        <w:left w:val="none" w:sz="0" w:space="0" w:color="auto"/>
        <w:bottom w:val="none" w:sz="0" w:space="0" w:color="auto"/>
        <w:right w:val="none" w:sz="0" w:space="0" w:color="auto"/>
      </w:divBdr>
    </w:div>
    <w:div w:id="629897808">
      <w:bodyDiv w:val="1"/>
      <w:marLeft w:val="0"/>
      <w:marRight w:val="0"/>
      <w:marTop w:val="0"/>
      <w:marBottom w:val="0"/>
      <w:divBdr>
        <w:top w:val="none" w:sz="0" w:space="0" w:color="auto"/>
        <w:left w:val="none" w:sz="0" w:space="0" w:color="auto"/>
        <w:bottom w:val="none" w:sz="0" w:space="0" w:color="auto"/>
        <w:right w:val="none" w:sz="0" w:space="0" w:color="auto"/>
      </w:divBdr>
    </w:div>
    <w:div w:id="639917636">
      <w:bodyDiv w:val="1"/>
      <w:marLeft w:val="0"/>
      <w:marRight w:val="0"/>
      <w:marTop w:val="0"/>
      <w:marBottom w:val="0"/>
      <w:divBdr>
        <w:top w:val="none" w:sz="0" w:space="0" w:color="auto"/>
        <w:left w:val="none" w:sz="0" w:space="0" w:color="auto"/>
        <w:bottom w:val="none" w:sz="0" w:space="0" w:color="auto"/>
        <w:right w:val="none" w:sz="0" w:space="0" w:color="auto"/>
      </w:divBdr>
    </w:div>
    <w:div w:id="644700229">
      <w:bodyDiv w:val="1"/>
      <w:marLeft w:val="0"/>
      <w:marRight w:val="0"/>
      <w:marTop w:val="0"/>
      <w:marBottom w:val="0"/>
      <w:divBdr>
        <w:top w:val="none" w:sz="0" w:space="0" w:color="auto"/>
        <w:left w:val="none" w:sz="0" w:space="0" w:color="auto"/>
        <w:bottom w:val="none" w:sz="0" w:space="0" w:color="auto"/>
        <w:right w:val="none" w:sz="0" w:space="0" w:color="auto"/>
      </w:divBdr>
    </w:div>
    <w:div w:id="646324588">
      <w:bodyDiv w:val="1"/>
      <w:marLeft w:val="0"/>
      <w:marRight w:val="0"/>
      <w:marTop w:val="0"/>
      <w:marBottom w:val="0"/>
      <w:divBdr>
        <w:top w:val="none" w:sz="0" w:space="0" w:color="auto"/>
        <w:left w:val="none" w:sz="0" w:space="0" w:color="auto"/>
        <w:bottom w:val="none" w:sz="0" w:space="0" w:color="auto"/>
        <w:right w:val="none" w:sz="0" w:space="0" w:color="auto"/>
      </w:divBdr>
    </w:div>
    <w:div w:id="646935045">
      <w:bodyDiv w:val="1"/>
      <w:marLeft w:val="0"/>
      <w:marRight w:val="0"/>
      <w:marTop w:val="0"/>
      <w:marBottom w:val="0"/>
      <w:divBdr>
        <w:top w:val="none" w:sz="0" w:space="0" w:color="auto"/>
        <w:left w:val="none" w:sz="0" w:space="0" w:color="auto"/>
        <w:bottom w:val="none" w:sz="0" w:space="0" w:color="auto"/>
        <w:right w:val="none" w:sz="0" w:space="0" w:color="auto"/>
      </w:divBdr>
    </w:div>
    <w:div w:id="654146965">
      <w:bodyDiv w:val="1"/>
      <w:marLeft w:val="0"/>
      <w:marRight w:val="0"/>
      <w:marTop w:val="0"/>
      <w:marBottom w:val="0"/>
      <w:divBdr>
        <w:top w:val="none" w:sz="0" w:space="0" w:color="auto"/>
        <w:left w:val="none" w:sz="0" w:space="0" w:color="auto"/>
        <w:bottom w:val="none" w:sz="0" w:space="0" w:color="auto"/>
        <w:right w:val="none" w:sz="0" w:space="0" w:color="auto"/>
      </w:divBdr>
    </w:div>
    <w:div w:id="656152424">
      <w:bodyDiv w:val="1"/>
      <w:marLeft w:val="0"/>
      <w:marRight w:val="0"/>
      <w:marTop w:val="0"/>
      <w:marBottom w:val="0"/>
      <w:divBdr>
        <w:top w:val="none" w:sz="0" w:space="0" w:color="auto"/>
        <w:left w:val="none" w:sz="0" w:space="0" w:color="auto"/>
        <w:bottom w:val="none" w:sz="0" w:space="0" w:color="auto"/>
        <w:right w:val="none" w:sz="0" w:space="0" w:color="auto"/>
      </w:divBdr>
    </w:div>
    <w:div w:id="662204642">
      <w:bodyDiv w:val="1"/>
      <w:marLeft w:val="0"/>
      <w:marRight w:val="0"/>
      <w:marTop w:val="0"/>
      <w:marBottom w:val="0"/>
      <w:divBdr>
        <w:top w:val="none" w:sz="0" w:space="0" w:color="auto"/>
        <w:left w:val="none" w:sz="0" w:space="0" w:color="auto"/>
        <w:bottom w:val="none" w:sz="0" w:space="0" w:color="auto"/>
        <w:right w:val="none" w:sz="0" w:space="0" w:color="auto"/>
      </w:divBdr>
    </w:div>
    <w:div w:id="665329962">
      <w:bodyDiv w:val="1"/>
      <w:marLeft w:val="0"/>
      <w:marRight w:val="0"/>
      <w:marTop w:val="0"/>
      <w:marBottom w:val="0"/>
      <w:divBdr>
        <w:top w:val="none" w:sz="0" w:space="0" w:color="auto"/>
        <w:left w:val="none" w:sz="0" w:space="0" w:color="auto"/>
        <w:bottom w:val="none" w:sz="0" w:space="0" w:color="auto"/>
        <w:right w:val="none" w:sz="0" w:space="0" w:color="auto"/>
      </w:divBdr>
    </w:div>
    <w:div w:id="677275630">
      <w:bodyDiv w:val="1"/>
      <w:marLeft w:val="0"/>
      <w:marRight w:val="0"/>
      <w:marTop w:val="0"/>
      <w:marBottom w:val="0"/>
      <w:divBdr>
        <w:top w:val="none" w:sz="0" w:space="0" w:color="auto"/>
        <w:left w:val="none" w:sz="0" w:space="0" w:color="auto"/>
        <w:bottom w:val="none" w:sz="0" w:space="0" w:color="auto"/>
        <w:right w:val="none" w:sz="0" w:space="0" w:color="auto"/>
      </w:divBdr>
    </w:div>
    <w:div w:id="678390040">
      <w:bodyDiv w:val="1"/>
      <w:marLeft w:val="0"/>
      <w:marRight w:val="0"/>
      <w:marTop w:val="0"/>
      <w:marBottom w:val="0"/>
      <w:divBdr>
        <w:top w:val="none" w:sz="0" w:space="0" w:color="auto"/>
        <w:left w:val="none" w:sz="0" w:space="0" w:color="auto"/>
        <w:bottom w:val="none" w:sz="0" w:space="0" w:color="auto"/>
        <w:right w:val="none" w:sz="0" w:space="0" w:color="auto"/>
      </w:divBdr>
    </w:div>
    <w:div w:id="683289912">
      <w:bodyDiv w:val="1"/>
      <w:marLeft w:val="0"/>
      <w:marRight w:val="0"/>
      <w:marTop w:val="0"/>
      <w:marBottom w:val="0"/>
      <w:divBdr>
        <w:top w:val="none" w:sz="0" w:space="0" w:color="auto"/>
        <w:left w:val="none" w:sz="0" w:space="0" w:color="auto"/>
        <w:bottom w:val="none" w:sz="0" w:space="0" w:color="auto"/>
        <w:right w:val="none" w:sz="0" w:space="0" w:color="auto"/>
      </w:divBdr>
    </w:div>
    <w:div w:id="688142459">
      <w:bodyDiv w:val="1"/>
      <w:marLeft w:val="0"/>
      <w:marRight w:val="0"/>
      <w:marTop w:val="0"/>
      <w:marBottom w:val="0"/>
      <w:divBdr>
        <w:top w:val="none" w:sz="0" w:space="0" w:color="auto"/>
        <w:left w:val="none" w:sz="0" w:space="0" w:color="auto"/>
        <w:bottom w:val="none" w:sz="0" w:space="0" w:color="auto"/>
        <w:right w:val="none" w:sz="0" w:space="0" w:color="auto"/>
      </w:divBdr>
    </w:div>
    <w:div w:id="688415817">
      <w:bodyDiv w:val="1"/>
      <w:marLeft w:val="0"/>
      <w:marRight w:val="0"/>
      <w:marTop w:val="0"/>
      <w:marBottom w:val="0"/>
      <w:divBdr>
        <w:top w:val="none" w:sz="0" w:space="0" w:color="auto"/>
        <w:left w:val="none" w:sz="0" w:space="0" w:color="auto"/>
        <w:bottom w:val="none" w:sz="0" w:space="0" w:color="auto"/>
        <w:right w:val="none" w:sz="0" w:space="0" w:color="auto"/>
      </w:divBdr>
    </w:div>
    <w:div w:id="688603676">
      <w:bodyDiv w:val="1"/>
      <w:marLeft w:val="0"/>
      <w:marRight w:val="0"/>
      <w:marTop w:val="0"/>
      <w:marBottom w:val="0"/>
      <w:divBdr>
        <w:top w:val="none" w:sz="0" w:space="0" w:color="auto"/>
        <w:left w:val="none" w:sz="0" w:space="0" w:color="auto"/>
        <w:bottom w:val="none" w:sz="0" w:space="0" w:color="auto"/>
        <w:right w:val="none" w:sz="0" w:space="0" w:color="auto"/>
      </w:divBdr>
    </w:div>
    <w:div w:id="689380848">
      <w:bodyDiv w:val="1"/>
      <w:marLeft w:val="0"/>
      <w:marRight w:val="0"/>
      <w:marTop w:val="0"/>
      <w:marBottom w:val="0"/>
      <w:divBdr>
        <w:top w:val="none" w:sz="0" w:space="0" w:color="auto"/>
        <w:left w:val="none" w:sz="0" w:space="0" w:color="auto"/>
        <w:bottom w:val="none" w:sz="0" w:space="0" w:color="auto"/>
        <w:right w:val="none" w:sz="0" w:space="0" w:color="auto"/>
      </w:divBdr>
    </w:div>
    <w:div w:id="693117539">
      <w:bodyDiv w:val="1"/>
      <w:marLeft w:val="0"/>
      <w:marRight w:val="0"/>
      <w:marTop w:val="0"/>
      <w:marBottom w:val="0"/>
      <w:divBdr>
        <w:top w:val="none" w:sz="0" w:space="0" w:color="auto"/>
        <w:left w:val="none" w:sz="0" w:space="0" w:color="auto"/>
        <w:bottom w:val="none" w:sz="0" w:space="0" w:color="auto"/>
        <w:right w:val="none" w:sz="0" w:space="0" w:color="auto"/>
      </w:divBdr>
    </w:div>
    <w:div w:id="697195788">
      <w:bodyDiv w:val="1"/>
      <w:marLeft w:val="0"/>
      <w:marRight w:val="0"/>
      <w:marTop w:val="0"/>
      <w:marBottom w:val="0"/>
      <w:divBdr>
        <w:top w:val="none" w:sz="0" w:space="0" w:color="auto"/>
        <w:left w:val="none" w:sz="0" w:space="0" w:color="auto"/>
        <w:bottom w:val="none" w:sz="0" w:space="0" w:color="auto"/>
        <w:right w:val="none" w:sz="0" w:space="0" w:color="auto"/>
      </w:divBdr>
    </w:div>
    <w:div w:id="698628760">
      <w:bodyDiv w:val="1"/>
      <w:marLeft w:val="0"/>
      <w:marRight w:val="0"/>
      <w:marTop w:val="0"/>
      <w:marBottom w:val="0"/>
      <w:divBdr>
        <w:top w:val="none" w:sz="0" w:space="0" w:color="auto"/>
        <w:left w:val="none" w:sz="0" w:space="0" w:color="auto"/>
        <w:bottom w:val="none" w:sz="0" w:space="0" w:color="auto"/>
        <w:right w:val="none" w:sz="0" w:space="0" w:color="auto"/>
      </w:divBdr>
    </w:div>
    <w:div w:id="700400992">
      <w:bodyDiv w:val="1"/>
      <w:marLeft w:val="0"/>
      <w:marRight w:val="0"/>
      <w:marTop w:val="0"/>
      <w:marBottom w:val="0"/>
      <w:divBdr>
        <w:top w:val="none" w:sz="0" w:space="0" w:color="auto"/>
        <w:left w:val="none" w:sz="0" w:space="0" w:color="auto"/>
        <w:bottom w:val="none" w:sz="0" w:space="0" w:color="auto"/>
        <w:right w:val="none" w:sz="0" w:space="0" w:color="auto"/>
      </w:divBdr>
    </w:div>
    <w:div w:id="713622955">
      <w:bodyDiv w:val="1"/>
      <w:marLeft w:val="0"/>
      <w:marRight w:val="0"/>
      <w:marTop w:val="0"/>
      <w:marBottom w:val="0"/>
      <w:divBdr>
        <w:top w:val="none" w:sz="0" w:space="0" w:color="auto"/>
        <w:left w:val="none" w:sz="0" w:space="0" w:color="auto"/>
        <w:bottom w:val="none" w:sz="0" w:space="0" w:color="auto"/>
        <w:right w:val="none" w:sz="0" w:space="0" w:color="auto"/>
      </w:divBdr>
    </w:div>
    <w:div w:id="717818220">
      <w:bodyDiv w:val="1"/>
      <w:marLeft w:val="0"/>
      <w:marRight w:val="0"/>
      <w:marTop w:val="0"/>
      <w:marBottom w:val="0"/>
      <w:divBdr>
        <w:top w:val="none" w:sz="0" w:space="0" w:color="auto"/>
        <w:left w:val="none" w:sz="0" w:space="0" w:color="auto"/>
        <w:bottom w:val="none" w:sz="0" w:space="0" w:color="auto"/>
        <w:right w:val="none" w:sz="0" w:space="0" w:color="auto"/>
      </w:divBdr>
    </w:div>
    <w:div w:id="721830686">
      <w:bodyDiv w:val="1"/>
      <w:marLeft w:val="0"/>
      <w:marRight w:val="0"/>
      <w:marTop w:val="0"/>
      <w:marBottom w:val="0"/>
      <w:divBdr>
        <w:top w:val="none" w:sz="0" w:space="0" w:color="auto"/>
        <w:left w:val="none" w:sz="0" w:space="0" w:color="auto"/>
        <w:bottom w:val="none" w:sz="0" w:space="0" w:color="auto"/>
        <w:right w:val="none" w:sz="0" w:space="0" w:color="auto"/>
      </w:divBdr>
    </w:div>
    <w:div w:id="724521533">
      <w:bodyDiv w:val="1"/>
      <w:marLeft w:val="0"/>
      <w:marRight w:val="0"/>
      <w:marTop w:val="0"/>
      <w:marBottom w:val="0"/>
      <w:divBdr>
        <w:top w:val="none" w:sz="0" w:space="0" w:color="auto"/>
        <w:left w:val="none" w:sz="0" w:space="0" w:color="auto"/>
        <w:bottom w:val="none" w:sz="0" w:space="0" w:color="auto"/>
        <w:right w:val="none" w:sz="0" w:space="0" w:color="auto"/>
      </w:divBdr>
    </w:div>
    <w:div w:id="728648631">
      <w:bodyDiv w:val="1"/>
      <w:marLeft w:val="0"/>
      <w:marRight w:val="0"/>
      <w:marTop w:val="0"/>
      <w:marBottom w:val="0"/>
      <w:divBdr>
        <w:top w:val="none" w:sz="0" w:space="0" w:color="auto"/>
        <w:left w:val="none" w:sz="0" w:space="0" w:color="auto"/>
        <w:bottom w:val="none" w:sz="0" w:space="0" w:color="auto"/>
        <w:right w:val="none" w:sz="0" w:space="0" w:color="auto"/>
      </w:divBdr>
    </w:div>
    <w:div w:id="746994354">
      <w:bodyDiv w:val="1"/>
      <w:marLeft w:val="0"/>
      <w:marRight w:val="0"/>
      <w:marTop w:val="0"/>
      <w:marBottom w:val="0"/>
      <w:divBdr>
        <w:top w:val="none" w:sz="0" w:space="0" w:color="auto"/>
        <w:left w:val="none" w:sz="0" w:space="0" w:color="auto"/>
        <w:bottom w:val="none" w:sz="0" w:space="0" w:color="auto"/>
        <w:right w:val="none" w:sz="0" w:space="0" w:color="auto"/>
      </w:divBdr>
    </w:div>
    <w:div w:id="749160895">
      <w:bodyDiv w:val="1"/>
      <w:marLeft w:val="0"/>
      <w:marRight w:val="0"/>
      <w:marTop w:val="0"/>
      <w:marBottom w:val="0"/>
      <w:divBdr>
        <w:top w:val="none" w:sz="0" w:space="0" w:color="auto"/>
        <w:left w:val="none" w:sz="0" w:space="0" w:color="auto"/>
        <w:bottom w:val="none" w:sz="0" w:space="0" w:color="auto"/>
        <w:right w:val="none" w:sz="0" w:space="0" w:color="auto"/>
      </w:divBdr>
    </w:div>
    <w:div w:id="754057357">
      <w:bodyDiv w:val="1"/>
      <w:marLeft w:val="0"/>
      <w:marRight w:val="0"/>
      <w:marTop w:val="0"/>
      <w:marBottom w:val="0"/>
      <w:divBdr>
        <w:top w:val="none" w:sz="0" w:space="0" w:color="auto"/>
        <w:left w:val="none" w:sz="0" w:space="0" w:color="auto"/>
        <w:bottom w:val="none" w:sz="0" w:space="0" w:color="auto"/>
        <w:right w:val="none" w:sz="0" w:space="0" w:color="auto"/>
      </w:divBdr>
    </w:div>
    <w:div w:id="767776432">
      <w:bodyDiv w:val="1"/>
      <w:marLeft w:val="0"/>
      <w:marRight w:val="0"/>
      <w:marTop w:val="0"/>
      <w:marBottom w:val="0"/>
      <w:divBdr>
        <w:top w:val="none" w:sz="0" w:space="0" w:color="auto"/>
        <w:left w:val="none" w:sz="0" w:space="0" w:color="auto"/>
        <w:bottom w:val="none" w:sz="0" w:space="0" w:color="auto"/>
        <w:right w:val="none" w:sz="0" w:space="0" w:color="auto"/>
      </w:divBdr>
    </w:div>
    <w:div w:id="767896785">
      <w:bodyDiv w:val="1"/>
      <w:marLeft w:val="0"/>
      <w:marRight w:val="0"/>
      <w:marTop w:val="0"/>
      <w:marBottom w:val="0"/>
      <w:divBdr>
        <w:top w:val="none" w:sz="0" w:space="0" w:color="auto"/>
        <w:left w:val="none" w:sz="0" w:space="0" w:color="auto"/>
        <w:bottom w:val="none" w:sz="0" w:space="0" w:color="auto"/>
        <w:right w:val="none" w:sz="0" w:space="0" w:color="auto"/>
      </w:divBdr>
    </w:div>
    <w:div w:id="780417234">
      <w:bodyDiv w:val="1"/>
      <w:marLeft w:val="0"/>
      <w:marRight w:val="0"/>
      <w:marTop w:val="0"/>
      <w:marBottom w:val="0"/>
      <w:divBdr>
        <w:top w:val="none" w:sz="0" w:space="0" w:color="auto"/>
        <w:left w:val="none" w:sz="0" w:space="0" w:color="auto"/>
        <w:bottom w:val="none" w:sz="0" w:space="0" w:color="auto"/>
        <w:right w:val="none" w:sz="0" w:space="0" w:color="auto"/>
      </w:divBdr>
    </w:div>
    <w:div w:id="787549935">
      <w:bodyDiv w:val="1"/>
      <w:marLeft w:val="0"/>
      <w:marRight w:val="0"/>
      <w:marTop w:val="0"/>
      <w:marBottom w:val="0"/>
      <w:divBdr>
        <w:top w:val="none" w:sz="0" w:space="0" w:color="auto"/>
        <w:left w:val="none" w:sz="0" w:space="0" w:color="auto"/>
        <w:bottom w:val="none" w:sz="0" w:space="0" w:color="auto"/>
        <w:right w:val="none" w:sz="0" w:space="0" w:color="auto"/>
      </w:divBdr>
    </w:div>
    <w:div w:id="793719542">
      <w:bodyDiv w:val="1"/>
      <w:marLeft w:val="0"/>
      <w:marRight w:val="0"/>
      <w:marTop w:val="0"/>
      <w:marBottom w:val="0"/>
      <w:divBdr>
        <w:top w:val="none" w:sz="0" w:space="0" w:color="auto"/>
        <w:left w:val="none" w:sz="0" w:space="0" w:color="auto"/>
        <w:bottom w:val="none" w:sz="0" w:space="0" w:color="auto"/>
        <w:right w:val="none" w:sz="0" w:space="0" w:color="auto"/>
      </w:divBdr>
    </w:div>
    <w:div w:id="796602417">
      <w:bodyDiv w:val="1"/>
      <w:marLeft w:val="0"/>
      <w:marRight w:val="0"/>
      <w:marTop w:val="0"/>
      <w:marBottom w:val="0"/>
      <w:divBdr>
        <w:top w:val="none" w:sz="0" w:space="0" w:color="auto"/>
        <w:left w:val="none" w:sz="0" w:space="0" w:color="auto"/>
        <w:bottom w:val="none" w:sz="0" w:space="0" w:color="auto"/>
        <w:right w:val="none" w:sz="0" w:space="0" w:color="auto"/>
      </w:divBdr>
    </w:div>
    <w:div w:id="799998931">
      <w:bodyDiv w:val="1"/>
      <w:marLeft w:val="0"/>
      <w:marRight w:val="0"/>
      <w:marTop w:val="0"/>
      <w:marBottom w:val="0"/>
      <w:divBdr>
        <w:top w:val="none" w:sz="0" w:space="0" w:color="auto"/>
        <w:left w:val="none" w:sz="0" w:space="0" w:color="auto"/>
        <w:bottom w:val="none" w:sz="0" w:space="0" w:color="auto"/>
        <w:right w:val="none" w:sz="0" w:space="0" w:color="auto"/>
      </w:divBdr>
    </w:div>
    <w:div w:id="802386417">
      <w:bodyDiv w:val="1"/>
      <w:marLeft w:val="0"/>
      <w:marRight w:val="0"/>
      <w:marTop w:val="0"/>
      <w:marBottom w:val="0"/>
      <w:divBdr>
        <w:top w:val="none" w:sz="0" w:space="0" w:color="auto"/>
        <w:left w:val="none" w:sz="0" w:space="0" w:color="auto"/>
        <w:bottom w:val="none" w:sz="0" w:space="0" w:color="auto"/>
        <w:right w:val="none" w:sz="0" w:space="0" w:color="auto"/>
      </w:divBdr>
    </w:div>
    <w:div w:id="814222113">
      <w:bodyDiv w:val="1"/>
      <w:marLeft w:val="0"/>
      <w:marRight w:val="0"/>
      <w:marTop w:val="0"/>
      <w:marBottom w:val="0"/>
      <w:divBdr>
        <w:top w:val="none" w:sz="0" w:space="0" w:color="auto"/>
        <w:left w:val="none" w:sz="0" w:space="0" w:color="auto"/>
        <w:bottom w:val="none" w:sz="0" w:space="0" w:color="auto"/>
        <w:right w:val="none" w:sz="0" w:space="0" w:color="auto"/>
      </w:divBdr>
    </w:div>
    <w:div w:id="814760880">
      <w:bodyDiv w:val="1"/>
      <w:marLeft w:val="0"/>
      <w:marRight w:val="0"/>
      <w:marTop w:val="0"/>
      <w:marBottom w:val="0"/>
      <w:divBdr>
        <w:top w:val="none" w:sz="0" w:space="0" w:color="auto"/>
        <w:left w:val="none" w:sz="0" w:space="0" w:color="auto"/>
        <w:bottom w:val="none" w:sz="0" w:space="0" w:color="auto"/>
        <w:right w:val="none" w:sz="0" w:space="0" w:color="auto"/>
      </w:divBdr>
    </w:div>
    <w:div w:id="816872933">
      <w:bodyDiv w:val="1"/>
      <w:marLeft w:val="0"/>
      <w:marRight w:val="0"/>
      <w:marTop w:val="0"/>
      <w:marBottom w:val="0"/>
      <w:divBdr>
        <w:top w:val="none" w:sz="0" w:space="0" w:color="auto"/>
        <w:left w:val="none" w:sz="0" w:space="0" w:color="auto"/>
        <w:bottom w:val="none" w:sz="0" w:space="0" w:color="auto"/>
        <w:right w:val="none" w:sz="0" w:space="0" w:color="auto"/>
      </w:divBdr>
    </w:div>
    <w:div w:id="824323406">
      <w:bodyDiv w:val="1"/>
      <w:marLeft w:val="0"/>
      <w:marRight w:val="0"/>
      <w:marTop w:val="0"/>
      <w:marBottom w:val="0"/>
      <w:divBdr>
        <w:top w:val="none" w:sz="0" w:space="0" w:color="auto"/>
        <w:left w:val="none" w:sz="0" w:space="0" w:color="auto"/>
        <w:bottom w:val="none" w:sz="0" w:space="0" w:color="auto"/>
        <w:right w:val="none" w:sz="0" w:space="0" w:color="auto"/>
      </w:divBdr>
    </w:div>
    <w:div w:id="828835363">
      <w:bodyDiv w:val="1"/>
      <w:marLeft w:val="0"/>
      <w:marRight w:val="0"/>
      <w:marTop w:val="0"/>
      <w:marBottom w:val="0"/>
      <w:divBdr>
        <w:top w:val="none" w:sz="0" w:space="0" w:color="auto"/>
        <w:left w:val="none" w:sz="0" w:space="0" w:color="auto"/>
        <w:bottom w:val="none" w:sz="0" w:space="0" w:color="auto"/>
        <w:right w:val="none" w:sz="0" w:space="0" w:color="auto"/>
      </w:divBdr>
    </w:div>
    <w:div w:id="843055576">
      <w:bodyDiv w:val="1"/>
      <w:marLeft w:val="0"/>
      <w:marRight w:val="0"/>
      <w:marTop w:val="0"/>
      <w:marBottom w:val="0"/>
      <w:divBdr>
        <w:top w:val="none" w:sz="0" w:space="0" w:color="auto"/>
        <w:left w:val="none" w:sz="0" w:space="0" w:color="auto"/>
        <w:bottom w:val="none" w:sz="0" w:space="0" w:color="auto"/>
        <w:right w:val="none" w:sz="0" w:space="0" w:color="auto"/>
      </w:divBdr>
    </w:div>
    <w:div w:id="845024896">
      <w:bodyDiv w:val="1"/>
      <w:marLeft w:val="0"/>
      <w:marRight w:val="0"/>
      <w:marTop w:val="0"/>
      <w:marBottom w:val="0"/>
      <w:divBdr>
        <w:top w:val="none" w:sz="0" w:space="0" w:color="auto"/>
        <w:left w:val="none" w:sz="0" w:space="0" w:color="auto"/>
        <w:bottom w:val="none" w:sz="0" w:space="0" w:color="auto"/>
        <w:right w:val="none" w:sz="0" w:space="0" w:color="auto"/>
      </w:divBdr>
    </w:div>
    <w:div w:id="861169917">
      <w:bodyDiv w:val="1"/>
      <w:marLeft w:val="0"/>
      <w:marRight w:val="0"/>
      <w:marTop w:val="0"/>
      <w:marBottom w:val="0"/>
      <w:divBdr>
        <w:top w:val="none" w:sz="0" w:space="0" w:color="auto"/>
        <w:left w:val="none" w:sz="0" w:space="0" w:color="auto"/>
        <w:bottom w:val="none" w:sz="0" w:space="0" w:color="auto"/>
        <w:right w:val="none" w:sz="0" w:space="0" w:color="auto"/>
      </w:divBdr>
    </w:div>
    <w:div w:id="873663013">
      <w:bodyDiv w:val="1"/>
      <w:marLeft w:val="0"/>
      <w:marRight w:val="0"/>
      <w:marTop w:val="0"/>
      <w:marBottom w:val="0"/>
      <w:divBdr>
        <w:top w:val="none" w:sz="0" w:space="0" w:color="auto"/>
        <w:left w:val="none" w:sz="0" w:space="0" w:color="auto"/>
        <w:bottom w:val="none" w:sz="0" w:space="0" w:color="auto"/>
        <w:right w:val="none" w:sz="0" w:space="0" w:color="auto"/>
      </w:divBdr>
    </w:div>
    <w:div w:id="884954197">
      <w:bodyDiv w:val="1"/>
      <w:marLeft w:val="0"/>
      <w:marRight w:val="0"/>
      <w:marTop w:val="0"/>
      <w:marBottom w:val="0"/>
      <w:divBdr>
        <w:top w:val="none" w:sz="0" w:space="0" w:color="auto"/>
        <w:left w:val="none" w:sz="0" w:space="0" w:color="auto"/>
        <w:bottom w:val="none" w:sz="0" w:space="0" w:color="auto"/>
        <w:right w:val="none" w:sz="0" w:space="0" w:color="auto"/>
      </w:divBdr>
    </w:div>
    <w:div w:id="887103864">
      <w:bodyDiv w:val="1"/>
      <w:marLeft w:val="0"/>
      <w:marRight w:val="0"/>
      <w:marTop w:val="0"/>
      <w:marBottom w:val="0"/>
      <w:divBdr>
        <w:top w:val="none" w:sz="0" w:space="0" w:color="auto"/>
        <w:left w:val="none" w:sz="0" w:space="0" w:color="auto"/>
        <w:bottom w:val="none" w:sz="0" w:space="0" w:color="auto"/>
        <w:right w:val="none" w:sz="0" w:space="0" w:color="auto"/>
      </w:divBdr>
    </w:div>
    <w:div w:id="887306266">
      <w:bodyDiv w:val="1"/>
      <w:marLeft w:val="0"/>
      <w:marRight w:val="0"/>
      <w:marTop w:val="0"/>
      <w:marBottom w:val="0"/>
      <w:divBdr>
        <w:top w:val="none" w:sz="0" w:space="0" w:color="auto"/>
        <w:left w:val="none" w:sz="0" w:space="0" w:color="auto"/>
        <w:bottom w:val="none" w:sz="0" w:space="0" w:color="auto"/>
        <w:right w:val="none" w:sz="0" w:space="0" w:color="auto"/>
      </w:divBdr>
      <w:divsChild>
        <w:div w:id="1323699709">
          <w:marLeft w:val="0"/>
          <w:marRight w:val="0"/>
          <w:marTop w:val="0"/>
          <w:marBottom w:val="0"/>
          <w:divBdr>
            <w:top w:val="none" w:sz="0" w:space="0" w:color="auto"/>
            <w:left w:val="none" w:sz="0" w:space="0" w:color="auto"/>
            <w:bottom w:val="none" w:sz="0" w:space="0" w:color="auto"/>
            <w:right w:val="none" w:sz="0" w:space="0" w:color="auto"/>
          </w:divBdr>
        </w:div>
      </w:divsChild>
    </w:div>
    <w:div w:id="889658772">
      <w:bodyDiv w:val="1"/>
      <w:marLeft w:val="0"/>
      <w:marRight w:val="0"/>
      <w:marTop w:val="0"/>
      <w:marBottom w:val="0"/>
      <w:divBdr>
        <w:top w:val="none" w:sz="0" w:space="0" w:color="auto"/>
        <w:left w:val="none" w:sz="0" w:space="0" w:color="auto"/>
        <w:bottom w:val="none" w:sz="0" w:space="0" w:color="auto"/>
        <w:right w:val="none" w:sz="0" w:space="0" w:color="auto"/>
      </w:divBdr>
    </w:div>
    <w:div w:id="889919878">
      <w:bodyDiv w:val="1"/>
      <w:marLeft w:val="0"/>
      <w:marRight w:val="0"/>
      <w:marTop w:val="0"/>
      <w:marBottom w:val="0"/>
      <w:divBdr>
        <w:top w:val="none" w:sz="0" w:space="0" w:color="auto"/>
        <w:left w:val="none" w:sz="0" w:space="0" w:color="auto"/>
        <w:bottom w:val="none" w:sz="0" w:space="0" w:color="auto"/>
        <w:right w:val="none" w:sz="0" w:space="0" w:color="auto"/>
      </w:divBdr>
    </w:div>
    <w:div w:id="906065877">
      <w:bodyDiv w:val="1"/>
      <w:marLeft w:val="0"/>
      <w:marRight w:val="0"/>
      <w:marTop w:val="0"/>
      <w:marBottom w:val="0"/>
      <w:divBdr>
        <w:top w:val="none" w:sz="0" w:space="0" w:color="auto"/>
        <w:left w:val="none" w:sz="0" w:space="0" w:color="auto"/>
        <w:bottom w:val="none" w:sz="0" w:space="0" w:color="auto"/>
        <w:right w:val="none" w:sz="0" w:space="0" w:color="auto"/>
      </w:divBdr>
    </w:div>
    <w:div w:id="919949348">
      <w:bodyDiv w:val="1"/>
      <w:marLeft w:val="0"/>
      <w:marRight w:val="0"/>
      <w:marTop w:val="0"/>
      <w:marBottom w:val="0"/>
      <w:divBdr>
        <w:top w:val="none" w:sz="0" w:space="0" w:color="auto"/>
        <w:left w:val="none" w:sz="0" w:space="0" w:color="auto"/>
        <w:bottom w:val="none" w:sz="0" w:space="0" w:color="auto"/>
        <w:right w:val="none" w:sz="0" w:space="0" w:color="auto"/>
      </w:divBdr>
    </w:div>
    <w:div w:id="934168136">
      <w:bodyDiv w:val="1"/>
      <w:marLeft w:val="0"/>
      <w:marRight w:val="0"/>
      <w:marTop w:val="0"/>
      <w:marBottom w:val="0"/>
      <w:divBdr>
        <w:top w:val="none" w:sz="0" w:space="0" w:color="auto"/>
        <w:left w:val="none" w:sz="0" w:space="0" w:color="auto"/>
        <w:bottom w:val="none" w:sz="0" w:space="0" w:color="auto"/>
        <w:right w:val="none" w:sz="0" w:space="0" w:color="auto"/>
      </w:divBdr>
    </w:div>
    <w:div w:id="935360055">
      <w:bodyDiv w:val="1"/>
      <w:marLeft w:val="0"/>
      <w:marRight w:val="0"/>
      <w:marTop w:val="0"/>
      <w:marBottom w:val="0"/>
      <w:divBdr>
        <w:top w:val="none" w:sz="0" w:space="0" w:color="auto"/>
        <w:left w:val="none" w:sz="0" w:space="0" w:color="auto"/>
        <w:bottom w:val="none" w:sz="0" w:space="0" w:color="auto"/>
        <w:right w:val="none" w:sz="0" w:space="0" w:color="auto"/>
      </w:divBdr>
    </w:div>
    <w:div w:id="947393010">
      <w:bodyDiv w:val="1"/>
      <w:marLeft w:val="0"/>
      <w:marRight w:val="0"/>
      <w:marTop w:val="0"/>
      <w:marBottom w:val="0"/>
      <w:divBdr>
        <w:top w:val="none" w:sz="0" w:space="0" w:color="auto"/>
        <w:left w:val="none" w:sz="0" w:space="0" w:color="auto"/>
        <w:bottom w:val="none" w:sz="0" w:space="0" w:color="auto"/>
        <w:right w:val="none" w:sz="0" w:space="0" w:color="auto"/>
      </w:divBdr>
    </w:div>
    <w:div w:id="949700320">
      <w:bodyDiv w:val="1"/>
      <w:marLeft w:val="0"/>
      <w:marRight w:val="0"/>
      <w:marTop w:val="0"/>
      <w:marBottom w:val="0"/>
      <w:divBdr>
        <w:top w:val="none" w:sz="0" w:space="0" w:color="auto"/>
        <w:left w:val="none" w:sz="0" w:space="0" w:color="auto"/>
        <w:bottom w:val="none" w:sz="0" w:space="0" w:color="auto"/>
        <w:right w:val="none" w:sz="0" w:space="0" w:color="auto"/>
      </w:divBdr>
    </w:div>
    <w:div w:id="954366487">
      <w:bodyDiv w:val="1"/>
      <w:marLeft w:val="0"/>
      <w:marRight w:val="0"/>
      <w:marTop w:val="0"/>
      <w:marBottom w:val="0"/>
      <w:divBdr>
        <w:top w:val="none" w:sz="0" w:space="0" w:color="auto"/>
        <w:left w:val="none" w:sz="0" w:space="0" w:color="auto"/>
        <w:bottom w:val="none" w:sz="0" w:space="0" w:color="auto"/>
        <w:right w:val="none" w:sz="0" w:space="0" w:color="auto"/>
      </w:divBdr>
    </w:div>
    <w:div w:id="959801607">
      <w:bodyDiv w:val="1"/>
      <w:marLeft w:val="0"/>
      <w:marRight w:val="0"/>
      <w:marTop w:val="0"/>
      <w:marBottom w:val="0"/>
      <w:divBdr>
        <w:top w:val="none" w:sz="0" w:space="0" w:color="auto"/>
        <w:left w:val="none" w:sz="0" w:space="0" w:color="auto"/>
        <w:bottom w:val="none" w:sz="0" w:space="0" w:color="auto"/>
        <w:right w:val="none" w:sz="0" w:space="0" w:color="auto"/>
      </w:divBdr>
    </w:div>
    <w:div w:id="965306727">
      <w:bodyDiv w:val="1"/>
      <w:marLeft w:val="0"/>
      <w:marRight w:val="0"/>
      <w:marTop w:val="0"/>
      <w:marBottom w:val="0"/>
      <w:divBdr>
        <w:top w:val="none" w:sz="0" w:space="0" w:color="auto"/>
        <w:left w:val="none" w:sz="0" w:space="0" w:color="auto"/>
        <w:bottom w:val="none" w:sz="0" w:space="0" w:color="auto"/>
        <w:right w:val="none" w:sz="0" w:space="0" w:color="auto"/>
      </w:divBdr>
    </w:div>
    <w:div w:id="972370122">
      <w:bodyDiv w:val="1"/>
      <w:marLeft w:val="0"/>
      <w:marRight w:val="0"/>
      <w:marTop w:val="0"/>
      <w:marBottom w:val="0"/>
      <w:divBdr>
        <w:top w:val="none" w:sz="0" w:space="0" w:color="auto"/>
        <w:left w:val="none" w:sz="0" w:space="0" w:color="auto"/>
        <w:bottom w:val="none" w:sz="0" w:space="0" w:color="auto"/>
        <w:right w:val="none" w:sz="0" w:space="0" w:color="auto"/>
      </w:divBdr>
    </w:div>
    <w:div w:id="974719182">
      <w:bodyDiv w:val="1"/>
      <w:marLeft w:val="0"/>
      <w:marRight w:val="0"/>
      <w:marTop w:val="0"/>
      <w:marBottom w:val="0"/>
      <w:divBdr>
        <w:top w:val="none" w:sz="0" w:space="0" w:color="auto"/>
        <w:left w:val="none" w:sz="0" w:space="0" w:color="auto"/>
        <w:bottom w:val="none" w:sz="0" w:space="0" w:color="auto"/>
        <w:right w:val="none" w:sz="0" w:space="0" w:color="auto"/>
      </w:divBdr>
    </w:div>
    <w:div w:id="979267308">
      <w:bodyDiv w:val="1"/>
      <w:marLeft w:val="0"/>
      <w:marRight w:val="0"/>
      <w:marTop w:val="0"/>
      <w:marBottom w:val="0"/>
      <w:divBdr>
        <w:top w:val="none" w:sz="0" w:space="0" w:color="auto"/>
        <w:left w:val="none" w:sz="0" w:space="0" w:color="auto"/>
        <w:bottom w:val="none" w:sz="0" w:space="0" w:color="auto"/>
        <w:right w:val="none" w:sz="0" w:space="0" w:color="auto"/>
      </w:divBdr>
    </w:div>
    <w:div w:id="993993426">
      <w:bodyDiv w:val="1"/>
      <w:marLeft w:val="0"/>
      <w:marRight w:val="0"/>
      <w:marTop w:val="0"/>
      <w:marBottom w:val="0"/>
      <w:divBdr>
        <w:top w:val="none" w:sz="0" w:space="0" w:color="auto"/>
        <w:left w:val="none" w:sz="0" w:space="0" w:color="auto"/>
        <w:bottom w:val="none" w:sz="0" w:space="0" w:color="auto"/>
        <w:right w:val="none" w:sz="0" w:space="0" w:color="auto"/>
      </w:divBdr>
    </w:div>
    <w:div w:id="997268472">
      <w:bodyDiv w:val="1"/>
      <w:marLeft w:val="0"/>
      <w:marRight w:val="0"/>
      <w:marTop w:val="0"/>
      <w:marBottom w:val="0"/>
      <w:divBdr>
        <w:top w:val="none" w:sz="0" w:space="0" w:color="auto"/>
        <w:left w:val="none" w:sz="0" w:space="0" w:color="auto"/>
        <w:bottom w:val="none" w:sz="0" w:space="0" w:color="auto"/>
        <w:right w:val="none" w:sz="0" w:space="0" w:color="auto"/>
      </w:divBdr>
    </w:div>
    <w:div w:id="1001279524">
      <w:bodyDiv w:val="1"/>
      <w:marLeft w:val="0"/>
      <w:marRight w:val="0"/>
      <w:marTop w:val="0"/>
      <w:marBottom w:val="0"/>
      <w:divBdr>
        <w:top w:val="none" w:sz="0" w:space="0" w:color="auto"/>
        <w:left w:val="none" w:sz="0" w:space="0" w:color="auto"/>
        <w:bottom w:val="none" w:sz="0" w:space="0" w:color="auto"/>
        <w:right w:val="none" w:sz="0" w:space="0" w:color="auto"/>
      </w:divBdr>
    </w:div>
    <w:div w:id="1007900893">
      <w:bodyDiv w:val="1"/>
      <w:marLeft w:val="0"/>
      <w:marRight w:val="0"/>
      <w:marTop w:val="0"/>
      <w:marBottom w:val="0"/>
      <w:divBdr>
        <w:top w:val="none" w:sz="0" w:space="0" w:color="auto"/>
        <w:left w:val="none" w:sz="0" w:space="0" w:color="auto"/>
        <w:bottom w:val="none" w:sz="0" w:space="0" w:color="auto"/>
        <w:right w:val="none" w:sz="0" w:space="0" w:color="auto"/>
      </w:divBdr>
    </w:div>
    <w:div w:id="1008948194">
      <w:bodyDiv w:val="1"/>
      <w:marLeft w:val="0"/>
      <w:marRight w:val="0"/>
      <w:marTop w:val="0"/>
      <w:marBottom w:val="0"/>
      <w:divBdr>
        <w:top w:val="none" w:sz="0" w:space="0" w:color="auto"/>
        <w:left w:val="none" w:sz="0" w:space="0" w:color="auto"/>
        <w:bottom w:val="none" w:sz="0" w:space="0" w:color="auto"/>
        <w:right w:val="none" w:sz="0" w:space="0" w:color="auto"/>
      </w:divBdr>
    </w:div>
    <w:div w:id="1017393781">
      <w:bodyDiv w:val="1"/>
      <w:marLeft w:val="0"/>
      <w:marRight w:val="0"/>
      <w:marTop w:val="0"/>
      <w:marBottom w:val="0"/>
      <w:divBdr>
        <w:top w:val="none" w:sz="0" w:space="0" w:color="auto"/>
        <w:left w:val="none" w:sz="0" w:space="0" w:color="auto"/>
        <w:bottom w:val="none" w:sz="0" w:space="0" w:color="auto"/>
        <w:right w:val="none" w:sz="0" w:space="0" w:color="auto"/>
      </w:divBdr>
    </w:div>
    <w:div w:id="1020740575">
      <w:bodyDiv w:val="1"/>
      <w:marLeft w:val="0"/>
      <w:marRight w:val="0"/>
      <w:marTop w:val="0"/>
      <w:marBottom w:val="0"/>
      <w:divBdr>
        <w:top w:val="none" w:sz="0" w:space="0" w:color="auto"/>
        <w:left w:val="none" w:sz="0" w:space="0" w:color="auto"/>
        <w:bottom w:val="none" w:sz="0" w:space="0" w:color="auto"/>
        <w:right w:val="none" w:sz="0" w:space="0" w:color="auto"/>
      </w:divBdr>
    </w:div>
    <w:div w:id="1022979210">
      <w:bodyDiv w:val="1"/>
      <w:marLeft w:val="0"/>
      <w:marRight w:val="0"/>
      <w:marTop w:val="0"/>
      <w:marBottom w:val="0"/>
      <w:divBdr>
        <w:top w:val="none" w:sz="0" w:space="0" w:color="auto"/>
        <w:left w:val="none" w:sz="0" w:space="0" w:color="auto"/>
        <w:bottom w:val="none" w:sz="0" w:space="0" w:color="auto"/>
        <w:right w:val="none" w:sz="0" w:space="0" w:color="auto"/>
      </w:divBdr>
    </w:div>
    <w:div w:id="1026520254">
      <w:bodyDiv w:val="1"/>
      <w:marLeft w:val="0"/>
      <w:marRight w:val="0"/>
      <w:marTop w:val="0"/>
      <w:marBottom w:val="0"/>
      <w:divBdr>
        <w:top w:val="none" w:sz="0" w:space="0" w:color="auto"/>
        <w:left w:val="none" w:sz="0" w:space="0" w:color="auto"/>
        <w:bottom w:val="none" w:sz="0" w:space="0" w:color="auto"/>
        <w:right w:val="none" w:sz="0" w:space="0" w:color="auto"/>
      </w:divBdr>
    </w:div>
    <w:div w:id="1029642454">
      <w:bodyDiv w:val="1"/>
      <w:marLeft w:val="0"/>
      <w:marRight w:val="0"/>
      <w:marTop w:val="0"/>
      <w:marBottom w:val="0"/>
      <w:divBdr>
        <w:top w:val="none" w:sz="0" w:space="0" w:color="auto"/>
        <w:left w:val="none" w:sz="0" w:space="0" w:color="auto"/>
        <w:bottom w:val="none" w:sz="0" w:space="0" w:color="auto"/>
        <w:right w:val="none" w:sz="0" w:space="0" w:color="auto"/>
      </w:divBdr>
    </w:div>
    <w:div w:id="1031880715">
      <w:bodyDiv w:val="1"/>
      <w:marLeft w:val="0"/>
      <w:marRight w:val="0"/>
      <w:marTop w:val="0"/>
      <w:marBottom w:val="0"/>
      <w:divBdr>
        <w:top w:val="none" w:sz="0" w:space="0" w:color="auto"/>
        <w:left w:val="none" w:sz="0" w:space="0" w:color="auto"/>
        <w:bottom w:val="none" w:sz="0" w:space="0" w:color="auto"/>
        <w:right w:val="none" w:sz="0" w:space="0" w:color="auto"/>
      </w:divBdr>
    </w:div>
    <w:div w:id="1034116070">
      <w:bodyDiv w:val="1"/>
      <w:marLeft w:val="0"/>
      <w:marRight w:val="0"/>
      <w:marTop w:val="0"/>
      <w:marBottom w:val="0"/>
      <w:divBdr>
        <w:top w:val="none" w:sz="0" w:space="0" w:color="auto"/>
        <w:left w:val="none" w:sz="0" w:space="0" w:color="auto"/>
        <w:bottom w:val="none" w:sz="0" w:space="0" w:color="auto"/>
        <w:right w:val="none" w:sz="0" w:space="0" w:color="auto"/>
      </w:divBdr>
    </w:div>
    <w:div w:id="1035232019">
      <w:bodyDiv w:val="1"/>
      <w:marLeft w:val="0"/>
      <w:marRight w:val="0"/>
      <w:marTop w:val="0"/>
      <w:marBottom w:val="0"/>
      <w:divBdr>
        <w:top w:val="none" w:sz="0" w:space="0" w:color="auto"/>
        <w:left w:val="none" w:sz="0" w:space="0" w:color="auto"/>
        <w:bottom w:val="none" w:sz="0" w:space="0" w:color="auto"/>
        <w:right w:val="none" w:sz="0" w:space="0" w:color="auto"/>
      </w:divBdr>
    </w:div>
    <w:div w:id="1036126884">
      <w:bodyDiv w:val="1"/>
      <w:marLeft w:val="0"/>
      <w:marRight w:val="0"/>
      <w:marTop w:val="0"/>
      <w:marBottom w:val="0"/>
      <w:divBdr>
        <w:top w:val="none" w:sz="0" w:space="0" w:color="auto"/>
        <w:left w:val="none" w:sz="0" w:space="0" w:color="auto"/>
        <w:bottom w:val="none" w:sz="0" w:space="0" w:color="auto"/>
        <w:right w:val="none" w:sz="0" w:space="0" w:color="auto"/>
      </w:divBdr>
    </w:div>
    <w:div w:id="1044449034">
      <w:bodyDiv w:val="1"/>
      <w:marLeft w:val="0"/>
      <w:marRight w:val="0"/>
      <w:marTop w:val="0"/>
      <w:marBottom w:val="0"/>
      <w:divBdr>
        <w:top w:val="none" w:sz="0" w:space="0" w:color="auto"/>
        <w:left w:val="none" w:sz="0" w:space="0" w:color="auto"/>
        <w:bottom w:val="none" w:sz="0" w:space="0" w:color="auto"/>
        <w:right w:val="none" w:sz="0" w:space="0" w:color="auto"/>
      </w:divBdr>
    </w:div>
    <w:div w:id="1049299638">
      <w:bodyDiv w:val="1"/>
      <w:marLeft w:val="0"/>
      <w:marRight w:val="0"/>
      <w:marTop w:val="0"/>
      <w:marBottom w:val="0"/>
      <w:divBdr>
        <w:top w:val="none" w:sz="0" w:space="0" w:color="auto"/>
        <w:left w:val="none" w:sz="0" w:space="0" w:color="auto"/>
        <w:bottom w:val="none" w:sz="0" w:space="0" w:color="auto"/>
        <w:right w:val="none" w:sz="0" w:space="0" w:color="auto"/>
      </w:divBdr>
    </w:div>
    <w:div w:id="1056047337">
      <w:bodyDiv w:val="1"/>
      <w:marLeft w:val="0"/>
      <w:marRight w:val="0"/>
      <w:marTop w:val="0"/>
      <w:marBottom w:val="0"/>
      <w:divBdr>
        <w:top w:val="none" w:sz="0" w:space="0" w:color="auto"/>
        <w:left w:val="none" w:sz="0" w:space="0" w:color="auto"/>
        <w:bottom w:val="none" w:sz="0" w:space="0" w:color="auto"/>
        <w:right w:val="none" w:sz="0" w:space="0" w:color="auto"/>
      </w:divBdr>
    </w:div>
    <w:div w:id="1060519219">
      <w:bodyDiv w:val="1"/>
      <w:marLeft w:val="0"/>
      <w:marRight w:val="0"/>
      <w:marTop w:val="0"/>
      <w:marBottom w:val="0"/>
      <w:divBdr>
        <w:top w:val="none" w:sz="0" w:space="0" w:color="auto"/>
        <w:left w:val="none" w:sz="0" w:space="0" w:color="auto"/>
        <w:bottom w:val="none" w:sz="0" w:space="0" w:color="auto"/>
        <w:right w:val="none" w:sz="0" w:space="0" w:color="auto"/>
      </w:divBdr>
    </w:div>
    <w:div w:id="1061054623">
      <w:bodyDiv w:val="1"/>
      <w:marLeft w:val="0"/>
      <w:marRight w:val="0"/>
      <w:marTop w:val="0"/>
      <w:marBottom w:val="0"/>
      <w:divBdr>
        <w:top w:val="none" w:sz="0" w:space="0" w:color="auto"/>
        <w:left w:val="none" w:sz="0" w:space="0" w:color="auto"/>
        <w:bottom w:val="none" w:sz="0" w:space="0" w:color="auto"/>
        <w:right w:val="none" w:sz="0" w:space="0" w:color="auto"/>
      </w:divBdr>
    </w:div>
    <w:div w:id="1069689969">
      <w:bodyDiv w:val="1"/>
      <w:marLeft w:val="0"/>
      <w:marRight w:val="0"/>
      <w:marTop w:val="0"/>
      <w:marBottom w:val="0"/>
      <w:divBdr>
        <w:top w:val="none" w:sz="0" w:space="0" w:color="auto"/>
        <w:left w:val="none" w:sz="0" w:space="0" w:color="auto"/>
        <w:bottom w:val="none" w:sz="0" w:space="0" w:color="auto"/>
        <w:right w:val="none" w:sz="0" w:space="0" w:color="auto"/>
      </w:divBdr>
    </w:div>
    <w:div w:id="1069810520">
      <w:bodyDiv w:val="1"/>
      <w:marLeft w:val="0"/>
      <w:marRight w:val="0"/>
      <w:marTop w:val="0"/>
      <w:marBottom w:val="0"/>
      <w:divBdr>
        <w:top w:val="none" w:sz="0" w:space="0" w:color="auto"/>
        <w:left w:val="none" w:sz="0" w:space="0" w:color="auto"/>
        <w:bottom w:val="none" w:sz="0" w:space="0" w:color="auto"/>
        <w:right w:val="none" w:sz="0" w:space="0" w:color="auto"/>
      </w:divBdr>
    </w:div>
    <w:div w:id="1071150052">
      <w:bodyDiv w:val="1"/>
      <w:marLeft w:val="0"/>
      <w:marRight w:val="0"/>
      <w:marTop w:val="0"/>
      <w:marBottom w:val="0"/>
      <w:divBdr>
        <w:top w:val="none" w:sz="0" w:space="0" w:color="auto"/>
        <w:left w:val="none" w:sz="0" w:space="0" w:color="auto"/>
        <w:bottom w:val="none" w:sz="0" w:space="0" w:color="auto"/>
        <w:right w:val="none" w:sz="0" w:space="0" w:color="auto"/>
      </w:divBdr>
    </w:div>
    <w:div w:id="1084372348">
      <w:bodyDiv w:val="1"/>
      <w:marLeft w:val="0"/>
      <w:marRight w:val="0"/>
      <w:marTop w:val="0"/>
      <w:marBottom w:val="0"/>
      <w:divBdr>
        <w:top w:val="none" w:sz="0" w:space="0" w:color="auto"/>
        <w:left w:val="none" w:sz="0" w:space="0" w:color="auto"/>
        <w:bottom w:val="none" w:sz="0" w:space="0" w:color="auto"/>
        <w:right w:val="none" w:sz="0" w:space="0" w:color="auto"/>
      </w:divBdr>
    </w:div>
    <w:div w:id="1089619145">
      <w:bodyDiv w:val="1"/>
      <w:marLeft w:val="0"/>
      <w:marRight w:val="0"/>
      <w:marTop w:val="0"/>
      <w:marBottom w:val="0"/>
      <w:divBdr>
        <w:top w:val="none" w:sz="0" w:space="0" w:color="auto"/>
        <w:left w:val="none" w:sz="0" w:space="0" w:color="auto"/>
        <w:bottom w:val="none" w:sz="0" w:space="0" w:color="auto"/>
        <w:right w:val="none" w:sz="0" w:space="0" w:color="auto"/>
      </w:divBdr>
    </w:div>
    <w:div w:id="1091124866">
      <w:bodyDiv w:val="1"/>
      <w:marLeft w:val="0"/>
      <w:marRight w:val="0"/>
      <w:marTop w:val="0"/>
      <w:marBottom w:val="0"/>
      <w:divBdr>
        <w:top w:val="none" w:sz="0" w:space="0" w:color="auto"/>
        <w:left w:val="none" w:sz="0" w:space="0" w:color="auto"/>
        <w:bottom w:val="none" w:sz="0" w:space="0" w:color="auto"/>
        <w:right w:val="none" w:sz="0" w:space="0" w:color="auto"/>
      </w:divBdr>
    </w:div>
    <w:div w:id="1099176606">
      <w:bodyDiv w:val="1"/>
      <w:marLeft w:val="0"/>
      <w:marRight w:val="0"/>
      <w:marTop w:val="0"/>
      <w:marBottom w:val="0"/>
      <w:divBdr>
        <w:top w:val="none" w:sz="0" w:space="0" w:color="auto"/>
        <w:left w:val="none" w:sz="0" w:space="0" w:color="auto"/>
        <w:bottom w:val="none" w:sz="0" w:space="0" w:color="auto"/>
        <w:right w:val="none" w:sz="0" w:space="0" w:color="auto"/>
      </w:divBdr>
    </w:div>
    <w:div w:id="1100369901">
      <w:bodyDiv w:val="1"/>
      <w:marLeft w:val="0"/>
      <w:marRight w:val="0"/>
      <w:marTop w:val="0"/>
      <w:marBottom w:val="0"/>
      <w:divBdr>
        <w:top w:val="none" w:sz="0" w:space="0" w:color="auto"/>
        <w:left w:val="none" w:sz="0" w:space="0" w:color="auto"/>
        <w:bottom w:val="none" w:sz="0" w:space="0" w:color="auto"/>
        <w:right w:val="none" w:sz="0" w:space="0" w:color="auto"/>
      </w:divBdr>
    </w:div>
    <w:div w:id="1105617868">
      <w:bodyDiv w:val="1"/>
      <w:marLeft w:val="0"/>
      <w:marRight w:val="0"/>
      <w:marTop w:val="0"/>
      <w:marBottom w:val="0"/>
      <w:divBdr>
        <w:top w:val="none" w:sz="0" w:space="0" w:color="auto"/>
        <w:left w:val="none" w:sz="0" w:space="0" w:color="auto"/>
        <w:bottom w:val="none" w:sz="0" w:space="0" w:color="auto"/>
        <w:right w:val="none" w:sz="0" w:space="0" w:color="auto"/>
      </w:divBdr>
    </w:div>
    <w:div w:id="1108625518">
      <w:bodyDiv w:val="1"/>
      <w:marLeft w:val="0"/>
      <w:marRight w:val="0"/>
      <w:marTop w:val="0"/>
      <w:marBottom w:val="0"/>
      <w:divBdr>
        <w:top w:val="none" w:sz="0" w:space="0" w:color="auto"/>
        <w:left w:val="none" w:sz="0" w:space="0" w:color="auto"/>
        <w:bottom w:val="none" w:sz="0" w:space="0" w:color="auto"/>
        <w:right w:val="none" w:sz="0" w:space="0" w:color="auto"/>
      </w:divBdr>
    </w:div>
    <w:div w:id="1114253298">
      <w:bodyDiv w:val="1"/>
      <w:marLeft w:val="0"/>
      <w:marRight w:val="0"/>
      <w:marTop w:val="0"/>
      <w:marBottom w:val="0"/>
      <w:divBdr>
        <w:top w:val="none" w:sz="0" w:space="0" w:color="auto"/>
        <w:left w:val="none" w:sz="0" w:space="0" w:color="auto"/>
        <w:bottom w:val="none" w:sz="0" w:space="0" w:color="auto"/>
        <w:right w:val="none" w:sz="0" w:space="0" w:color="auto"/>
      </w:divBdr>
    </w:div>
    <w:div w:id="1116100172">
      <w:bodyDiv w:val="1"/>
      <w:marLeft w:val="0"/>
      <w:marRight w:val="0"/>
      <w:marTop w:val="0"/>
      <w:marBottom w:val="0"/>
      <w:divBdr>
        <w:top w:val="none" w:sz="0" w:space="0" w:color="auto"/>
        <w:left w:val="none" w:sz="0" w:space="0" w:color="auto"/>
        <w:bottom w:val="none" w:sz="0" w:space="0" w:color="auto"/>
        <w:right w:val="none" w:sz="0" w:space="0" w:color="auto"/>
      </w:divBdr>
    </w:div>
    <w:div w:id="1136215808">
      <w:bodyDiv w:val="1"/>
      <w:marLeft w:val="0"/>
      <w:marRight w:val="0"/>
      <w:marTop w:val="0"/>
      <w:marBottom w:val="0"/>
      <w:divBdr>
        <w:top w:val="none" w:sz="0" w:space="0" w:color="auto"/>
        <w:left w:val="none" w:sz="0" w:space="0" w:color="auto"/>
        <w:bottom w:val="none" w:sz="0" w:space="0" w:color="auto"/>
        <w:right w:val="none" w:sz="0" w:space="0" w:color="auto"/>
      </w:divBdr>
    </w:div>
    <w:div w:id="1147208225">
      <w:bodyDiv w:val="1"/>
      <w:marLeft w:val="0"/>
      <w:marRight w:val="0"/>
      <w:marTop w:val="0"/>
      <w:marBottom w:val="0"/>
      <w:divBdr>
        <w:top w:val="none" w:sz="0" w:space="0" w:color="auto"/>
        <w:left w:val="none" w:sz="0" w:space="0" w:color="auto"/>
        <w:bottom w:val="none" w:sz="0" w:space="0" w:color="auto"/>
        <w:right w:val="none" w:sz="0" w:space="0" w:color="auto"/>
      </w:divBdr>
    </w:div>
    <w:div w:id="1148786890">
      <w:bodyDiv w:val="1"/>
      <w:marLeft w:val="0"/>
      <w:marRight w:val="0"/>
      <w:marTop w:val="0"/>
      <w:marBottom w:val="0"/>
      <w:divBdr>
        <w:top w:val="none" w:sz="0" w:space="0" w:color="auto"/>
        <w:left w:val="none" w:sz="0" w:space="0" w:color="auto"/>
        <w:bottom w:val="none" w:sz="0" w:space="0" w:color="auto"/>
        <w:right w:val="none" w:sz="0" w:space="0" w:color="auto"/>
      </w:divBdr>
    </w:div>
    <w:div w:id="1160660714">
      <w:bodyDiv w:val="1"/>
      <w:marLeft w:val="0"/>
      <w:marRight w:val="0"/>
      <w:marTop w:val="0"/>
      <w:marBottom w:val="0"/>
      <w:divBdr>
        <w:top w:val="none" w:sz="0" w:space="0" w:color="auto"/>
        <w:left w:val="none" w:sz="0" w:space="0" w:color="auto"/>
        <w:bottom w:val="none" w:sz="0" w:space="0" w:color="auto"/>
        <w:right w:val="none" w:sz="0" w:space="0" w:color="auto"/>
      </w:divBdr>
    </w:div>
    <w:div w:id="1162239401">
      <w:bodyDiv w:val="1"/>
      <w:marLeft w:val="0"/>
      <w:marRight w:val="0"/>
      <w:marTop w:val="0"/>
      <w:marBottom w:val="0"/>
      <w:divBdr>
        <w:top w:val="none" w:sz="0" w:space="0" w:color="auto"/>
        <w:left w:val="none" w:sz="0" w:space="0" w:color="auto"/>
        <w:bottom w:val="none" w:sz="0" w:space="0" w:color="auto"/>
        <w:right w:val="none" w:sz="0" w:space="0" w:color="auto"/>
      </w:divBdr>
    </w:div>
    <w:div w:id="1170412892">
      <w:bodyDiv w:val="1"/>
      <w:marLeft w:val="0"/>
      <w:marRight w:val="0"/>
      <w:marTop w:val="0"/>
      <w:marBottom w:val="0"/>
      <w:divBdr>
        <w:top w:val="none" w:sz="0" w:space="0" w:color="auto"/>
        <w:left w:val="none" w:sz="0" w:space="0" w:color="auto"/>
        <w:bottom w:val="none" w:sz="0" w:space="0" w:color="auto"/>
        <w:right w:val="none" w:sz="0" w:space="0" w:color="auto"/>
      </w:divBdr>
    </w:div>
    <w:div w:id="1173491826">
      <w:bodyDiv w:val="1"/>
      <w:marLeft w:val="0"/>
      <w:marRight w:val="0"/>
      <w:marTop w:val="0"/>
      <w:marBottom w:val="0"/>
      <w:divBdr>
        <w:top w:val="none" w:sz="0" w:space="0" w:color="auto"/>
        <w:left w:val="none" w:sz="0" w:space="0" w:color="auto"/>
        <w:bottom w:val="none" w:sz="0" w:space="0" w:color="auto"/>
        <w:right w:val="none" w:sz="0" w:space="0" w:color="auto"/>
      </w:divBdr>
    </w:div>
    <w:div w:id="1173764962">
      <w:bodyDiv w:val="1"/>
      <w:marLeft w:val="0"/>
      <w:marRight w:val="0"/>
      <w:marTop w:val="0"/>
      <w:marBottom w:val="0"/>
      <w:divBdr>
        <w:top w:val="none" w:sz="0" w:space="0" w:color="auto"/>
        <w:left w:val="none" w:sz="0" w:space="0" w:color="auto"/>
        <w:bottom w:val="none" w:sz="0" w:space="0" w:color="auto"/>
        <w:right w:val="none" w:sz="0" w:space="0" w:color="auto"/>
      </w:divBdr>
    </w:div>
    <w:div w:id="1202010099">
      <w:bodyDiv w:val="1"/>
      <w:marLeft w:val="0"/>
      <w:marRight w:val="0"/>
      <w:marTop w:val="0"/>
      <w:marBottom w:val="0"/>
      <w:divBdr>
        <w:top w:val="none" w:sz="0" w:space="0" w:color="auto"/>
        <w:left w:val="none" w:sz="0" w:space="0" w:color="auto"/>
        <w:bottom w:val="none" w:sz="0" w:space="0" w:color="auto"/>
        <w:right w:val="none" w:sz="0" w:space="0" w:color="auto"/>
      </w:divBdr>
    </w:div>
    <w:div w:id="1210803885">
      <w:bodyDiv w:val="1"/>
      <w:marLeft w:val="0"/>
      <w:marRight w:val="0"/>
      <w:marTop w:val="0"/>
      <w:marBottom w:val="0"/>
      <w:divBdr>
        <w:top w:val="none" w:sz="0" w:space="0" w:color="auto"/>
        <w:left w:val="none" w:sz="0" w:space="0" w:color="auto"/>
        <w:bottom w:val="none" w:sz="0" w:space="0" w:color="auto"/>
        <w:right w:val="none" w:sz="0" w:space="0" w:color="auto"/>
      </w:divBdr>
    </w:div>
    <w:div w:id="1211304749">
      <w:bodyDiv w:val="1"/>
      <w:marLeft w:val="0"/>
      <w:marRight w:val="0"/>
      <w:marTop w:val="0"/>
      <w:marBottom w:val="0"/>
      <w:divBdr>
        <w:top w:val="none" w:sz="0" w:space="0" w:color="auto"/>
        <w:left w:val="none" w:sz="0" w:space="0" w:color="auto"/>
        <w:bottom w:val="none" w:sz="0" w:space="0" w:color="auto"/>
        <w:right w:val="none" w:sz="0" w:space="0" w:color="auto"/>
      </w:divBdr>
    </w:div>
    <w:div w:id="1214539764">
      <w:bodyDiv w:val="1"/>
      <w:marLeft w:val="0"/>
      <w:marRight w:val="0"/>
      <w:marTop w:val="0"/>
      <w:marBottom w:val="0"/>
      <w:divBdr>
        <w:top w:val="none" w:sz="0" w:space="0" w:color="auto"/>
        <w:left w:val="none" w:sz="0" w:space="0" w:color="auto"/>
        <w:bottom w:val="none" w:sz="0" w:space="0" w:color="auto"/>
        <w:right w:val="none" w:sz="0" w:space="0" w:color="auto"/>
      </w:divBdr>
    </w:div>
    <w:div w:id="1220479485">
      <w:bodyDiv w:val="1"/>
      <w:marLeft w:val="0"/>
      <w:marRight w:val="0"/>
      <w:marTop w:val="0"/>
      <w:marBottom w:val="0"/>
      <w:divBdr>
        <w:top w:val="none" w:sz="0" w:space="0" w:color="auto"/>
        <w:left w:val="none" w:sz="0" w:space="0" w:color="auto"/>
        <w:bottom w:val="none" w:sz="0" w:space="0" w:color="auto"/>
        <w:right w:val="none" w:sz="0" w:space="0" w:color="auto"/>
      </w:divBdr>
    </w:div>
    <w:div w:id="1232154404">
      <w:bodyDiv w:val="1"/>
      <w:marLeft w:val="0"/>
      <w:marRight w:val="0"/>
      <w:marTop w:val="0"/>
      <w:marBottom w:val="0"/>
      <w:divBdr>
        <w:top w:val="none" w:sz="0" w:space="0" w:color="auto"/>
        <w:left w:val="none" w:sz="0" w:space="0" w:color="auto"/>
        <w:bottom w:val="none" w:sz="0" w:space="0" w:color="auto"/>
        <w:right w:val="none" w:sz="0" w:space="0" w:color="auto"/>
      </w:divBdr>
    </w:div>
    <w:div w:id="1245795257">
      <w:bodyDiv w:val="1"/>
      <w:marLeft w:val="0"/>
      <w:marRight w:val="0"/>
      <w:marTop w:val="0"/>
      <w:marBottom w:val="0"/>
      <w:divBdr>
        <w:top w:val="none" w:sz="0" w:space="0" w:color="auto"/>
        <w:left w:val="none" w:sz="0" w:space="0" w:color="auto"/>
        <w:bottom w:val="none" w:sz="0" w:space="0" w:color="auto"/>
        <w:right w:val="none" w:sz="0" w:space="0" w:color="auto"/>
      </w:divBdr>
    </w:div>
    <w:div w:id="1251086084">
      <w:bodyDiv w:val="1"/>
      <w:marLeft w:val="0"/>
      <w:marRight w:val="0"/>
      <w:marTop w:val="0"/>
      <w:marBottom w:val="0"/>
      <w:divBdr>
        <w:top w:val="none" w:sz="0" w:space="0" w:color="auto"/>
        <w:left w:val="none" w:sz="0" w:space="0" w:color="auto"/>
        <w:bottom w:val="none" w:sz="0" w:space="0" w:color="auto"/>
        <w:right w:val="none" w:sz="0" w:space="0" w:color="auto"/>
      </w:divBdr>
    </w:div>
    <w:div w:id="1251306154">
      <w:bodyDiv w:val="1"/>
      <w:marLeft w:val="0"/>
      <w:marRight w:val="0"/>
      <w:marTop w:val="0"/>
      <w:marBottom w:val="0"/>
      <w:divBdr>
        <w:top w:val="none" w:sz="0" w:space="0" w:color="auto"/>
        <w:left w:val="none" w:sz="0" w:space="0" w:color="auto"/>
        <w:bottom w:val="none" w:sz="0" w:space="0" w:color="auto"/>
        <w:right w:val="none" w:sz="0" w:space="0" w:color="auto"/>
      </w:divBdr>
    </w:div>
    <w:div w:id="1256205778">
      <w:bodyDiv w:val="1"/>
      <w:marLeft w:val="0"/>
      <w:marRight w:val="0"/>
      <w:marTop w:val="0"/>
      <w:marBottom w:val="0"/>
      <w:divBdr>
        <w:top w:val="none" w:sz="0" w:space="0" w:color="auto"/>
        <w:left w:val="none" w:sz="0" w:space="0" w:color="auto"/>
        <w:bottom w:val="none" w:sz="0" w:space="0" w:color="auto"/>
        <w:right w:val="none" w:sz="0" w:space="0" w:color="auto"/>
      </w:divBdr>
    </w:div>
    <w:div w:id="1257832842">
      <w:bodyDiv w:val="1"/>
      <w:marLeft w:val="0"/>
      <w:marRight w:val="0"/>
      <w:marTop w:val="0"/>
      <w:marBottom w:val="0"/>
      <w:divBdr>
        <w:top w:val="none" w:sz="0" w:space="0" w:color="auto"/>
        <w:left w:val="none" w:sz="0" w:space="0" w:color="auto"/>
        <w:bottom w:val="none" w:sz="0" w:space="0" w:color="auto"/>
        <w:right w:val="none" w:sz="0" w:space="0" w:color="auto"/>
      </w:divBdr>
    </w:div>
    <w:div w:id="1274439432">
      <w:bodyDiv w:val="1"/>
      <w:marLeft w:val="0"/>
      <w:marRight w:val="0"/>
      <w:marTop w:val="0"/>
      <w:marBottom w:val="0"/>
      <w:divBdr>
        <w:top w:val="none" w:sz="0" w:space="0" w:color="auto"/>
        <w:left w:val="none" w:sz="0" w:space="0" w:color="auto"/>
        <w:bottom w:val="none" w:sz="0" w:space="0" w:color="auto"/>
        <w:right w:val="none" w:sz="0" w:space="0" w:color="auto"/>
      </w:divBdr>
    </w:div>
    <w:div w:id="1278290341">
      <w:bodyDiv w:val="1"/>
      <w:marLeft w:val="0"/>
      <w:marRight w:val="0"/>
      <w:marTop w:val="0"/>
      <w:marBottom w:val="0"/>
      <w:divBdr>
        <w:top w:val="none" w:sz="0" w:space="0" w:color="auto"/>
        <w:left w:val="none" w:sz="0" w:space="0" w:color="auto"/>
        <w:bottom w:val="none" w:sz="0" w:space="0" w:color="auto"/>
        <w:right w:val="none" w:sz="0" w:space="0" w:color="auto"/>
      </w:divBdr>
    </w:div>
    <w:div w:id="1280912918">
      <w:bodyDiv w:val="1"/>
      <w:marLeft w:val="0"/>
      <w:marRight w:val="0"/>
      <w:marTop w:val="0"/>
      <w:marBottom w:val="0"/>
      <w:divBdr>
        <w:top w:val="none" w:sz="0" w:space="0" w:color="auto"/>
        <w:left w:val="none" w:sz="0" w:space="0" w:color="auto"/>
        <w:bottom w:val="none" w:sz="0" w:space="0" w:color="auto"/>
        <w:right w:val="none" w:sz="0" w:space="0" w:color="auto"/>
      </w:divBdr>
    </w:div>
    <w:div w:id="1282761936">
      <w:bodyDiv w:val="1"/>
      <w:marLeft w:val="0"/>
      <w:marRight w:val="0"/>
      <w:marTop w:val="0"/>
      <w:marBottom w:val="0"/>
      <w:divBdr>
        <w:top w:val="none" w:sz="0" w:space="0" w:color="auto"/>
        <w:left w:val="none" w:sz="0" w:space="0" w:color="auto"/>
        <w:bottom w:val="none" w:sz="0" w:space="0" w:color="auto"/>
        <w:right w:val="none" w:sz="0" w:space="0" w:color="auto"/>
      </w:divBdr>
    </w:div>
    <w:div w:id="1288973545">
      <w:bodyDiv w:val="1"/>
      <w:marLeft w:val="0"/>
      <w:marRight w:val="0"/>
      <w:marTop w:val="0"/>
      <w:marBottom w:val="0"/>
      <w:divBdr>
        <w:top w:val="none" w:sz="0" w:space="0" w:color="auto"/>
        <w:left w:val="none" w:sz="0" w:space="0" w:color="auto"/>
        <w:bottom w:val="none" w:sz="0" w:space="0" w:color="auto"/>
        <w:right w:val="none" w:sz="0" w:space="0" w:color="auto"/>
      </w:divBdr>
    </w:div>
    <w:div w:id="1295067315">
      <w:bodyDiv w:val="1"/>
      <w:marLeft w:val="0"/>
      <w:marRight w:val="0"/>
      <w:marTop w:val="0"/>
      <w:marBottom w:val="0"/>
      <w:divBdr>
        <w:top w:val="none" w:sz="0" w:space="0" w:color="auto"/>
        <w:left w:val="none" w:sz="0" w:space="0" w:color="auto"/>
        <w:bottom w:val="none" w:sz="0" w:space="0" w:color="auto"/>
        <w:right w:val="none" w:sz="0" w:space="0" w:color="auto"/>
      </w:divBdr>
    </w:div>
    <w:div w:id="1295138705">
      <w:bodyDiv w:val="1"/>
      <w:marLeft w:val="0"/>
      <w:marRight w:val="0"/>
      <w:marTop w:val="0"/>
      <w:marBottom w:val="0"/>
      <w:divBdr>
        <w:top w:val="none" w:sz="0" w:space="0" w:color="auto"/>
        <w:left w:val="none" w:sz="0" w:space="0" w:color="auto"/>
        <w:bottom w:val="none" w:sz="0" w:space="0" w:color="auto"/>
        <w:right w:val="none" w:sz="0" w:space="0" w:color="auto"/>
      </w:divBdr>
    </w:div>
    <w:div w:id="1295528852">
      <w:bodyDiv w:val="1"/>
      <w:marLeft w:val="0"/>
      <w:marRight w:val="0"/>
      <w:marTop w:val="0"/>
      <w:marBottom w:val="0"/>
      <w:divBdr>
        <w:top w:val="none" w:sz="0" w:space="0" w:color="auto"/>
        <w:left w:val="none" w:sz="0" w:space="0" w:color="auto"/>
        <w:bottom w:val="none" w:sz="0" w:space="0" w:color="auto"/>
        <w:right w:val="none" w:sz="0" w:space="0" w:color="auto"/>
      </w:divBdr>
    </w:div>
    <w:div w:id="1305817818">
      <w:bodyDiv w:val="1"/>
      <w:marLeft w:val="0"/>
      <w:marRight w:val="0"/>
      <w:marTop w:val="0"/>
      <w:marBottom w:val="0"/>
      <w:divBdr>
        <w:top w:val="none" w:sz="0" w:space="0" w:color="auto"/>
        <w:left w:val="none" w:sz="0" w:space="0" w:color="auto"/>
        <w:bottom w:val="none" w:sz="0" w:space="0" w:color="auto"/>
        <w:right w:val="none" w:sz="0" w:space="0" w:color="auto"/>
      </w:divBdr>
    </w:div>
    <w:div w:id="1307930316">
      <w:bodyDiv w:val="1"/>
      <w:marLeft w:val="0"/>
      <w:marRight w:val="0"/>
      <w:marTop w:val="0"/>
      <w:marBottom w:val="0"/>
      <w:divBdr>
        <w:top w:val="none" w:sz="0" w:space="0" w:color="auto"/>
        <w:left w:val="none" w:sz="0" w:space="0" w:color="auto"/>
        <w:bottom w:val="none" w:sz="0" w:space="0" w:color="auto"/>
        <w:right w:val="none" w:sz="0" w:space="0" w:color="auto"/>
      </w:divBdr>
    </w:div>
    <w:div w:id="1309481556">
      <w:bodyDiv w:val="1"/>
      <w:marLeft w:val="0"/>
      <w:marRight w:val="0"/>
      <w:marTop w:val="0"/>
      <w:marBottom w:val="0"/>
      <w:divBdr>
        <w:top w:val="none" w:sz="0" w:space="0" w:color="auto"/>
        <w:left w:val="none" w:sz="0" w:space="0" w:color="auto"/>
        <w:bottom w:val="none" w:sz="0" w:space="0" w:color="auto"/>
        <w:right w:val="none" w:sz="0" w:space="0" w:color="auto"/>
      </w:divBdr>
    </w:div>
    <w:div w:id="1321620748">
      <w:bodyDiv w:val="1"/>
      <w:marLeft w:val="0"/>
      <w:marRight w:val="0"/>
      <w:marTop w:val="0"/>
      <w:marBottom w:val="0"/>
      <w:divBdr>
        <w:top w:val="none" w:sz="0" w:space="0" w:color="auto"/>
        <w:left w:val="none" w:sz="0" w:space="0" w:color="auto"/>
        <w:bottom w:val="none" w:sz="0" w:space="0" w:color="auto"/>
        <w:right w:val="none" w:sz="0" w:space="0" w:color="auto"/>
      </w:divBdr>
    </w:div>
    <w:div w:id="1326469906">
      <w:bodyDiv w:val="1"/>
      <w:marLeft w:val="0"/>
      <w:marRight w:val="0"/>
      <w:marTop w:val="0"/>
      <w:marBottom w:val="0"/>
      <w:divBdr>
        <w:top w:val="none" w:sz="0" w:space="0" w:color="auto"/>
        <w:left w:val="none" w:sz="0" w:space="0" w:color="auto"/>
        <w:bottom w:val="none" w:sz="0" w:space="0" w:color="auto"/>
        <w:right w:val="none" w:sz="0" w:space="0" w:color="auto"/>
      </w:divBdr>
    </w:div>
    <w:div w:id="1326474529">
      <w:bodyDiv w:val="1"/>
      <w:marLeft w:val="0"/>
      <w:marRight w:val="0"/>
      <w:marTop w:val="0"/>
      <w:marBottom w:val="0"/>
      <w:divBdr>
        <w:top w:val="none" w:sz="0" w:space="0" w:color="auto"/>
        <w:left w:val="none" w:sz="0" w:space="0" w:color="auto"/>
        <w:bottom w:val="none" w:sz="0" w:space="0" w:color="auto"/>
        <w:right w:val="none" w:sz="0" w:space="0" w:color="auto"/>
      </w:divBdr>
    </w:div>
    <w:div w:id="1345286439">
      <w:bodyDiv w:val="1"/>
      <w:marLeft w:val="0"/>
      <w:marRight w:val="0"/>
      <w:marTop w:val="0"/>
      <w:marBottom w:val="0"/>
      <w:divBdr>
        <w:top w:val="none" w:sz="0" w:space="0" w:color="auto"/>
        <w:left w:val="none" w:sz="0" w:space="0" w:color="auto"/>
        <w:bottom w:val="none" w:sz="0" w:space="0" w:color="auto"/>
        <w:right w:val="none" w:sz="0" w:space="0" w:color="auto"/>
      </w:divBdr>
    </w:div>
    <w:div w:id="1357272564">
      <w:bodyDiv w:val="1"/>
      <w:marLeft w:val="0"/>
      <w:marRight w:val="0"/>
      <w:marTop w:val="0"/>
      <w:marBottom w:val="0"/>
      <w:divBdr>
        <w:top w:val="none" w:sz="0" w:space="0" w:color="auto"/>
        <w:left w:val="none" w:sz="0" w:space="0" w:color="auto"/>
        <w:bottom w:val="none" w:sz="0" w:space="0" w:color="auto"/>
        <w:right w:val="none" w:sz="0" w:space="0" w:color="auto"/>
      </w:divBdr>
    </w:div>
    <w:div w:id="1360005016">
      <w:bodyDiv w:val="1"/>
      <w:marLeft w:val="0"/>
      <w:marRight w:val="0"/>
      <w:marTop w:val="0"/>
      <w:marBottom w:val="0"/>
      <w:divBdr>
        <w:top w:val="none" w:sz="0" w:space="0" w:color="auto"/>
        <w:left w:val="none" w:sz="0" w:space="0" w:color="auto"/>
        <w:bottom w:val="none" w:sz="0" w:space="0" w:color="auto"/>
        <w:right w:val="none" w:sz="0" w:space="0" w:color="auto"/>
      </w:divBdr>
    </w:div>
    <w:div w:id="1360280396">
      <w:bodyDiv w:val="1"/>
      <w:marLeft w:val="0"/>
      <w:marRight w:val="0"/>
      <w:marTop w:val="0"/>
      <w:marBottom w:val="0"/>
      <w:divBdr>
        <w:top w:val="none" w:sz="0" w:space="0" w:color="auto"/>
        <w:left w:val="none" w:sz="0" w:space="0" w:color="auto"/>
        <w:bottom w:val="none" w:sz="0" w:space="0" w:color="auto"/>
        <w:right w:val="none" w:sz="0" w:space="0" w:color="auto"/>
      </w:divBdr>
    </w:div>
    <w:div w:id="1366102296">
      <w:bodyDiv w:val="1"/>
      <w:marLeft w:val="0"/>
      <w:marRight w:val="0"/>
      <w:marTop w:val="0"/>
      <w:marBottom w:val="0"/>
      <w:divBdr>
        <w:top w:val="none" w:sz="0" w:space="0" w:color="auto"/>
        <w:left w:val="none" w:sz="0" w:space="0" w:color="auto"/>
        <w:bottom w:val="none" w:sz="0" w:space="0" w:color="auto"/>
        <w:right w:val="none" w:sz="0" w:space="0" w:color="auto"/>
      </w:divBdr>
    </w:div>
    <w:div w:id="1376151085">
      <w:bodyDiv w:val="1"/>
      <w:marLeft w:val="0"/>
      <w:marRight w:val="0"/>
      <w:marTop w:val="0"/>
      <w:marBottom w:val="0"/>
      <w:divBdr>
        <w:top w:val="none" w:sz="0" w:space="0" w:color="auto"/>
        <w:left w:val="none" w:sz="0" w:space="0" w:color="auto"/>
        <w:bottom w:val="none" w:sz="0" w:space="0" w:color="auto"/>
        <w:right w:val="none" w:sz="0" w:space="0" w:color="auto"/>
      </w:divBdr>
    </w:div>
    <w:div w:id="1378429869">
      <w:bodyDiv w:val="1"/>
      <w:marLeft w:val="0"/>
      <w:marRight w:val="0"/>
      <w:marTop w:val="0"/>
      <w:marBottom w:val="0"/>
      <w:divBdr>
        <w:top w:val="none" w:sz="0" w:space="0" w:color="auto"/>
        <w:left w:val="none" w:sz="0" w:space="0" w:color="auto"/>
        <w:bottom w:val="none" w:sz="0" w:space="0" w:color="auto"/>
        <w:right w:val="none" w:sz="0" w:space="0" w:color="auto"/>
      </w:divBdr>
    </w:div>
    <w:div w:id="1405303152">
      <w:bodyDiv w:val="1"/>
      <w:marLeft w:val="0"/>
      <w:marRight w:val="0"/>
      <w:marTop w:val="0"/>
      <w:marBottom w:val="0"/>
      <w:divBdr>
        <w:top w:val="none" w:sz="0" w:space="0" w:color="auto"/>
        <w:left w:val="none" w:sz="0" w:space="0" w:color="auto"/>
        <w:bottom w:val="none" w:sz="0" w:space="0" w:color="auto"/>
        <w:right w:val="none" w:sz="0" w:space="0" w:color="auto"/>
      </w:divBdr>
    </w:div>
    <w:div w:id="1408646536">
      <w:bodyDiv w:val="1"/>
      <w:marLeft w:val="0"/>
      <w:marRight w:val="0"/>
      <w:marTop w:val="0"/>
      <w:marBottom w:val="0"/>
      <w:divBdr>
        <w:top w:val="none" w:sz="0" w:space="0" w:color="auto"/>
        <w:left w:val="none" w:sz="0" w:space="0" w:color="auto"/>
        <w:bottom w:val="none" w:sz="0" w:space="0" w:color="auto"/>
        <w:right w:val="none" w:sz="0" w:space="0" w:color="auto"/>
      </w:divBdr>
    </w:div>
    <w:div w:id="1411465097">
      <w:bodyDiv w:val="1"/>
      <w:marLeft w:val="0"/>
      <w:marRight w:val="0"/>
      <w:marTop w:val="0"/>
      <w:marBottom w:val="0"/>
      <w:divBdr>
        <w:top w:val="none" w:sz="0" w:space="0" w:color="auto"/>
        <w:left w:val="none" w:sz="0" w:space="0" w:color="auto"/>
        <w:bottom w:val="none" w:sz="0" w:space="0" w:color="auto"/>
        <w:right w:val="none" w:sz="0" w:space="0" w:color="auto"/>
      </w:divBdr>
    </w:div>
    <w:div w:id="1419017815">
      <w:bodyDiv w:val="1"/>
      <w:marLeft w:val="0"/>
      <w:marRight w:val="0"/>
      <w:marTop w:val="0"/>
      <w:marBottom w:val="0"/>
      <w:divBdr>
        <w:top w:val="none" w:sz="0" w:space="0" w:color="auto"/>
        <w:left w:val="none" w:sz="0" w:space="0" w:color="auto"/>
        <w:bottom w:val="none" w:sz="0" w:space="0" w:color="auto"/>
        <w:right w:val="none" w:sz="0" w:space="0" w:color="auto"/>
      </w:divBdr>
    </w:div>
    <w:div w:id="1419669999">
      <w:bodyDiv w:val="1"/>
      <w:marLeft w:val="0"/>
      <w:marRight w:val="0"/>
      <w:marTop w:val="0"/>
      <w:marBottom w:val="0"/>
      <w:divBdr>
        <w:top w:val="none" w:sz="0" w:space="0" w:color="auto"/>
        <w:left w:val="none" w:sz="0" w:space="0" w:color="auto"/>
        <w:bottom w:val="none" w:sz="0" w:space="0" w:color="auto"/>
        <w:right w:val="none" w:sz="0" w:space="0" w:color="auto"/>
      </w:divBdr>
    </w:div>
    <w:div w:id="1419711242">
      <w:bodyDiv w:val="1"/>
      <w:marLeft w:val="0"/>
      <w:marRight w:val="0"/>
      <w:marTop w:val="0"/>
      <w:marBottom w:val="0"/>
      <w:divBdr>
        <w:top w:val="none" w:sz="0" w:space="0" w:color="auto"/>
        <w:left w:val="none" w:sz="0" w:space="0" w:color="auto"/>
        <w:bottom w:val="none" w:sz="0" w:space="0" w:color="auto"/>
        <w:right w:val="none" w:sz="0" w:space="0" w:color="auto"/>
      </w:divBdr>
    </w:div>
    <w:div w:id="1419911204">
      <w:bodyDiv w:val="1"/>
      <w:marLeft w:val="0"/>
      <w:marRight w:val="0"/>
      <w:marTop w:val="0"/>
      <w:marBottom w:val="0"/>
      <w:divBdr>
        <w:top w:val="none" w:sz="0" w:space="0" w:color="auto"/>
        <w:left w:val="none" w:sz="0" w:space="0" w:color="auto"/>
        <w:bottom w:val="none" w:sz="0" w:space="0" w:color="auto"/>
        <w:right w:val="none" w:sz="0" w:space="0" w:color="auto"/>
      </w:divBdr>
    </w:div>
    <w:div w:id="1433011017">
      <w:bodyDiv w:val="1"/>
      <w:marLeft w:val="0"/>
      <w:marRight w:val="0"/>
      <w:marTop w:val="0"/>
      <w:marBottom w:val="0"/>
      <w:divBdr>
        <w:top w:val="none" w:sz="0" w:space="0" w:color="auto"/>
        <w:left w:val="none" w:sz="0" w:space="0" w:color="auto"/>
        <w:bottom w:val="none" w:sz="0" w:space="0" w:color="auto"/>
        <w:right w:val="none" w:sz="0" w:space="0" w:color="auto"/>
      </w:divBdr>
    </w:div>
    <w:div w:id="1433012465">
      <w:bodyDiv w:val="1"/>
      <w:marLeft w:val="0"/>
      <w:marRight w:val="0"/>
      <w:marTop w:val="0"/>
      <w:marBottom w:val="0"/>
      <w:divBdr>
        <w:top w:val="none" w:sz="0" w:space="0" w:color="auto"/>
        <w:left w:val="none" w:sz="0" w:space="0" w:color="auto"/>
        <w:bottom w:val="none" w:sz="0" w:space="0" w:color="auto"/>
        <w:right w:val="none" w:sz="0" w:space="0" w:color="auto"/>
      </w:divBdr>
    </w:div>
    <w:div w:id="1435242834">
      <w:bodyDiv w:val="1"/>
      <w:marLeft w:val="0"/>
      <w:marRight w:val="0"/>
      <w:marTop w:val="0"/>
      <w:marBottom w:val="0"/>
      <w:divBdr>
        <w:top w:val="none" w:sz="0" w:space="0" w:color="auto"/>
        <w:left w:val="none" w:sz="0" w:space="0" w:color="auto"/>
        <w:bottom w:val="none" w:sz="0" w:space="0" w:color="auto"/>
        <w:right w:val="none" w:sz="0" w:space="0" w:color="auto"/>
      </w:divBdr>
    </w:div>
    <w:div w:id="1439643936">
      <w:bodyDiv w:val="1"/>
      <w:marLeft w:val="0"/>
      <w:marRight w:val="0"/>
      <w:marTop w:val="0"/>
      <w:marBottom w:val="0"/>
      <w:divBdr>
        <w:top w:val="none" w:sz="0" w:space="0" w:color="auto"/>
        <w:left w:val="none" w:sz="0" w:space="0" w:color="auto"/>
        <w:bottom w:val="none" w:sz="0" w:space="0" w:color="auto"/>
        <w:right w:val="none" w:sz="0" w:space="0" w:color="auto"/>
      </w:divBdr>
    </w:div>
    <w:div w:id="1446777756">
      <w:bodyDiv w:val="1"/>
      <w:marLeft w:val="0"/>
      <w:marRight w:val="0"/>
      <w:marTop w:val="0"/>
      <w:marBottom w:val="0"/>
      <w:divBdr>
        <w:top w:val="none" w:sz="0" w:space="0" w:color="auto"/>
        <w:left w:val="none" w:sz="0" w:space="0" w:color="auto"/>
        <w:bottom w:val="none" w:sz="0" w:space="0" w:color="auto"/>
        <w:right w:val="none" w:sz="0" w:space="0" w:color="auto"/>
      </w:divBdr>
    </w:div>
    <w:div w:id="1459761954">
      <w:bodyDiv w:val="1"/>
      <w:marLeft w:val="0"/>
      <w:marRight w:val="0"/>
      <w:marTop w:val="0"/>
      <w:marBottom w:val="0"/>
      <w:divBdr>
        <w:top w:val="none" w:sz="0" w:space="0" w:color="auto"/>
        <w:left w:val="none" w:sz="0" w:space="0" w:color="auto"/>
        <w:bottom w:val="none" w:sz="0" w:space="0" w:color="auto"/>
        <w:right w:val="none" w:sz="0" w:space="0" w:color="auto"/>
      </w:divBdr>
    </w:div>
    <w:div w:id="1481771662">
      <w:bodyDiv w:val="1"/>
      <w:marLeft w:val="0"/>
      <w:marRight w:val="0"/>
      <w:marTop w:val="0"/>
      <w:marBottom w:val="0"/>
      <w:divBdr>
        <w:top w:val="none" w:sz="0" w:space="0" w:color="auto"/>
        <w:left w:val="none" w:sz="0" w:space="0" w:color="auto"/>
        <w:bottom w:val="none" w:sz="0" w:space="0" w:color="auto"/>
        <w:right w:val="none" w:sz="0" w:space="0" w:color="auto"/>
      </w:divBdr>
    </w:div>
    <w:div w:id="1496989258">
      <w:bodyDiv w:val="1"/>
      <w:marLeft w:val="0"/>
      <w:marRight w:val="0"/>
      <w:marTop w:val="0"/>
      <w:marBottom w:val="0"/>
      <w:divBdr>
        <w:top w:val="none" w:sz="0" w:space="0" w:color="auto"/>
        <w:left w:val="none" w:sz="0" w:space="0" w:color="auto"/>
        <w:bottom w:val="none" w:sz="0" w:space="0" w:color="auto"/>
        <w:right w:val="none" w:sz="0" w:space="0" w:color="auto"/>
      </w:divBdr>
    </w:div>
    <w:div w:id="1497379427">
      <w:bodyDiv w:val="1"/>
      <w:marLeft w:val="0"/>
      <w:marRight w:val="0"/>
      <w:marTop w:val="0"/>
      <w:marBottom w:val="0"/>
      <w:divBdr>
        <w:top w:val="none" w:sz="0" w:space="0" w:color="auto"/>
        <w:left w:val="none" w:sz="0" w:space="0" w:color="auto"/>
        <w:bottom w:val="none" w:sz="0" w:space="0" w:color="auto"/>
        <w:right w:val="none" w:sz="0" w:space="0" w:color="auto"/>
      </w:divBdr>
    </w:div>
    <w:div w:id="1498619834">
      <w:bodyDiv w:val="1"/>
      <w:marLeft w:val="0"/>
      <w:marRight w:val="0"/>
      <w:marTop w:val="0"/>
      <w:marBottom w:val="0"/>
      <w:divBdr>
        <w:top w:val="none" w:sz="0" w:space="0" w:color="auto"/>
        <w:left w:val="none" w:sz="0" w:space="0" w:color="auto"/>
        <w:bottom w:val="none" w:sz="0" w:space="0" w:color="auto"/>
        <w:right w:val="none" w:sz="0" w:space="0" w:color="auto"/>
      </w:divBdr>
    </w:div>
    <w:div w:id="1498961386">
      <w:bodyDiv w:val="1"/>
      <w:marLeft w:val="0"/>
      <w:marRight w:val="0"/>
      <w:marTop w:val="0"/>
      <w:marBottom w:val="0"/>
      <w:divBdr>
        <w:top w:val="none" w:sz="0" w:space="0" w:color="auto"/>
        <w:left w:val="none" w:sz="0" w:space="0" w:color="auto"/>
        <w:bottom w:val="none" w:sz="0" w:space="0" w:color="auto"/>
        <w:right w:val="none" w:sz="0" w:space="0" w:color="auto"/>
      </w:divBdr>
    </w:div>
    <w:div w:id="1506287853">
      <w:bodyDiv w:val="1"/>
      <w:marLeft w:val="0"/>
      <w:marRight w:val="0"/>
      <w:marTop w:val="0"/>
      <w:marBottom w:val="0"/>
      <w:divBdr>
        <w:top w:val="none" w:sz="0" w:space="0" w:color="auto"/>
        <w:left w:val="none" w:sz="0" w:space="0" w:color="auto"/>
        <w:bottom w:val="none" w:sz="0" w:space="0" w:color="auto"/>
        <w:right w:val="none" w:sz="0" w:space="0" w:color="auto"/>
      </w:divBdr>
    </w:div>
    <w:div w:id="1526553363">
      <w:bodyDiv w:val="1"/>
      <w:marLeft w:val="0"/>
      <w:marRight w:val="0"/>
      <w:marTop w:val="0"/>
      <w:marBottom w:val="0"/>
      <w:divBdr>
        <w:top w:val="none" w:sz="0" w:space="0" w:color="auto"/>
        <w:left w:val="none" w:sz="0" w:space="0" w:color="auto"/>
        <w:bottom w:val="none" w:sz="0" w:space="0" w:color="auto"/>
        <w:right w:val="none" w:sz="0" w:space="0" w:color="auto"/>
      </w:divBdr>
    </w:div>
    <w:div w:id="1537112474">
      <w:bodyDiv w:val="1"/>
      <w:marLeft w:val="0"/>
      <w:marRight w:val="0"/>
      <w:marTop w:val="0"/>
      <w:marBottom w:val="0"/>
      <w:divBdr>
        <w:top w:val="none" w:sz="0" w:space="0" w:color="auto"/>
        <w:left w:val="none" w:sz="0" w:space="0" w:color="auto"/>
        <w:bottom w:val="none" w:sz="0" w:space="0" w:color="auto"/>
        <w:right w:val="none" w:sz="0" w:space="0" w:color="auto"/>
      </w:divBdr>
    </w:div>
    <w:div w:id="1538202547">
      <w:bodyDiv w:val="1"/>
      <w:marLeft w:val="0"/>
      <w:marRight w:val="0"/>
      <w:marTop w:val="0"/>
      <w:marBottom w:val="0"/>
      <w:divBdr>
        <w:top w:val="none" w:sz="0" w:space="0" w:color="auto"/>
        <w:left w:val="none" w:sz="0" w:space="0" w:color="auto"/>
        <w:bottom w:val="none" w:sz="0" w:space="0" w:color="auto"/>
        <w:right w:val="none" w:sz="0" w:space="0" w:color="auto"/>
      </w:divBdr>
    </w:div>
    <w:div w:id="1538734713">
      <w:bodyDiv w:val="1"/>
      <w:marLeft w:val="0"/>
      <w:marRight w:val="0"/>
      <w:marTop w:val="0"/>
      <w:marBottom w:val="0"/>
      <w:divBdr>
        <w:top w:val="none" w:sz="0" w:space="0" w:color="auto"/>
        <w:left w:val="none" w:sz="0" w:space="0" w:color="auto"/>
        <w:bottom w:val="none" w:sz="0" w:space="0" w:color="auto"/>
        <w:right w:val="none" w:sz="0" w:space="0" w:color="auto"/>
      </w:divBdr>
    </w:div>
    <w:div w:id="1544441696">
      <w:bodyDiv w:val="1"/>
      <w:marLeft w:val="0"/>
      <w:marRight w:val="0"/>
      <w:marTop w:val="0"/>
      <w:marBottom w:val="0"/>
      <w:divBdr>
        <w:top w:val="none" w:sz="0" w:space="0" w:color="auto"/>
        <w:left w:val="none" w:sz="0" w:space="0" w:color="auto"/>
        <w:bottom w:val="none" w:sz="0" w:space="0" w:color="auto"/>
        <w:right w:val="none" w:sz="0" w:space="0" w:color="auto"/>
      </w:divBdr>
    </w:div>
    <w:div w:id="1545217937">
      <w:bodyDiv w:val="1"/>
      <w:marLeft w:val="0"/>
      <w:marRight w:val="0"/>
      <w:marTop w:val="0"/>
      <w:marBottom w:val="0"/>
      <w:divBdr>
        <w:top w:val="none" w:sz="0" w:space="0" w:color="auto"/>
        <w:left w:val="none" w:sz="0" w:space="0" w:color="auto"/>
        <w:bottom w:val="none" w:sz="0" w:space="0" w:color="auto"/>
        <w:right w:val="none" w:sz="0" w:space="0" w:color="auto"/>
      </w:divBdr>
    </w:div>
    <w:div w:id="1550263709">
      <w:bodyDiv w:val="1"/>
      <w:marLeft w:val="0"/>
      <w:marRight w:val="0"/>
      <w:marTop w:val="0"/>
      <w:marBottom w:val="0"/>
      <w:divBdr>
        <w:top w:val="none" w:sz="0" w:space="0" w:color="auto"/>
        <w:left w:val="none" w:sz="0" w:space="0" w:color="auto"/>
        <w:bottom w:val="none" w:sz="0" w:space="0" w:color="auto"/>
        <w:right w:val="none" w:sz="0" w:space="0" w:color="auto"/>
      </w:divBdr>
    </w:div>
    <w:div w:id="1552383158">
      <w:bodyDiv w:val="1"/>
      <w:marLeft w:val="0"/>
      <w:marRight w:val="0"/>
      <w:marTop w:val="0"/>
      <w:marBottom w:val="0"/>
      <w:divBdr>
        <w:top w:val="none" w:sz="0" w:space="0" w:color="auto"/>
        <w:left w:val="none" w:sz="0" w:space="0" w:color="auto"/>
        <w:bottom w:val="none" w:sz="0" w:space="0" w:color="auto"/>
        <w:right w:val="none" w:sz="0" w:space="0" w:color="auto"/>
      </w:divBdr>
    </w:div>
    <w:div w:id="1561407181">
      <w:bodyDiv w:val="1"/>
      <w:marLeft w:val="0"/>
      <w:marRight w:val="0"/>
      <w:marTop w:val="0"/>
      <w:marBottom w:val="0"/>
      <w:divBdr>
        <w:top w:val="none" w:sz="0" w:space="0" w:color="auto"/>
        <w:left w:val="none" w:sz="0" w:space="0" w:color="auto"/>
        <w:bottom w:val="none" w:sz="0" w:space="0" w:color="auto"/>
        <w:right w:val="none" w:sz="0" w:space="0" w:color="auto"/>
      </w:divBdr>
    </w:div>
    <w:div w:id="1570577879">
      <w:bodyDiv w:val="1"/>
      <w:marLeft w:val="0"/>
      <w:marRight w:val="0"/>
      <w:marTop w:val="0"/>
      <w:marBottom w:val="0"/>
      <w:divBdr>
        <w:top w:val="none" w:sz="0" w:space="0" w:color="auto"/>
        <w:left w:val="none" w:sz="0" w:space="0" w:color="auto"/>
        <w:bottom w:val="none" w:sz="0" w:space="0" w:color="auto"/>
        <w:right w:val="none" w:sz="0" w:space="0" w:color="auto"/>
      </w:divBdr>
    </w:div>
    <w:div w:id="1582133208">
      <w:bodyDiv w:val="1"/>
      <w:marLeft w:val="0"/>
      <w:marRight w:val="0"/>
      <w:marTop w:val="0"/>
      <w:marBottom w:val="0"/>
      <w:divBdr>
        <w:top w:val="none" w:sz="0" w:space="0" w:color="auto"/>
        <w:left w:val="none" w:sz="0" w:space="0" w:color="auto"/>
        <w:bottom w:val="none" w:sz="0" w:space="0" w:color="auto"/>
        <w:right w:val="none" w:sz="0" w:space="0" w:color="auto"/>
      </w:divBdr>
    </w:div>
    <w:div w:id="1597404318">
      <w:bodyDiv w:val="1"/>
      <w:marLeft w:val="0"/>
      <w:marRight w:val="0"/>
      <w:marTop w:val="0"/>
      <w:marBottom w:val="0"/>
      <w:divBdr>
        <w:top w:val="none" w:sz="0" w:space="0" w:color="auto"/>
        <w:left w:val="none" w:sz="0" w:space="0" w:color="auto"/>
        <w:bottom w:val="none" w:sz="0" w:space="0" w:color="auto"/>
        <w:right w:val="none" w:sz="0" w:space="0" w:color="auto"/>
      </w:divBdr>
    </w:div>
    <w:div w:id="1614360314">
      <w:bodyDiv w:val="1"/>
      <w:marLeft w:val="0"/>
      <w:marRight w:val="0"/>
      <w:marTop w:val="0"/>
      <w:marBottom w:val="0"/>
      <w:divBdr>
        <w:top w:val="none" w:sz="0" w:space="0" w:color="auto"/>
        <w:left w:val="none" w:sz="0" w:space="0" w:color="auto"/>
        <w:bottom w:val="none" w:sz="0" w:space="0" w:color="auto"/>
        <w:right w:val="none" w:sz="0" w:space="0" w:color="auto"/>
      </w:divBdr>
    </w:div>
    <w:div w:id="1617177380">
      <w:bodyDiv w:val="1"/>
      <w:marLeft w:val="0"/>
      <w:marRight w:val="0"/>
      <w:marTop w:val="0"/>
      <w:marBottom w:val="0"/>
      <w:divBdr>
        <w:top w:val="none" w:sz="0" w:space="0" w:color="auto"/>
        <w:left w:val="none" w:sz="0" w:space="0" w:color="auto"/>
        <w:bottom w:val="none" w:sz="0" w:space="0" w:color="auto"/>
        <w:right w:val="none" w:sz="0" w:space="0" w:color="auto"/>
      </w:divBdr>
    </w:div>
    <w:div w:id="1619526883">
      <w:bodyDiv w:val="1"/>
      <w:marLeft w:val="0"/>
      <w:marRight w:val="0"/>
      <w:marTop w:val="0"/>
      <w:marBottom w:val="0"/>
      <w:divBdr>
        <w:top w:val="none" w:sz="0" w:space="0" w:color="auto"/>
        <w:left w:val="none" w:sz="0" w:space="0" w:color="auto"/>
        <w:bottom w:val="none" w:sz="0" w:space="0" w:color="auto"/>
        <w:right w:val="none" w:sz="0" w:space="0" w:color="auto"/>
      </w:divBdr>
    </w:div>
    <w:div w:id="1621305132">
      <w:bodyDiv w:val="1"/>
      <w:marLeft w:val="0"/>
      <w:marRight w:val="0"/>
      <w:marTop w:val="0"/>
      <w:marBottom w:val="0"/>
      <w:divBdr>
        <w:top w:val="none" w:sz="0" w:space="0" w:color="auto"/>
        <w:left w:val="none" w:sz="0" w:space="0" w:color="auto"/>
        <w:bottom w:val="none" w:sz="0" w:space="0" w:color="auto"/>
        <w:right w:val="none" w:sz="0" w:space="0" w:color="auto"/>
      </w:divBdr>
    </w:div>
    <w:div w:id="1635984531">
      <w:bodyDiv w:val="1"/>
      <w:marLeft w:val="0"/>
      <w:marRight w:val="0"/>
      <w:marTop w:val="0"/>
      <w:marBottom w:val="0"/>
      <w:divBdr>
        <w:top w:val="none" w:sz="0" w:space="0" w:color="auto"/>
        <w:left w:val="none" w:sz="0" w:space="0" w:color="auto"/>
        <w:bottom w:val="none" w:sz="0" w:space="0" w:color="auto"/>
        <w:right w:val="none" w:sz="0" w:space="0" w:color="auto"/>
      </w:divBdr>
    </w:div>
    <w:div w:id="1636136528">
      <w:bodyDiv w:val="1"/>
      <w:marLeft w:val="0"/>
      <w:marRight w:val="0"/>
      <w:marTop w:val="0"/>
      <w:marBottom w:val="0"/>
      <w:divBdr>
        <w:top w:val="none" w:sz="0" w:space="0" w:color="auto"/>
        <w:left w:val="none" w:sz="0" w:space="0" w:color="auto"/>
        <w:bottom w:val="none" w:sz="0" w:space="0" w:color="auto"/>
        <w:right w:val="none" w:sz="0" w:space="0" w:color="auto"/>
      </w:divBdr>
    </w:div>
    <w:div w:id="1638878627">
      <w:bodyDiv w:val="1"/>
      <w:marLeft w:val="0"/>
      <w:marRight w:val="0"/>
      <w:marTop w:val="0"/>
      <w:marBottom w:val="0"/>
      <w:divBdr>
        <w:top w:val="none" w:sz="0" w:space="0" w:color="auto"/>
        <w:left w:val="none" w:sz="0" w:space="0" w:color="auto"/>
        <w:bottom w:val="none" w:sz="0" w:space="0" w:color="auto"/>
        <w:right w:val="none" w:sz="0" w:space="0" w:color="auto"/>
      </w:divBdr>
    </w:div>
    <w:div w:id="1642224868">
      <w:bodyDiv w:val="1"/>
      <w:marLeft w:val="0"/>
      <w:marRight w:val="0"/>
      <w:marTop w:val="0"/>
      <w:marBottom w:val="0"/>
      <w:divBdr>
        <w:top w:val="none" w:sz="0" w:space="0" w:color="auto"/>
        <w:left w:val="none" w:sz="0" w:space="0" w:color="auto"/>
        <w:bottom w:val="none" w:sz="0" w:space="0" w:color="auto"/>
        <w:right w:val="none" w:sz="0" w:space="0" w:color="auto"/>
      </w:divBdr>
    </w:div>
    <w:div w:id="1646201271">
      <w:bodyDiv w:val="1"/>
      <w:marLeft w:val="0"/>
      <w:marRight w:val="0"/>
      <w:marTop w:val="0"/>
      <w:marBottom w:val="0"/>
      <w:divBdr>
        <w:top w:val="none" w:sz="0" w:space="0" w:color="auto"/>
        <w:left w:val="none" w:sz="0" w:space="0" w:color="auto"/>
        <w:bottom w:val="none" w:sz="0" w:space="0" w:color="auto"/>
        <w:right w:val="none" w:sz="0" w:space="0" w:color="auto"/>
      </w:divBdr>
    </w:div>
    <w:div w:id="1647396046">
      <w:bodyDiv w:val="1"/>
      <w:marLeft w:val="0"/>
      <w:marRight w:val="0"/>
      <w:marTop w:val="0"/>
      <w:marBottom w:val="0"/>
      <w:divBdr>
        <w:top w:val="none" w:sz="0" w:space="0" w:color="auto"/>
        <w:left w:val="none" w:sz="0" w:space="0" w:color="auto"/>
        <w:bottom w:val="none" w:sz="0" w:space="0" w:color="auto"/>
        <w:right w:val="none" w:sz="0" w:space="0" w:color="auto"/>
      </w:divBdr>
    </w:div>
    <w:div w:id="1652977773">
      <w:bodyDiv w:val="1"/>
      <w:marLeft w:val="0"/>
      <w:marRight w:val="0"/>
      <w:marTop w:val="0"/>
      <w:marBottom w:val="0"/>
      <w:divBdr>
        <w:top w:val="none" w:sz="0" w:space="0" w:color="auto"/>
        <w:left w:val="none" w:sz="0" w:space="0" w:color="auto"/>
        <w:bottom w:val="none" w:sz="0" w:space="0" w:color="auto"/>
        <w:right w:val="none" w:sz="0" w:space="0" w:color="auto"/>
      </w:divBdr>
    </w:div>
    <w:div w:id="1653291037">
      <w:bodyDiv w:val="1"/>
      <w:marLeft w:val="0"/>
      <w:marRight w:val="0"/>
      <w:marTop w:val="0"/>
      <w:marBottom w:val="0"/>
      <w:divBdr>
        <w:top w:val="none" w:sz="0" w:space="0" w:color="auto"/>
        <w:left w:val="none" w:sz="0" w:space="0" w:color="auto"/>
        <w:bottom w:val="none" w:sz="0" w:space="0" w:color="auto"/>
        <w:right w:val="none" w:sz="0" w:space="0" w:color="auto"/>
      </w:divBdr>
    </w:div>
    <w:div w:id="1657956247">
      <w:bodyDiv w:val="1"/>
      <w:marLeft w:val="0"/>
      <w:marRight w:val="0"/>
      <w:marTop w:val="0"/>
      <w:marBottom w:val="0"/>
      <w:divBdr>
        <w:top w:val="none" w:sz="0" w:space="0" w:color="auto"/>
        <w:left w:val="none" w:sz="0" w:space="0" w:color="auto"/>
        <w:bottom w:val="none" w:sz="0" w:space="0" w:color="auto"/>
        <w:right w:val="none" w:sz="0" w:space="0" w:color="auto"/>
      </w:divBdr>
    </w:div>
    <w:div w:id="1674338018">
      <w:bodyDiv w:val="1"/>
      <w:marLeft w:val="0"/>
      <w:marRight w:val="0"/>
      <w:marTop w:val="0"/>
      <w:marBottom w:val="0"/>
      <w:divBdr>
        <w:top w:val="none" w:sz="0" w:space="0" w:color="auto"/>
        <w:left w:val="none" w:sz="0" w:space="0" w:color="auto"/>
        <w:bottom w:val="none" w:sz="0" w:space="0" w:color="auto"/>
        <w:right w:val="none" w:sz="0" w:space="0" w:color="auto"/>
      </w:divBdr>
    </w:div>
    <w:div w:id="1677270082">
      <w:bodyDiv w:val="1"/>
      <w:marLeft w:val="0"/>
      <w:marRight w:val="0"/>
      <w:marTop w:val="0"/>
      <w:marBottom w:val="0"/>
      <w:divBdr>
        <w:top w:val="none" w:sz="0" w:space="0" w:color="auto"/>
        <w:left w:val="none" w:sz="0" w:space="0" w:color="auto"/>
        <w:bottom w:val="none" w:sz="0" w:space="0" w:color="auto"/>
        <w:right w:val="none" w:sz="0" w:space="0" w:color="auto"/>
      </w:divBdr>
    </w:div>
    <w:div w:id="1709718059">
      <w:bodyDiv w:val="1"/>
      <w:marLeft w:val="0"/>
      <w:marRight w:val="0"/>
      <w:marTop w:val="0"/>
      <w:marBottom w:val="0"/>
      <w:divBdr>
        <w:top w:val="none" w:sz="0" w:space="0" w:color="auto"/>
        <w:left w:val="none" w:sz="0" w:space="0" w:color="auto"/>
        <w:bottom w:val="none" w:sz="0" w:space="0" w:color="auto"/>
        <w:right w:val="none" w:sz="0" w:space="0" w:color="auto"/>
      </w:divBdr>
    </w:div>
    <w:div w:id="1724409482">
      <w:bodyDiv w:val="1"/>
      <w:marLeft w:val="0"/>
      <w:marRight w:val="0"/>
      <w:marTop w:val="0"/>
      <w:marBottom w:val="0"/>
      <w:divBdr>
        <w:top w:val="none" w:sz="0" w:space="0" w:color="auto"/>
        <w:left w:val="none" w:sz="0" w:space="0" w:color="auto"/>
        <w:bottom w:val="none" w:sz="0" w:space="0" w:color="auto"/>
        <w:right w:val="none" w:sz="0" w:space="0" w:color="auto"/>
      </w:divBdr>
    </w:div>
    <w:div w:id="1727533903">
      <w:bodyDiv w:val="1"/>
      <w:marLeft w:val="0"/>
      <w:marRight w:val="0"/>
      <w:marTop w:val="0"/>
      <w:marBottom w:val="0"/>
      <w:divBdr>
        <w:top w:val="none" w:sz="0" w:space="0" w:color="auto"/>
        <w:left w:val="none" w:sz="0" w:space="0" w:color="auto"/>
        <w:bottom w:val="none" w:sz="0" w:space="0" w:color="auto"/>
        <w:right w:val="none" w:sz="0" w:space="0" w:color="auto"/>
      </w:divBdr>
    </w:div>
    <w:div w:id="1729068084">
      <w:bodyDiv w:val="1"/>
      <w:marLeft w:val="0"/>
      <w:marRight w:val="0"/>
      <w:marTop w:val="0"/>
      <w:marBottom w:val="0"/>
      <w:divBdr>
        <w:top w:val="none" w:sz="0" w:space="0" w:color="auto"/>
        <w:left w:val="none" w:sz="0" w:space="0" w:color="auto"/>
        <w:bottom w:val="none" w:sz="0" w:space="0" w:color="auto"/>
        <w:right w:val="none" w:sz="0" w:space="0" w:color="auto"/>
      </w:divBdr>
    </w:div>
    <w:div w:id="1730109716">
      <w:bodyDiv w:val="1"/>
      <w:marLeft w:val="0"/>
      <w:marRight w:val="0"/>
      <w:marTop w:val="0"/>
      <w:marBottom w:val="0"/>
      <w:divBdr>
        <w:top w:val="none" w:sz="0" w:space="0" w:color="auto"/>
        <w:left w:val="none" w:sz="0" w:space="0" w:color="auto"/>
        <w:bottom w:val="none" w:sz="0" w:space="0" w:color="auto"/>
        <w:right w:val="none" w:sz="0" w:space="0" w:color="auto"/>
      </w:divBdr>
    </w:div>
    <w:div w:id="1732119882">
      <w:bodyDiv w:val="1"/>
      <w:marLeft w:val="0"/>
      <w:marRight w:val="0"/>
      <w:marTop w:val="0"/>
      <w:marBottom w:val="0"/>
      <w:divBdr>
        <w:top w:val="none" w:sz="0" w:space="0" w:color="auto"/>
        <w:left w:val="none" w:sz="0" w:space="0" w:color="auto"/>
        <w:bottom w:val="none" w:sz="0" w:space="0" w:color="auto"/>
        <w:right w:val="none" w:sz="0" w:space="0" w:color="auto"/>
      </w:divBdr>
    </w:div>
    <w:div w:id="1735857550">
      <w:bodyDiv w:val="1"/>
      <w:marLeft w:val="0"/>
      <w:marRight w:val="0"/>
      <w:marTop w:val="0"/>
      <w:marBottom w:val="0"/>
      <w:divBdr>
        <w:top w:val="none" w:sz="0" w:space="0" w:color="auto"/>
        <w:left w:val="none" w:sz="0" w:space="0" w:color="auto"/>
        <w:bottom w:val="none" w:sz="0" w:space="0" w:color="auto"/>
        <w:right w:val="none" w:sz="0" w:space="0" w:color="auto"/>
      </w:divBdr>
    </w:div>
    <w:div w:id="1737781432">
      <w:bodyDiv w:val="1"/>
      <w:marLeft w:val="0"/>
      <w:marRight w:val="0"/>
      <w:marTop w:val="0"/>
      <w:marBottom w:val="0"/>
      <w:divBdr>
        <w:top w:val="none" w:sz="0" w:space="0" w:color="auto"/>
        <w:left w:val="none" w:sz="0" w:space="0" w:color="auto"/>
        <w:bottom w:val="none" w:sz="0" w:space="0" w:color="auto"/>
        <w:right w:val="none" w:sz="0" w:space="0" w:color="auto"/>
      </w:divBdr>
    </w:div>
    <w:div w:id="1763380991">
      <w:bodyDiv w:val="1"/>
      <w:marLeft w:val="0"/>
      <w:marRight w:val="0"/>
      <w:marTop w:val="0"/>
      <w:marBottom w:val="0"/>
      <w:divBdr>
        <w:top w:val="none" w:sz="0" w:space="0" w:color="auto"/>
        <w:left w:val="none" w:sz="0" w:space="0" w:color="auto"/>
        <w:bottom w:val="none" w:sz="0" w:space="0" w:color="auto"/>
        <w:right w:val="none" w:sz="0" w:space="0" w:color="auto"/>
      </w:divBdr>
    </w:div>
    <w:div w:id="1763992794">
      <w:bodyDiv w:val="1"/>
      <w:marLeft w:val="0"/>
      <w:marRight w:val="0"/>
      <w:marTop w:val="0"/>
      <w:marBottom w:val="0"/>
      <w:divBdr>
        <w:top w:val="none" w:sz="0" w:space="0" w:color="auto"/>
        <w:left w:val="none" w:sz="0" w:space="0" w:color="auto"/>
        <w:bottom w:val="none" w:sz="0" w:space="0" w:color="auto"/>
        <w:right w:val="none" w:sz="0" w:space="0" w:color="auto"/>
      </w:divBdr>
    </w:div>
    <w:div w:id="1769809877">
      <w:bodyDiv w:val="1"/>
      <w:marLeft w:val="0"/>
      <w:marRight w:val="0"/>
      <w:marTop w:val="0"/>
      <w:marBottom w:val="0"/>
      <w:divBdr>
        <w:top w:val="none" w:sz="0" w:space="0" w:color="auto"/>
        <w:left w:val="none" w:sz="0" w:space="0" w:color="auto"/>
        <w:bottom w:val="none" w:sz="0" w:space="0" w:color="auto"/>
        <w:right w:val="none" w:sz="0" w:space="0" w:color="auto"/>
      </w:divBdr>
    </w:div>
    <w:div w:id="1775594222">
      <w:bodyDiv w:val="1"/>
      <w:marLeft w:val="0"/>
      <w:marRight w:val="0"/>
      <w:marTop w:val="0"/>
      <w:marBottom w:val="0"/>
      <w:divBdr>
        <w:top w:val="none" w:sz="0" w:space="0" w:color="auto"/>
        <w:left w:val="none" w:sz="0" w:space="0" w:color="auto"/>
        <w:bottom w:val="none" w:sz="0" w:space="0" w:color="auto"/>
        <w:right w:val="none" w:sz="0" w:space="0" w:color="auto"/>
      </w:divBdr>
    </w:div>
    <w:div w:id="1781684044">
      <w:bodyDiv w:val="1"/>
      <w:marLeft w:val="0"/>
      <w:marRight w:val="0"/>
      <w:marTop w:val="0"/>
      <w:marBottom w:val="0"/>
      <w:divBdr>
        <w:top w:val="none" w:sz="0" w:space="0" w:color="auto"/>
        <w:left w:val="none" w:sz="0" w:space="0" w:color="auto"/>
        <w:bottom w:val="none" w:sz="0" w:space="0" w:color="auto"/>
        <w:right w:val="none" w:sz="0" w:space="0" w:color="auto"/>
      </w:divBdr>
    </w:div>
    <w:div w:id="1796286442">
      <w:bodyDiv w:val="1"/>
      <w:marLeft w:val="0"/>
      <w:marRight w:val="0"/>
      <w:marTop w:val="0"/>
      <w:marBottom w:val="0"/>
      <w:divBdr>
        <w:top w:val="none" w:sz="0" w:space="0" w:color="auto"/>
        <w:left w:val="none" w:sz="0" w:space="0" w:color="auto"/>
        <w:bottom w:val="none" w:sz="0" w:space="0" w:color="auto"/>
        <w:right w:val="none" w:sz="0" w:space="0" w:color="auto"/>
      </w:divBdr>
      <w:divsChild>
        <w:div w:id="1322080592">
          <w:marLeft w:val="-115"/>
          <w:marRight w:val="0"/>
          <w:marTop w:val="0"/>
          <w:marBottom w:val="0"/>
          <w:divBdr>
            <w:top w:val="none" w:sz="0" w:space="0" w:color="auto"/>
            <w:left w:val="none" w:sz="0" w:space="0" w:color="auto"/>
            <w:bottom w:val="none" w:sz="0" w:space="0" w:color="auto"/>
            <w:right w:val="none" w:sz="0" w:space="0" w:color="auto"/>
          </w:divBdr>
        </w:div>
      </w:divsChild>
    </w:div>
    <w:div w:id="1798836077">
      <w:bodyDiv w:val="1"/>
      <w:marLeft w:val="0"/>
      <w:marRight w:val="0"/>
      <w:marTop w:val="0"/>
      <w:marBottom w:val="0"/>
      <w:divBdr>
        <w:top w:val="none" w:sz="0" w:space="0" w:color="auto"/>
        <w:left w:val="none" w:sz="0" w:space="0" w:color="auto"/>
        <w:bottom w:val="none" w:sz="0" w:space="0" w:color="auto"/>
        <w:right w:val="none" w:sz="0" w:space="0" w:color="auto"/>
      </w:divBdr>
    </w:div>
    <w:div w:id="1805655328">
      <w:bodyDiv w:val="1"/>
      <w:marLeft w:val="0"/>
      <w:marRight w:val="0"/>
      <w:marTop w:val="0"/>
      <w:marBottom w:val="0"/>
      <w:divBdr>
        <w:top w:val="none" w:sz="0" w:space="0" w:color="auto"/>
        <w:left w:val="none" w:sz="0" w:space="0" w:color="auto"/>
        <w:bottom w:val="none" w:sz="0" w:space="0" w:color="auto"/>
        <w:right w:val="none" w:sz="0" w:space="0" w:color="auto"/>
      </w:divBdr>
    </w:div>
    <w:div w:id="1809056186">
      <w:bodyDiv w:val="1"/>
      <w:marLeft w:val="0"/>
      <w:marRight w:val="0"/>
      <w:marTop w:val="0"/>
      <w:marBottom w:val="0"/>
      <w:divBdr>
        <w:top w:val="none" w:sz="0" w:space="0" w:color="auto"/>
        <w:left w:val="none" w:sz="0" w:space="0" w:color="auto"/>
        <w:bottom w:val="none" w:sz="0" w:space="0" w:color="auto"/>
        <w:right w:val="none" w:sz="0" w:space="0" w:color="auto"/>
      </w:divBdr>
    </w:div>
    <w:div w:id="1830829948">
      <w:bodyDiv w:val="1"/>
      <w:marLeft w:val="0"/>
      <w:marRight w:val="0"/>
      <w:marTop w:val="0"/>
      <w:marBottom w:val="0"/>
      <w:divBdr>
        <w:top w:val="none" w:sz="0" w:space="0" w:color="auto"/>
        <w:left w:val="none" w:sz="0" w:space="0" w:color="auto"/>
        <w:bottom w:val="none" w:sz="0" w:space="0" w:color="auto"/>
        <w:right w:val="none" w:sz="0" w:space="0" w:color="auto"/>
      </w:divBdr>
    </w:div>
    <w:div w:id="1831097367">
      <w:bodyDiv w:val="1"/>
      <w:marLeft w:val="0"/>
      <w:marRight w:val="0"/>
      <w:marTop w:val="0"/>
      <w:marBottom w:val="0"/>
      <w:divBdr>
        <w:top w:val="none" w:sz="0" w:space="0" w:color="auto"/>
        <w:left w:val="none" w:sz="0" w:space="0" w:color="auto"/>
        <w:bottom w:val="none" w:sz="0" w:space="0" w:color="auto"/>
        <w:right w:val="none" w:sz="0" w:space="0" w:color="auto"/>
      </w:divBdr>
    </w:div>
    <w:div w:id="1838232458">
      <w:bodyDiv w:val="1"/>
      <w:marLeft w:val="0"/>
      <w:marRight w:val="0"/>
      <w:marTop w:val="0"/>
      <w:marBottom w:val="0"/>
      <w:divBdr>
        <w:top w:val="none" w:sz="0" w:space="0" w:color="auto"/>
        <w:left w:val="none" w:sz="0" w:space="0" w:color="auto"/>
        <w:bottom w:val="none" w:sz="0" w:space="0" w:color="auto"/>
        <w:right w:val="none" w:sz="0" w:space="0" w:color="auto"/>
      </w:divBdr>
    </w:div>
    <w:div w:id="1841853273">
      <w:bodyDiv w:val="1"/>
      <w:marLeft w:val="0"/>
      <w:marRight w:val="0"/>
      <w:marTop w:val="0"/>
      <w:marBottom w:val="0"/>
      <w:divBdr>
        <w:top w:val="none" w:sz="0" w:space="0" w:color="auto"/>
        <w:left w:val="none" w:sz="0" w:space="0" w:color="auto"/>
        <w:bottom w:val="none" w:sz="0" w:space="0" w:color="auto"/>
        <w:right w:val="none" w:sz="0" w:space="0" w:color="auto"/>
      </w:divBdr>
    </w:div>
    <w:div w:id="1845393092">
      <w:bodyDiv w:val="1"/>
      <w:marLeft w:val="0"/>
      <w:marRight w:val="0"/>
      <w:marTop w:val="0"/>
      <w:marBottom w:val="0"/>
      <w:divBdr>
        <w:top w:val="none" w:sz="0" w:space="0" w:color="auto"/>
        <w:left w:val="none" w:sz="0" w:space="0" w:color="auto"/>
        <w:bottom w:val="none" w:sz="0" w:space="0" w:color="auto"/>
        <w:right w:val="none" w:sz="0" w:space="0" w:color="auto"/>
      </w:divBdr>
    </w:div>
    <w:div w:id="1847750521">
      <w:bodyDiv w:val="1"/>
      <w:marLeft w:val="0"/>
      <w:marRight w:val="0"/>
      <w:marTop w:val="0"/>
      <w:marBottom w:val="0"/>
      <w:divBdr>
        <w:top w:val="none" w:sz="0" w:space="0" w:color="auto"/>
        <w:left w:val="none" w:sz="0" w:space="0" w:color="auto"/>
        <w:bottom w:val="none" w:sz="0" w:space="0" w:color="auto"/>
        <w:right w:val="none" w:sz="0" w:space="0" w:color="auto"/>
      </w:divBdr>
    </w:div>
    <w:div w:id="1855537504">
      <w:bodyDiv w:val="1"/>
      <w:marLeft w:val="0"/>
      <w:marRight w:val="0"/>
      <w:marTop w:val="0"/>
      <w:marBottom w:val="0"/>
      <w:divBdr>
        <w:top w:val="none" w:sz="0" w:space="0" w:color="auto"/>
        <w:left w:val="none" w:sz="0" w:space="0" w:color="auto"/>
        <w:bottom w:val="none" w:sz="0" w:space="0" w:color="auto"/>
        <w:right w:val="none" w:sz="0" w:space="0" w:color="auto"/>
      </w:divBdr>
    </w:div>
    <w:div w:id="1856382942">
      <w:bodyDiv w:val="1"/>
      <w:marLeft w:val="0"/>
      <w:marRight w:val="0"/>
      <w:marTop w:val="0"/>
      <w:marBottom w:val="0"/>
      <w:divBdr>
        <w:top w:val="none" w:sz="0" w:space="0" w:color="auto"/>
        <w:left w:val="none" w:sz="0" w:space="0" w:color="auto"/>
        <w:bottom w:val="none" w:sz="0" w:space="0" w:color="auto"/>
        <w:right w:val="none" w:sz="0" w:space="0" w:color="auto"/>
      </w:divBdr>
    </w:div>
    <w:div w:id="1859196077">
      <w:bodyDiv w:val="1"/>
      <w:marLeft w:val="0"/>
      <w:marRight w:val="0"/>
      <w:marTop w:val="0"/>
      <w:marBottom w:val="0"/>
      <w:divBdr>
        <w:top w:val="none" w:sz="0" w:space="0" w:color="auto"/>
        <w:left w:val="none" w:sz="0" w:space="0" w:color="auto"/>
        <w:bottom w:val="none" w:sz="0" w:space="0" w:color="auto"/>
        <w:right w:val="none" w:sz="0" w:space="0" w:color="auto"/>
      </w:divBdr>
    </w:div>
    <w:div w:id="1867213861">
      <w:bodyDiv w:val="1"/>
      <w:marLeft w:val="0"/>
      <w:marRight w:val="0"/>
      <w:marTop w:val="0"/>
      <w:marBottom w:val="0"/>
      <w:divBdr>
        <w:top w:val="none" w:sz="0" w:space="0" w:color="auto"/>
        <w:left w:val="none" w:sz="0" w:space="0" w:color="auto"/>
        <w:bottom w:val="none" w:sz="0" w:space="0" w:color="auto"/>
        <w:right w:val="none" w:sz="0" w:space="0" w:color="auto"/>
      </w:divBdr>
    </w:div>
    <w:div w:id="1883515333">
      <w:bodyDiv w:val="1"/>
      <w:marLeft w:val="0"/>
      <w:marRight w:val="0"/>
      <w:marTop w:val="0"/>
      <w:marBottom w:val="0"/>
      <w:divBdr>
        <w:top w:val="none" w:sz="0" w:space="0" w:color="auto"/>
        <w:left w:val="none" w:sz="0" w:space="0" w:color="auto"/>
        <w:bottom w:val="none" w:sz="0" w:space="0" w:color="auto"/>
        <w:right w:val="none" w:sz="0" w:space="0" w:color="auto"/>
      </w:divBdr>
    </w:div>
    <w:div w:id="1903831241">
      <w:bodyDiv w:val="1"/>
      <w:marLeft w:val="0"/>
      <w:marRight w:val="0"/>
      <w:marTop w:val="0"/>
      <w:marBottom w:val="0"/>
      <w:divBdr>
        <w:top w:val="none" w:sz="0" w:space="0" w:color="auto"/>
        <w:left w:val="none" w:sz="0" w:space="0" w:color="auto"/>
        <w:bottom w:val="none" w:sz="0" w:space="0" w:color="auto"/>
        <w:right w:val="none" w:sz="0" w:space="0" w:color="auto"/>
      </w:divBdr>
    </w:div>
    <w:div w:id="1906211124">
      <w:bodyDiv w:val="1"/>
      <w:marLeft w:val="0"/>
      <w:marRight w:val="0"/>
      <w:marTop w:val="0"/>
      <w:marBottom w:val="0"/>
      <w:divBdr>
        <w:top w:val="none" w:sz="0" w:space="0" w:color="auto"/>
        <w:left w:val="none" w:sz="0" w:space="0" w:color="auto"/>
        <w:bottom w:val="none" w:sz="0" w:space="0" w:color="auto"/>
        <w:right w:val="none" w:sz="0" w:space="0" w:color="auto"/>
      </w:divBdr>
    </w:div>
    <w:div w:id="1906329703">
      <w:bodyDiv w:val="1"/>
      <w:marLeft w:val="0"/>
      <w:marRight w:val="0"/>
      <w:marTop w:val="0"/>
      <w:marBottom w:val="0"/>
      <w:divBdr>
        <w:top w:val="none" w:sz="0" w:space="0" w:color="auto"/>
        <w:left w:val="none" w:sz="0" w:space="0" w:color="auto"/>
        <w:bottom w:val="none" w:sz="0" w:space="0" w:color="auto"/>
        <w:right w:val="none" w:sz="0" w:space="0" w:color="auto"/>
      </w:divBdr>
    </w:div>
    <w:div w:id="1914387813">
      <w:bodyDiv w:val="1"/>
      <w:marLeft w:val="0"/>
      <w:marRight w:val="0"/>
      <w:marTop w:val="0"/>
      <w:marBottom w:val="0"/>
      <w:divBdr>
        <w:top w:val="none" w:sz="0" w:space="0" w:color="auto"/>
        <w:left w:val="none" w:sz="0" w:space="0" w:color="auto"/>
        <w:bottom w:val="none" w:sz="0" w:space="0" w:color="auto"/>
        <w:right w:val="none" w:sz="0" w:space="0" w:color="auto"/>
      </w:divBdr>
    </w:div>
    <w:div w:id="1918442500">
      <w:bodyDiv w:val="1"/>
      <w:marLeft w:val="0"/>
      <w:marRight w:val="0"/>
      <w:marTop w:val="0"/>
      <w:marBottom w:val="0"/>
      <w:divBdr>
        <w:top w:val="none" w:sz="0" w:space="0" w:color="auto"/>
        <w:left w:val="none" w:sz="0" w:space="0" w:color="auto"/>
        <w:bottom w:val="none" w:sz="0" w:space="0" w:color="auto"/>
        <w:right w:val="none" w:sz="0" w:space="0" w:color="auto"/>
      </w:divBdr>
    </w:div>
    <w:div w:id="1923759501">
      <w:bodyDiv w:val="1"/>
      <w:marLeft w:val="0"/>
      <w:marRight w:val="0"/>
      <w:marTop w:val="0"/>
      <w:marBottom w:val="0"/>
      <w:divBdr>
        <w:top w:val="none" w:sz="0" w:space="0" w:color="auto"/>
        <w:left w:val="none" w:sz="0" w:space="0" w:color="auto"/>
        <w:bottom w:val="none" w:sz="0" w:space="0" w:color="auto"/>
        <w:right w:val="none" w:sz="0" w:space="0" w:color="auto"/>
      </w:divBdr>
    </w:div>
    <w:div w:id="1925457337">
      <w:bodyDiv w:val="1"/>
      <w:marLeft w:val="0"/>
      <w:marRight w:val="0"/>
      <w:marTop w:val="0"/>
      <w:marBottom w:val="0"/>
      <w:divBdr>
        <w:top w:val="none" w:sz="0" w:space="0" w:color="auto"/>
        <w:left w:val="none" w:sz="0" w:space="0" w:color="auto"/>
        <w:bottom w:val="none" w:sz="0" w:space="0" w:color="auto"/>
        <w:right w:val="none" w:sz="0" w:space="0" w:color="auto"/>
      </w:divBdr>
    </w:div>
    <w:div w:id="1926187606">
      <w:bodyDiv w:val="1"/>
      <w:marLeft w:val="0"/>
      <w:marRight w:val="0"/>
      <w:marTop w:val="0"/>
      <w:marBottom w:val="0"/>
      <w:divBdr>
        <w:top w:val="none" w:sz="0" w:space="0" w:color="auto"/>
        <w:left w:val="none" w:sz="0" w:space="0" w:color="auto"/>
        <w:bottom w:val="none" w:sz="0" w:space="0" w:color="auto"/>
        <w:right w:val="none" w:sz="0" w:space="0" w:color="auto"/>
      </w:divBdr>
    </w:div>
    <w:div w:id="1926721310">
      <w:bodyDiv w:val="1"/>
      <w:marLeft w:val="0"/>
      <w:marRight w:val="0"/>
      <w:marTop w:val="0"/>
      <w:marBottom w:val="0"/>
      <w:divBdr>
        <w:top w:val="none" w:sz="0" w:space="0" w:color="auto"/>
        <w:left w:val="none" w:sz="0" w:space="0" w:color="auto"/>
        <w:bottom w:val="none" w:sz="0" w:space="0" w:color="auto"/>
        <w:right w:val="none" w:sz="0" w:space="0" w:color="auto"/>
      </w:divBdr>
    </w:div>
    <w:div w:id="1927229424">
      <w:bodyDiv w:val="1"/>
      <w:marLeft w:val="0"/>
      <w:marRight w:val="0"/>
      <w:marTop w:val="0"/>
      <w:marBottom w:val="0"/>
      <w:divBdr>
        <w:top w:val="none" w:sz="0" w:space="0" w:color="auto"/>
        <w:left w:val="none" w:sz="0" w:space="0" w:color="auto"/>
        <w:bottom w:val="none" w:sz="0" w:space="0" w:color="auto"/>
        <w:right w:val="none" w:sz="0" w:space="0" w:color="auto"/>
      </w:divBdr>
    </w:div>
    <w:div w:id="1928684510">
      <w:bodyDiv w:val="1"/>
      <w:marLeft w:val="0"/>
      <w:marRight w:val="0"/>
      <w:marTop w:val="0"/>
      <w:marBottom w:val="0"/>
      <w:divBdr>
        <w:top w:val="none" w:sz="0" w:space="0" w:color="auto"/>
        <w:left w:val="none" w:sz="0" w:space="0" w:color="auto"/>
        <w:bottom w:val="none" w:sz="0" w:space="0" w:color="auto"/>
        <w:right w:val="none" w:sz="0" w:space="0" w:color="auto"/>
      </w:divBdr>
    </w:div>
    <w:div w:id="1939172284">
      <w:bodyDiv w:val="1"/>
      <w:marLeft w:val="0"/>
      <w:marRight w:val="0"/>
      <w:marTop w:val="0"/>
      <w:marBottom w:val="0"/>
      <w:divBdr>
        <w:top w:val="none" w:sz="0" w:space="0" w:color="auto"/>
        <w:left w:val="none" w:sz="0" w:space="0" w:color="auto"/>
        <w:bottom w:val="none" w:sz="0" w:space="0" w:color="auto"/>
        <w:right w:val="none" w:sz="0" w:space="0" w:color="auto"/>
      </w:divBdr>
    </w:div>
    <w:div w:id="1941450187">
      <w:bodyDiv w:val="1"/>
      <w:marLeft w:val="0"/>
      <w:marRight w:val="0"/>
      <w:marTop w:val="0"/>
      <w:marBottom w:val="0"/>
      <w:divBdr>
        <w:top w:val="none" w:sz="0" w:space="0" w:color="auto"/>
        <w:left w:val="none" w:sz="0" w:space="0" w:color="auto"/>
        <w:bottom w:val="none" w:sz="0" w:space="0" w:color="auto"/>
        <w:right w:val="none" w:sz="0" w:space="0" w:color="auto"/>
      </w:divBdr>
    </w:div>
    <w:div w:id="1944679286">
      <w:bodyDiv w:val="1"/>
      <w:marLeft w:val="0"/>
      <w:marRight w:val="0"/>
      <w:marTop w:val="0"/>
      <w:marBottom w:val="0"/>
      <w:divBdr>
        <w:top w:val="none" w:sz="0" w:space="0" w:color="auto"/>
        <w:left w:val="none" w:sz="0" w:space="0" w:color="auto"/>
        <w:bottom w:val="none" w:sz="0" w:space="0" w:color="auto"/>
        <w:right w:val="none" w:sz="0" w:space="0" w:color="auto"/>
      </w:divBdr>
    </w:div>
    <w:div w:id="1949043054">
      <w:bodyDiv w:val="1"/>
      <w:marLeft w:val="0"/>
      <w:marRight w:val="0"/>
      <w:marTop w:val="0"/>
      <w:marBottom w:val="0"/>
      <w:divBdr>
        <w:top w:val="none" w:sz="0" w:space="0" w:color="auto"/>
        <w:left w:val="none" w:sz="0" w:space="0" w:color="auto"/>
        <w:bottom w:val="none" w:sz="0" w:space="0" w:color="auto"/>
        <w:right w:val="none" w:sz="0" w:space="0" w:color="auto"/>
      </w:divBdr>
    </w:div>
    <w:div w:id="1949699076">
      <w:bodyDiv w:val="1"/>
      <w:marLeft w:val="0"/>
      <w:marRight w:val="0"/>
      <w:marTop w:val="0"/>
      <w:marBottom w:val="0"/>
      <w:divBdr>
        <w:top w:val="none" w:sz="0" w:space="0" w:color="auto"/>
        <w:left w:val="none" w:sz="0" w:space="0" w:color="auto"/>
        <w:bottom w:val="none" w:sz="0" w:space="0" w:color="auto"/>
        <w:right w:val="none" w:sz="0" w:space="0" w:color="auto"/>
      </w:divBdr>
    </w:div>
    <w:div w:id="1951889045">
      <w:bodyDiv w:val="1"/>
      <w:marLeft w:val="0"/>
      <w:marRight w:val="0"/>
      <w:marTop w:val="0"/>
      <w:marBottom w:val="0"/>
      <w:divBdr>
        <w:top w:val="none" w:sz="0" w:space="0" w:color="auto"/>
        <w:left w:val="none" w:sz="0" w:space="0" w:color="auto"/>
        <w:bottom w:val="none" w:sz="0" w:space="0" w:color="auto"/>
        <w:right w:val="none" w:sz="0" w:space="0" w:color="auto"/>
      </w:divBdr>
      <w:divsChild>
        <w:div w:id="7948666">
          <w:marLeft w:val="274"/>
          <w:marRight w:val="0"/>
          <w:marTop w:val="150"/>
          <w:marBottom w:val="0"/>
          <w:divBdr>
            <w:top w:val="none" w:sz="0" w:space="0" w:color="auto"/>
            <w:left w:val="none" w:sz="0" w:space="0" w:color="auto"/>
            <w:bottom w:val="none" w:sz="0" w:space="0" w:color="auto"/>
            <w:right w:val="none" w:sz="0" w:space="0" w:color="auto"/>
          </w:divBdr>
        </w:div>
      </w:divsChild>
    </w:div>
    <w:div w:id="1965426543">
      <w:bodyDiv w:val="1"/>
      <w:marLeft w:val="0"/>
      <w:marRight w:val="0"/>
      <w:marTop w:val="0"/>
      <w:marBottom w:val="0"/>
      <w:divBdr>
        <w:top w:val="none" w:sz="0" w:space="0" w:color="auto"/>
        <w:left w:val="none" w:sz="0" w:space="0" w:color="auto"/>
        <w:bottom w:val="none" w:sz="0" w:space="0" w:color="auto"/>
        <w:right w:val="none" w:sz="0" w:space="0" w:color="auto"/>
      </w:divBdr>
    </w:div>
    <w:div w:id="1966306816">
      <w:bodyDiv w:val="1"/>
      <w:marLeft w:val="0"/>
      <w:marRight w:val="0"/>
      <w:marTop w:val="0"/>
      <w:marBottom w:val="0"/>
      <w:divBdr>
        <w:top w:val="none" w:sz="0" w:space="0" w:color="auto"/>
        <w:left w:val="none" w:sz="0" w:space="0" w:color="auto"/>
        <w:bottom w:val="none" w:sz="0" w:space="0" w:color="auto"/>
        <w:right w:val="none" w:sz="0" w:space="0" w:color="auto"/>
      </w:divBdr>
    </w:div>
    <w:div w:id="1996686381">
      <w:bodyDiv w:val="1"/>
      <w:marLeft w:val="0"/>
      <w:marRight w:val="0"/>
      <w:marTop w:val="0"/>
      <w:marBottom w:val="0"/>
      <w:divBdr>
        <w:top w:val="none" w:sz="0" w:space="0" w:color="auto"/>
        <w:left w:val="none" w:sz="0" w:space="0" w:color="auto"/>
        <w:bottom w:val="none" w:sz="0" w:space="0" w:color="auto"/>
        <w:right w:val="none" w:sz="0" w:space="0" w:color="auto"/>
      </w:divBdr>
    </w:div>
    <w:div w:id="2006518440">
      <w:bodyDiv w:val="1"/>
      <w:marLeft w:val="0"/>
      <w:marRight w:val="0"/>
      <w:marTop w:val="0"/>
      <w:marBottom w:val="0"/>
      <w:divBdr>
        <w:top w:val="none" w:sz="0" w:space="0" w:color="auto"/>
        <w:left w:val="none" w:sz="0" w:space="0" w:color="auto"/>
        <w:bottom w:val="none" w:sz="0" w:space="0" w:color="auto"/>
        <w:right w:val="none" w:sz="0" w:space="0" w:color="auto"/>
      </w:divBdr>
    </w:div>
    <w:div w:id="2015181520">
      <w:bodyDiv w:val="1"/>
      <w:marLeft w:val="0"/>
      <w:marRight w:val="0"/>
      <w:marTop w:val="0"/>
      <w:marBottom w:val="0"/>
      <w:divBdr>
        <w:top w:val="none" w:sz="0" w:space="0" w:color="auto"/>
        <w:left w:val="none" w:sz="0" w:space="0" w:color="auto"/>
        <w:bottom w:val="none" w:sz="0" w:space="0" w:color="auto"/>
        <w:right w:val="none" w:sz="0" w:space="0" w:color="auto"/>
      </w:divBdr>
    </w:div>
    <w:div w:id="2033067318">
      <w:bodyDiv w:val="1"/>
      <w:marLeft w:val="0"/>
      <w:marRight w:val="0"/>
      <w:marTop w:val="0"/>
      <w:marBottom w:val="0"/>
      <w:divBdr>
        <w:top w:val="none" w:sz="0" w:space="0" w:color="auto"/>
        <w:left w:val="none" w:sz="0" w:space="0" w:color="auto"/>
        <w:bottom w:val="none" w:sz="0" w:space="0" w:color="auto"/>
        <w:right w:val="none" w:sz="0" w:space="0" w:color="auto"/>
      </w:divBdr>
    </w:div>
    <w:div w:id="2037806688">
      <w:bodyDiv w:val="1"/>
      <w:marLeft w:val="0"/>
      <w:marRight w:val="0"/>
      <w:marTop w:val="0"/>
      <w:marBottom w:val="0"/>
      <w:divBdr>
        <w:top w:val="none" w:sz="0" w:space="0" w:color="auto"/>
        <w:left w:val="none" w:sz="0" w:space="0" w:color="auto"/>
        <w:bottom w:val="none" w:sz="0" w:space="0" w:color="auto"/>
        <w:right w:val="none" w:sz="0" w:space="0" w:color="auto"/>
      </w:divBdr>
    </w:div>
    <w:div w:id="2044743505">
      <w:bodyDiv w:val="1"/>
      <w:marLeft w:val="0"/>
      <w:marRight w:val="0"/>
      <w:marTop w:val="0"/>
      <w:marBottom w:val="0"/>
      <w:divBdr>
        <w:top w:val="none" w:sz="0" w:space="0" w:color="auto"/>
        <w:left w:val="none" w:sz="0" w:space="0" w:color="auto"/>
        <w:bottom w:val="none" w:sz="0" w:space="0" w:color="auto"/>
        <w:right w:val="none" w:sz="0" w:space="0" w:color="auto"/>
      </w:divBdr>
    </w:div>
    <w:div w:id="2051490430">
      <w:bodyDiv w:val="1"/>
      <w:marLeft w:val="0"/>
      <w:marRight w:val="0"/>
      <w:marTop w:val="0"/>
      <w:marBottom w:val="0"/>
      <w:divBdr>
        <w:top w:val="none" w:sz="0" w:space="0" w:color="auto"/>
        <w:left w:val="none" w:sz="0" w:space="0" w:color="auto"/>
        <w:bottom w:val="none" w:sz="0" w:space="0" w:color="auto"/>
        <w:right w:val="none" w:sz="0" w:space="0" w:color="auto"/>
      </w:divBdr>
    </w:div>
    <w:div w:id="2053380484">
      <w:bodyDiv w:val="1"/>
      <w:marLeft w:val="0"/>
      <w:marRight w:val="0"/>
      <w:marTop w:val="0"/>
      <w:marBottom w:val="0"/>
      <w:divBdr>
        <w:top w:val="none" w:sz="0" w:space="0" w:color="auto"/>
        <w:left w:val="none" w:sz="0" w:space="0" w:color="auto"/>
        <w:bottom w:val="none" w:sz="0" w:space="0" w:color="auto"/>
        <w:right w:val="none" w:sz="0" w:space="0" w:color="auto"/>
      </w:divBdr>
    </w:div>
    <w:div w:id="2054116278">
      <w:bodyDiv w:val="1"/>
      <w:marLeft w:val="0"/>
      <w:marRight w:val="0"/>
      <w:marTop w:val="0"/>
      <w:marBottom w:val="0"/>
      <w:divBdr>
        <w:top w:val="none" w:sz="0" w:space="0" w:color="auto"/>
        <w:left w:val="none" w:sz="0" w:space="0" w:color="auto"/>
        <w:bottom w:val="none" w:sz="0" w:space="0" w:color="auto"/>
        <w:right w:val="none" w:sz="0" w:space="0" w:color="auto"/>
      </w:divBdr>
    </w:div>
    <w:div w:id="2062825191">
      <w:bodyDiv w:val="1"/>
      <w:marLeft w:val="0"/>
      <w:marRight w:val="0"/>
      <w:marTop w:val="0"/>
      <w:marBottom w:val="0"/>
      <w:divBdr>
        <w:top w:val="none" w:sz="0" w:space="0" w:color="auto"/>
        <w:left w:val="none" w:sz="0" w:space="0" w:color="auto"/>
        <w:bottom w:val="none" w:sz="0" w:space="0" w:color="auto"/>
        <w:right w:val="none" w:sz="0" w:space="0" w:color="auto"/>
      </w:divBdr>
    </w:div>
    <w:div w:id="2077892201">
      <w:bodyDiv w:val="1"/>
      <w:marLeft w:val="0"/>
      <w:marRight w:val="0"/>
      <w:marTop w:val="0"/>
      <w:marBottom w:val="0"/>
      <w:divBdr>
        <w:top w:val="none" w:sz="0" w:space="0" w:color="auto"/>
        <w:left w:val="none" w:sz="0" w:space="0" w:color="auto"/>
        <w:bottom w:val="none" w:sz="0" w:space="0" w:color="auto"/>
        <w:right w:val="none" w:sz="0" w:space="0" w:color="auto"/>
      </w:divBdr>
    </w:div>
    <w:div w:id="2080323306">
      <w:bodyDiv w:val="1"/>
      <w:marLeft w:val="0"/>
      <w:marRight w:val="0"/>
      <w:marTop w:val="0"/>
      <w:marBottom w:val="0"/>
      <w:divBdr>
        <w:top w:val="none" w:sz="0" w:space="0" w:color="auto"/>
        <w:left w:val="none" w:sz="0" w:space="0" w:color="auto"/>
        <w:bottom w:val="none" w:sz="0" w:space="0" w:color="auto"/>
        <w:right w:val="none" w:sz="0" w:space="0" w:color="auto"/>
      </w:divBdr>
    </w:div>
    <w:div w:id="2090929924">
      <w:bodyDiv w:val="1"/>
      <w:marLeft w:val="0"/>
      <w:marRight w:val="0"/>
      <w:marTop w:val="0"/>
      <w:marBottom w:val="0"/>
      <w:divBdr>
        <w:top w:val="none" w:sz="0" w:space="0" w:color="auto"/>
        <w:left w:val="none" w:sz="0" w:space="0" w:color="auto"/>
        <w:bottom w:val="none" w:sz="0" w:space="0" w:color="auto"/>
        <w:right w:val="none" w:sz="0" w:space="0" w:color="auto"/>
      </w:divBdr>
    </w:div>
    <w:div w:id="2107188553">
      <w:bodyDiv w:val="1"/>
      <w:marLeft w:val="0"/>
      <w:marRight w:val="0"/>
      <w:marTop w:val="0"/>
      <w:marBottom w:val="0"/>
      <w:divBdr>
        <w:top w:val="none" w:sz="0" w:space="0" w:color="auto"/>
        <w:left w:val="none" w:sz="0" w:space="0" w:color="auto"/>
        <w:bottom w:val="none" w:sz="0" w:space="0" w:color="auto"/>
        <w:right w:val="none" w:sz="0" w:space="0" w:color="auto"/>
      </w:divBdr>
    </w:div>
    <w:div w:id="2107654893">
      <w:bodyDiv w:val="1"/>
      <w:marLeft w:val="0"/>
      <w:marRight w:val="0"/>
      <w:marTop w:val="0"/>
      <w:marBottom w:val="0"/>
      <w:divBdr>
        <w:top w:val="none" w:sz="0" w:space="0" w:color="auto"/>
        <w:left w:val="none" w:sz="0" w:space="0" w:color="auto"/>
        <w:bottom w:val="none" w:sz="0" w:space="0" w:color="auto"/>
        <w:right w:val="none" w:sz="0" w:space="0" w:color="auto"/>
      </w:divBdr>
    </w:div>
    <w:div w:id="2113237157">
      <w:bodyDiv w:val="1"/>
      <w:marLeft w:val="0"/>
      <w:marRight w:val="0"/>
      <w:marTop w:val="0"/>
      <w:marBottom w:val="0"/>
      <w:divBdr>
        <w:top w:val="none" w:sz="0" w:space="0" w:color="auto"/>
        <w:left w:val="none" w:sz="0" w:space="0" w:color="auto"/>
        <w:bottom w:val="none" w:sz="0" w:space="0" w:color="auto"/>
        <w:right w:val="none" w:sz="0" w:space="0" w:color="auto"/>
      </w:divBdr>
    </w:div>
    <w:div w:id="2117825391">
      <w:bodyDiv w:val="1"/>
      <w:marLeft w:val="0"/>
      <w:marRight w:val="0"/>
      <w:marTop w:val="0"/>
      <w:marBottom w:val="0"/>
      <w:divBdr>
        <w:top w:val="none" w:sz="0" w:space="0" w:color="auto"/>
        <w:left w:val="none" w:sz="0" w:space="0" w:color="auto"/>
        <w:bottom w:val="none" w:sz="0" w:space="0" w:color="auto"/>
        <w:right w:val="none" w:sz="0" w:space="0" w:color="auto"/>
      </w:divBdr>
    </w:div>
    <w:div w:id="2122066857">
      <w:bodyDiv w:val="1"/>
      <w:marLeft w:val="0"/>
      <w:marRight w:val="0"/>
      <w:marTop w:val="0"/>
      <w:marBottom w:val="0"/>
      <w:divBdr>
        <w:top w:val="none" w:sz="0" w:space="0" w:color="auto"/>
        <w:left w:val="none" w:sz="0" w:space="0" w:color="auto"/>
        <w:bottom w:val="none" w:sz="0" w:space="0" w:color="auto"/>
        <w:right w:val="none" w:sz="0" w:space="0" w:color="auto"/>
      </w:divBdr>
    </w:div>
    <w:div w:id="2124229283">
      <w:bodyDiv w:val="1"/>
      <w:marLeft w:val="0"/>
      <w:marRight w:val="0"/>
      <w:marTop w:val="0"/>
      <w:marBottom w:val="0"/>
      <w:divBdr>
        <w:top w:val="none" w:sz="0" w:space="0" w:color="auto"/>
        <w:left w:val="none" w:sz="0" w:space="0" w:color="auto"/>
        <w:bottom w:val="none" w:sz="0" w:space="0" w:color="auto"/>
        <w:right w:val="none" w:sz="0" w:space="0" w:color="auto"/>
      </w:divBdr>
    </w:div>
    <w:div w:id="2130737834">
      <w:bodyDiv w:val="1"/>
      <w:marLeft w:val="0"/>
      <w:marRight w:val="0"/>
      <w:marTop w:val="0"/>
      <w:marBottom w:val="0"/>
      <w:divBdr>
        <w:top w:val="none" w:sz="0" w:space="0" w:color="auto"/>
        <w:left w:val="none" w:sz="0" w:space="0" w:color="auto"/>
        <w:bottom w:val="none" w:sz="0" w:space="0" w:color="auto"/>
        <w:right w:val="none" w:sz="0" w:space="0" w:color="auto"/>
      </w:divBdr>
    </w:div>
    <w:div w:id="21448874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chart" Target="charts/chart1.xml"/><Relationship Id="rId42" Type="http://schemas.openxmlformats.org/officeDocument/2006/relationships/hyperlink" Target="https://www.povertyactionlab.org/scale-ups/using-identification-cards-improve%C2%A0national-social-assistance-indonesia" TargetMode="External"/><Relationship Id="rId47" Type="http://schemas.openxmlformats.org/officeDocument/2006/relationships/hyperlink" Target="http://www.nber.org/papers/w23295" TargetMode="External"/><Relationship Id="rId63" Type="http://schemas.openxmlformats.org/officeDocument/2006/relationships/hyperlink" Target="https://www.povertyactionlab.org/sites/default/files/publications/2012.12.21d_Involving_Communities_Identifying_Poor.pdf" TargetMode="External"/><Relationship Id="rId68"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tnp2k.go.id/en/download/raskin-the-challenge-of-improving-programme-effectiveness/" TargetMode="Externa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hyperlink" Target="http://pubdocs.worldbank.org/en/357131511778676366/Indonesias-Global-Workers-Juggling-Opportunities-Risks.pdf" TargetMode="External"/><Relationship Id="rId37" Type="http://schemas.openxmlformats.org/officeDocument/2006/relationships/hyperlink" Target="https://economics.mit.edu/files/11877" TargetMode="External"/><Relationship Id="rId40" Type="http://schemas.openxmlformats.org/officeDocument/2006/relationships/hyperlink" Target="https://www.povertyactionlab.org/scale-ups/using-identification-cards-improve%C2%A0national-social-assistance-indonesia" TargetMode="External"/><Relationship Id="rId45" Type="http://schemas.openxmlformats.org/officeDocument/2006/relationships/hyperlink" Target="https://economics.mit.edu/files/11877" TargetMode="External"/><Relationship Id="rId53" Type="http://schemas.openxmlformats.org/officeDocument/2006/relationships/hyperlink" Target="https://www.povertyactionlab.org/evaluation/financial-literacy-access-finance-and-effect-being-banked-indonesia" TargetMode="External"/><Relationship Id="rId58" Type="http://schemas.openxmlformats.org/officeDocument/2006/relationships/hyperlink" Target="https://www.povertyactionlab.org/evaluation/impact-moral-incentives-credit-card-repayment-indonesia" TargetMode="Externa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povertyactionlab.org/sites/default/files/publications/Identifying%20the%20Poor%20Through%20Self-Targeting_0.pdf" TargetMode="External"/><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hyperlink" Target="http://povertyactionlab.org/" TargetMode="External"/><Relationship Id="rId27" Type="http://schemas.openxmlformats.org/officeDocument/2006/relationships/hyperlink" Target="https://scholar.harvard.edu/remahanna/publications/information-power-identification-cards-and-food-subsidy-programs-indonesia" TargetMode="External"/><Relationship Id="rId30" Type="http://schemas.openxmlformats.org/officeDocument/2006/relationships/hyperlink" Target="http://www.tnp2k.go.id/en/download/reaching-indonesias-poor-and-vulnerable-and-reducing-inequality-improving-programme-targeting-design-and-processes/" TargetMode="External"/><Relationship Id="rId35" Type="http://schemas.openxmlformats.org/officeDocument/2006/relationships/hyperlink" Target="http://www.tnp2k.go.id/en/programmes/social-protection-card-kps/about-the-social-protection-card/" TargetMode="External"/><Relationship Id="rId43" Type="http://schemas.openxmlformats.org/officeDocument/2006/relationships/hyperlink" Target="http://bit.ly/2hrXymR" TargetMode="External"/><Relationship Id="rId48" Type="http://schemas.openxmlformats.org/officeDocument/2006/relationships/hyperlink" Target="https://economics.mit.edu/~bolken/Cards_Clean.zip" TargetMode="External"/><Relationship Id="rId56" Type="http://schemas.openxmlformats.org/officeDocument/2006/relationships/hyperlink" Target="https://www.povertyactionlab.org/evaluation/improving-transparency-and-delivery-subsidized-rice-program-indonesia" TargetMode="External"/><Relationship Id="rId64" Type="http://schemas.openxmlformats.org/officeDocument/2006/relationships/hyperlink" Target="http://jakartaglobe.id/opinion/commentary-cash-transfers-indonesias-poor-dont-discourage-work/" TargetMode="External"/><Relationship Id="rId69"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hyperlink" Target="http://dx.doi.org/10.7910/DVN/48U7GP"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hyperlink" Target="http://www.pikiran-rakyat.com/nasional/2013/06/05/237582/diluncurkan-kartu-perlindungan-sosial-untuk-155-juta-rumah-tangga-miskin" TargetMode="External"/><Relationship Id="rId38" Type="http://schemas.openxmlformats.org/officeDocument/2006/relationships/hyperlink" Target="http://scholar.harvard.edu/files/remahanna/files/160819_competition_paper_ms.pdf" TargetMode="External"/><Relationship Id="rId46" Type="http://schemas.openxmlformats.org/officeDocument/2006/relationships/hyperlink" Target="https://economics.mit.edu/files/10861" TargetMode="External"/><Relationship Id="rId59" Type="http://schemas.openxmlformats.org/officeDocument/2006/relationships/hyperlink" Target="https://www.povertyactionlab.org/evaluation/enrolling-informal-sector-workers-national-health-insurance-indonesia" TargetMode="Externa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www.povertyactionlab.org/scale-ups/using-identification-cards-improve%C2%A0national-social-assistance-indonesia" TargetMode="External"/><Relationship Id="rId54" Type="http://schemas.openxmlformats.org/officeDocument/2006/relationships/hyperlink" Target="https://www.povertyactionlab.org/evaluation/improving-targeting-conditional-cash-transfer-program-indonesia" TargetMode="External"/><Relationship Id="rId62" Type="http://schemas.openxmlformats.org/officeDocument/2006/relationships/hyperlink" Target="https://www.povertyactionlab.org/sites/default/files/publications/2014.05.19%20Generasi%20with%20links.pdf" TargetMode="External"/><Relationship Id="rId7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povertyactionlab.org/evaluations" TargetMode="External"/><Relationship Id="rId28" Type="http://schemas.openxmlformats.org/officeDocument/2006/relationships/hyperlink" Target="https://www.povertyactionlab.org/scale-ups/using-identification-cards-improve-national-social-assistance-indonesia" TargetMode="External"/><Relationship Id="rId36" Type="http://schemas.openxmlformats.org/officeDocument/2006/relationships/hyperlink" Target="https://scholar.harvard.edu/files/remahanna/files/140326_raskin_paper_clean.pdf" TargetMode="External"/><Relationship Id="rId49" Type="http://schemas.openxmlformats.org/officeDocument/2006/relationships/hyperlink" Target="https://economics.mit.edu/files/9627" TargetMode="External"/><Relationship Id="rId57" Type="http://schemas.openxmlformats.org/officeDocument/2006/relationships/hyperlink" Target="https://www.povertyactionlab.org/evaluation/empowering-female-migrant-workers-access-quality-overseas-placement-services-indonesia" TargetMode="External"/><Relationship Id="rId10" Type="http://schemas.openxmlformats.org/officeDocument/2006/relationships/image" Target="media/image2.jpg"/><Relationship Id="rId31" Type="http://schemas.openxmlformats.org/officeDocument/2006/relationships/hyperlink" Target="http://www.journals.uchicago.edu/doi/10.1086/696226" TargetMode="External"/><Relationship Id="rId44" Type="http://schemas.openxmlformats.org/officeDocument/2006/relationships/hyperlink" Target="https://www.povertyactionlab.org/sites/default/files/publications/585%20Self-Targeting%20Indonesia%20PublishedApr.pdf" TargetMode="External"/><Relationship Id="rId52" Type="http://schemas.openxmlformats.org/officeDocument/2006/relationships/hyperlink" Target="https://www.povertyactionlab.org/evaluation/effectively-targeting-anti-poverty-programs-indonesia" TargetMode="External"/><Relationship Id="rId60" Type="http://schemas.openxmlformats.org/officeDocument/2006/relationships/hyperlink" Target="https://www.povertyactionlab.org/evaluation/transparency-development-t4d-indonesia" TargetMode="External"/><Relationship Id="rId65" Type="http://schemas.openxmlformats.org/officeDocument/2006/relationships/hyperlink" Target="http://www.thejakartapost.com/news/2016/01/12/strengthening-safety-nets-poor.html" TargetMode="Externa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youtube.com/watch?v=GezGJkDLEZw" TargetMode="External"/><Relationship Id="rId34" Type="http://schemas.openxmlformats.org/officeDocument/2006/relationships/hyperlink" Target="https://www.youtube.com/watch?v=GezGJkDLEZw" TargetMode="External"/><Relationship Id="rId50" Type="http://schemas.openxmlformats.org/officeDocument/2006/relationships/hyperlink" Target="https://economics.mit.edu/files/10234" TargetMode="External"/><Relationship Id="rId55" Type="http://schemas.openxmlformats.org/officeDocument/2006/relationships/hyperlink" Target="https://www.povertyactionlab.org/evaluation/local-elites-and-targeted-social-programs-indonesi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nasional.republika.co.id/berita/nasional/umum/16/04/01/o4xyw3219-mengapa-iuran-bpjs-kelas-iii-tidak-naik-ini-alasannya" TargetMode="External"/><Relationship Id="rId13" Type="http://schemas.openxmlformats.org/officeDocument/2006/relationships/hyperlink" Target="http://www.who.int/mediacentre/factsheets/fs348/en/" TargetMode="External"/><Relationship Id="rId3" Type="http://schemas.openxmlformats.org/officeDocument/2006/relationships/hyperlink" Target="http://www.tnp2k.go.id/id/artikel/wapres-tnp2k-dapur-kebijakan-efektif-penanggulangan-kemiskinan/" TargetMode="External"/><Relationship Id="rId7" Type="http://schemas.openxmlformats.org/officeDocument/2006/relationships/hyperlink" Target="https://m.tempo.co/read/news/2016/03/31/087758549/jokowi-batalkan-kenaikan-iuran-bpjs-kesehatan-kelas-iii" TargetMode="External"/><Relationship Id="rId12" Type="http://schemas.openxmlformats.org/officeDocument/2006/relationships/hyperlink" Target="http://pubdocs.worldbank.org/en/357131511778676366/Indonesias-Global-Workers-Juggling-Opportunities-Risks.pdf" TargetMode="External"/><Relationship Id="rId2" Type="http://schemas.openxmlformats.org/officeDocument/2006/relationships/hyperlink" Target="https://data.worldbank.org/indicator/SI.POV.NAHC?locations=ID" TargetMode="External"/><Relationship Id="rId1" Type="http://schemas.openxmlformats.org/officeDocument/2006/relationships/hyperlink" Target="https://www.povertyactionlab.org/research-resources/introduction-evaluations" TargetMode="External"/><Relationship Id="rId6" Type="http://schemas.openxmlformats.org/officeDocument/2006/relationships/hyperlink" Target="https://www.youtube.com/watch?v=GezGJkDLEZw" TargetMode="External"/><Relationship Id="rId11" Type="http://schemas.openxmlformats.org/officeDocument/2006/relationships/hyperlink" Target="https://www.povertyactionlab.org/sites/default/files/publications/Identifying%20the%20Poor%20Through%20Self-Targeting_0.pdf" TargetMode="External"/><Relationship Id="rId5" Type="http://schemas.openxmlformats.org/officeDocument/2006/relationships/hyperlink" Target="https://www.povertyactionlab.org/sites/default/files/publications/2012.12.21d_Involving_Communities_Identifying_Poor.pdf" TargetMode="External"/><Relationship Id="rId15" Type="http://schemas.openxmlformats.org/officeDocument/2006/relationships/hyperlink" Target="http://documents.worldbank.org/curated/en/187761468179367706/pdf/WPS7255.pdf" TargetMode="External"/><Relationship Id="rId10" Type="http://schemas.openxmlformats.org/officeDocument/2006/relationships/hyperlink" Target="https://www.povertyactionlab.org/event/jpal-sea-conference-social-protection" TargetMode="External"/><Relationship Id="rId4" Type="http://schemas.openxmlformats.org/officeDocument/2006/relationships/hyperlink" Target="https://www.youtube.com/watch?v=GezGJkDLEZw" TargetMode="External"/><Relationship Id="rId9" Type="http://schemas.openxmlformats.org/officeDocument/2006/relationships/hyperlink" Target="http://documents.worldbank.org/curated/en/187761468179367706/pdf/WPS7255.pdf" TargetMode="External"/><Relationship Id="rId14" Type="http://schemas.openxmlformats.org/officeDocument/2006/relationships/hyperlink" Target="http://t4d.ash.harvard.edu/sites/default/files/file-uploads/T4D%20Baseline%20Report_final.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a:t>j-PAL</a:t>
            </a:r>
            <a:r>
              <a:rPr lang="en-US" sz="1200" baseline="0"/>
              <a:t> sources of funding</a:t>
            </a:r>
          </a:p>
          <a:p>
            <a:pPr>
              <a:defRPr/>
            </a:pPr>
            <a:r>
              <a:rPr lang="en-US" sz="1000" baseline="0"/>
              <a:t>As of December 2017</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Sheet1!$C$1</c:f>
              <c:strCache>
                <c:ptCount val="1"/>
                <c:pt idx="0">
                  <c:v>DFAT Core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c:f>
              <c:strCache>
                <c:ptCount val="1"/>
                <c:pt idx="0">
                  <c:v>in %</c:v>
                </c:pt>
              </c:strCache>
            </c:strRef>
          </c:cat>
          <c:val>
            <c:numRef>
              <c:f>Sheet1!$C$2</c:f>
              <c:numCache>
                <c:formatCode>0%</c:formatCode>
                <c:ptCount val="1"/>
                <c:pt idx="0">
                  <c:v>0.54699957120211617</c:v>
                </c:pt>
              </c:numCache>
            </c:numRef>
          </c:val>
          <c:extLst>
            <c:ext xmlns:c16="http://schemas.microsoft.com/office/drawing/2014/chart" uri="{C3380CC4-5D6E-409C-BE32-E72D297353CC}">
              <c16:uniqueId val="{00000000-1620-4A62-81C4-58A31BB95084}"/>
            </c:ext>
          </c:extLst>
        </c:ser>
        <c:ser>
          <c:idx val="1"/>
          <c:order val="1"/>
          <c:tx>
            <c:strRef>
              <c:f>Sheet1!$D$1</c:f>
              <c:strCache>
                <c:ptCount val="1"/>
                <c:pt idx="0">
                  <c:v>DFAT IRF</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c:f>
              <c:strCache>
                <c:ptCount val="1"/>
                <c:pt idx="0">
                  <c:v>in %</c:v>
                </c:pt>
              </c:strCache>
            </c:strRef>
          </c:cat>
          <c:val>
            <c:numRef>
              <c:f>Sheet1!$D$2</c:f>
              <c:numCache>
                <c:formatCode>0%</c:formatCode>
                <c:ptCount val="1"/>
                <c:pt idx="0">
                  <c:v>0.24069187169547507</c:v>
                </c:pt>
              </c:numCache>
            </c:numRef>
          </c:val>
          <c:extLst>
            <c:ext xmlns:c16="http://schemas.microsoft.com/office/drawing/2014/chart" uri="{C3380CC4-5D6E-409C-BE32-E72D297353CC}">
              <c16:uniqueId val="{00000001-1620-4A62-81C4-58A31BB95084}"/>
            </c:ext>
          </c:extLst>
        </c:ser>
        <c:ser>
          <c:idx val="2"/>
          <c:order val="2"/>
          <c:tx>
            <c:strRef>
              <c:f>Sheet1!$E$1</c:f>
              <c:strCache>
                <c:ptCount val="1"/>
                <c:pt idx="0">
                  <c:v>External Fund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c:f>
              <c:strCache>
                <c:ptCount val="1"/>
                <c:pt idx="0">
                  <c:v>in %</c:v>
                </c:pt>
              </c:strCache>
            </c:strRef>
          </c:cat>
          <c:val>
            <c:numRef>
              <c:f>Sheet1!$E$2</c:f>
              <c:numCache>
                <c:formatCode>0%</c:formatCode>
                <c:ptCount val="1"/>
                <c:pt idx="0">
                  <c:v>0.21230855710240881</c:v>
                </c:pt>
              </c:numCache>
            </c:numRef>
          </c:val>
          <c:extLst>
            <c:ext xmlns:c16="http://schemas.microsoft.com/office/drawing/2014/chart" uri="{C3380CC4-5D6E-409C-BE32-E72D297353CC}">
              <c16:uniqueId val="{00000002-1620-4A62-81C4-58A31BB95084}"/>
            </c:ext>
          </c:extLst>
        </c:ser>
        <c:dLbls>
          <c:dLblPos val="ctr"/>
          <c:showLegendKey val="0"/>
          <c:showVal val="1"/>
          <c:showCatName val="0"/>
          <c:showSerName val="0"/>
          <c:showPercent val="0"/>
          <c:showBubbleSize val="0"/>
        </c:dLbls>
        <c:gapWidth val="79"/>
        <c:overlap val="100"/>
        <c:axId val="623208736"/>
        <c:axId val="550800896"/>
      </c:barChart>
      <c:catAx>
        <c:axId val="62320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50800896"/>
        <c:crosses val="autoZero"/>
        <c:auto val="1"/>
        <c:lblAlgn val="ctr"/>
        <c:lblOffset val="100"/>
        <c:noMultiLvlLbl val="0"/>
      </c:catAx>
      <c:valAx>
        <c:axId val="550800896"/>
        <c:scaling>
          <c:orientation val="minMax"/>
        </c:scaling>
        <c:delete val="1"/>
        <c:axPos val="b"/>
        <c:numFmt formatCode="0%" sourceLinked="1"/>
        <c:majorTickMark val="none"/>
        <c:minorTickMark val="none"/>
        <c:tickLblPos val="nextTo"/>
        <c:crossAx val="623208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J-PAL Color Palette (Print)">
      <a:dk1>
        <a:srgbClr val="000000"/>
      </a:dk1>
      <a:lt1>
        <a:srgbClr val="FFFFFF"/>
      </a:lt1>
      <a:dk2>
        <a:srgbClr val="919191"/>
      </a:dk2>
      <a:lt2>
        <a:srgbClr val="CACACA"/>
      </a:lt2>
      <a:accent1>
        <a:srgbClr val="E35925"/>
      </a:accent1>
      <a:accent2>
        <a:srgbClr val="319F90"/>
      </a:accent2>
      <a:accent3>
        <a:srgbClr val="EBBE28"/>
      </a:accent3>
      <a:accent4>
        <a:srgbClr val="58AE78"/>
      </a:accent4>
      <a:accent5>
        <a:srgbClr val="305960"/>
      </a:accent5>
      <a:accent6>
        <a:srgbClr val="646464"/>
      </a:accent6>
      <a:hlink>
        <a:srgbClr val="319F90"/>
      </a:hlink>
      <a:folHlink>
        <a:srgbClr val="D3552B"/>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912719F-13B0-4C72-AD1D-179E1EB479A3}"/>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29DC2DF3-8E40-467B-BE7D-AEB0052CD532}"/>
</file>

<file path=customXml/itemProps4.xml><?xml version="1.0" encoding="utf-8"?>
<ds:datastoreItem xmlns:ds="http://schemas.openxmlformats.org/officeDocument/2006/customXml" ds:itemID="{C3A48652-5459-4A1B-BA5A-CB1C27341075}"/>
</file>

<file path=customXml/itemProps5.xml><?xml version="1.0" encoding="utf-8"?>
<ds:datastoreItem xmlns:ds="http://schemas.openxmlformats.org/officeDocument/2006/customXml" ds:itemID="{15C72318-531E-464B-914B-B52423B10013}"/>
</file>

<file path=docProps/app.xml><?xml version="1.0" encoding="utf-8"?>
<Properties xmlns="http://schemas.openxmlformats.org/officeDocument/2006/extended-properties" xmlns:vt="http://schemas.openxmlformats.org/officeDocument/2006/docPropsVTypes">
  <Template>Normal.dotm</Template>
  <TotalTime>0</TotalTime>
  <Pages>58</Pages>
  <Words>24297</Words>
  <Characters>138499</Characters>
  <Application>Microsoft Office Word</Application>
  <DocSecurity>0</DocSecurity>
  <Lines>1154</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2018-11-18T23:54:00Z</dcterms:created>
  <dcterms:modified xsi:type="dcterms:W3CDTF">2018-11-18T23:56:00Z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03981a9c-ef4d-43eb-bafd-2abfcf54b829</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1205600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