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5B173" w14:textId="7BBBCA3A" w:rsidR="00F31706" w:rsidRDefault="00112A54">
      <w:pPr>
        <w:pStyle w:val="Title"/>
      </w:pPr>
      <w:r>
        <w:t xml:space="preserve">AUSTRALIA SOLOMON ISLANDS PROGRAM SUPPORT </w:t>
      </w:r>
      <w:r w:rsidR="004C5938">
        <w:br/>
      </w:r>
      <w:r>
        <w:t>FACILITY</w:t>
      </w:r>
      <w:r w:rsidR="007539F1">
        <w:t xml:space="preserve"> </w:t>
      </w:r>
      <w:r w:rsidR="005146C7">
        <w:t>PLUS (ASIPS+)</w:t>
      </w:r>
      <w:r w:rsidR="007539F1">
        <w:t xml:space="preserve"> </w:t>
      </w:r>
    </w:p>
    <w:p w14:paraId="17E13E7B" w14:textId="77777777" w:rsidR="0080550D" w:rsidRDefault="0080550D" w:rsidP="00F31706">
      <w:pPr>
        <w:pStyle w:val="Title"/>
        <w:spacing w:before="0"/>
      </w:pPr>
    </w:p>
    <w:p w14:paraId="24F3C152" w14:textId="4CC76101" w:rsidR="00112A54" w:rsidRPr="002A2687" w:rsidRDefault="00112A54" w:rsidP="00F31706">
      <w:pPr>
        <w:pStyle w:val="Title"/>
        <w:spacing w:before="0"/>
      </w:pPr>
      <w:r>
        <w:t xml:space="preserve">INVESTMENT DESIGN DOCUMENT </w:t>
      </w:r>
      <w:r w:rsidR="000F7475" w:rsidRPr="00F31706">
        <w:rPr>
          <w:i/>
          <w:iCs/>
        </w:rPr>
        <w:t>Refresh</w:t>
      </w:r>
    </w:p>
    <w:p w14:paraId="605606D7" w14:textId="77777777" w:rsidR="0080550D" w:rsidRDefault="0080550D" w:rsidP="46A12736">
      <w:pPr>
        <w:rPr>
          <w:rFonts w:asciiTheme="majorHAnsi" w:hAnsiTheme="majorHAnsi" w:cstheme="majorBidi"/>
        </w:rPr>
      </w:pPr>
    </w:p>
    <w:p w14:paraId="1F1C2205" w14:textId="3726A35D" w:rsidR="00125E5B" w:rsidRDefault="005076C3" w:rsidP="46A12736">
      <w:pPr>
        <w:rPr>
          <w:rFonts w:asciiTheme="majorHAnsi" w:hAnsiTheme="majorHAnsi" w:cstheme="majorBidi"/>
        </w:rPr>
      </w:pPr>
      <w:r>
        <w:rPr>
          <w:rFonts w:asciiTheme="majorHAnsi" w:hAnsiTheme="majorHAnsi" w:cstheme="majorBidi"/>
        </w:rPr>
        <w:t>10</w:t>
      </w:r>
      <w:r w:rsidR="00AA1FB1">
        <w:rPr>
          <w:rFonts w:asciiTheme="majorHAnsi" w:hAnsiTheme="majorHAnsi" w:cstheme="majorBidi"/>
        </w:rPr>
        <w:t xml:space="preserve"> </w:t>
      </w:r>
      <w:r w:rsidR="000F7475">
        <w:rPr>
          <w:rFonts w:asciiTheme="majorHAnsi" w:hAnsiTheme="majorHAnsi" w:cstheme="majorBidi"/>
        </w:rPr>
        <w:t>June</w:t>
      </w:r>
      <w:r w:rsidR="00125E5B" w:rsidRPr="004C01DB">
        <w:rPr>
          <w:rFonts w:asciiTheme="majorHAnsi" w:hAnsiTheme="majorHAnsi" w:cstheme="majorBidi"/>
        </w:rPr>
        <w:t xml:space="preserve"> 202</w:t>
      </w:r>
      <w:r w:rsidR="000F7475">
        <w:rPr>
          <w:rFonts w:asciiTheme="majorHAnsi" w:hAnsiTheme="majorHAnsi" w:cstheme="majorBidi"/>
        </w:rPr>
        <w:t>4</w:t>
      </w:r>
    </w:p>
    <w:p w14:paraId="50057F6C" w14:textId="77777777" w:rsidR="0080550D" w:rsidRDefault="0080550D" w:rsidP="46A12736">
      <w:pPr>
        <w:rPr>
          <w:rFonts w:asciiTheme="majorHAnsi" w:hAnsiTheme="majorHAnsi" w:cstheme="majorBidi"/>
        </w:rPr>
      </w:pPr>
    </w:p>
    <w:p w14:paraId="074A37C4" w14:textId="77777777" w:rsidR="0080550D" w:rsidRDefault="0080550D" w:rsidP="46A12736">
      <w:pPr>
        <w:rPr>
          <w:rFonts w:asciiTheme="majorHAnsi" w:hAnsiTheme="majorHAnsi" w:cstheme="majorBidi"/>
        </w:rPr>
      </w:pPr>
    </w:p>
    <w:p w14:paraId="474BC33E" w14:textId="77777777" w:rsidR="0080550D" w:rsidRPr="002A2687" w:rsidRDefault="0080550D" w:rsidP="46A12736">
      <w:pPr>
        <w:rPr>
          <w:rFonts w:asciiTheme="majorHAnsi" w:hAnsiTheme="majorHAnsi" w:cstheme="majorBidi"/>
        </w:rPr>
      </w:pPr>
    </w:p>
    <w:p w14:paraId="2D10BFDC" w14:textId="41A4D9C9" w:rsidR="00112A54" w:rsidRPr="002A2687" w:rsidRDefault="00112A54" w:rsidP="005076C3">
      <w:pPr>
        <w:pBdr>
          <w:top w:val="single" w:sz="4" w:space="1" w:color="677370" w:themeColor="background2" w:themeShade="80"/>
          <w:left w:val="single" w:sz="4" w:space="4" w:color="677370" w:themeColor="background2" w:themeShade="80"/>
          <w:bottom w:val="single" w:sz="4" w:space="1" w:color="auto"/>
          <w:right w:val="single" w:sz="4" w:space="4" w:color="677370" w:themeColor="background2" w:themeShade="80"/>
          <w:between w:val="single" w:sz="4" w:space="1" w:color="677370" w:themeColor="background2" w:themeShade="80"/>
          <w:bar w:val="single" w:sz="4" w:color="677370" w:themeColor="background2" w:themeShade="80"/>
        </w:pBdr>
        <w:shd w:val="clear" w:color="auto" w:fill="C1E7E0" w:themeFill="accent1" w:themeFillTint="66"/>
        <w:tabs>
          <w:tab w:val="left" w:pos="993"/>
        </w:tabs>
        <w:rPr>
          <w:rFonts w:asciiTheme="majorHAnsi" w:hAnsiTheme="majorHAnsi" w:cstheme="majorBidi"/>
          <w:sz w:val="21"/>
          <w:szCs w:val="21"/>
        </w:rPr>
      </w:pPr>
      <w:r w:rsidRPr="46A12736">
        <w:rPr>
          <w:rFonts w:asciiTheme="majorHAnsi" w:hAnsiTheme="majorHAnsi" w:cstheme="majorBidi"/>
          <w:b/>
          <w:bCs/>
          <w:sz w:val="21"/>
          <w:szCs w:val="21"/>
        </w:rPr>
        <w:t>Start date:</w:t>
      </w:r>
      <w:r w:rsidR="0010342C" w:rsidRPr="46A12736">
        <w:rPr>
          <w:rFonts w:asciiTheme="majorHAnsi" w:hAnsiTheme="majorHAnsi" w:cstheme="majorBidi"/>
          <w:b/>
          <w:bCs/>
          <w:sz w:val="21"/>
          <w:szCs w:val="21"/>
        </w:rPr>
        <w:t xml:space="preserve"> </w:t>
      </w:r>
      <w:r w:rsidR="005076C3" w:rsidRPr="005076C3">
        <w:rPr>
          <w:rFonts w:asciiTheme="majorHAnsi" w:hAnsiTheme="majorHAnsi" w:cstheme="majorBidi"/>
          <w:sz w:val="21"/>
          <w:szCs w:val="21"/>
        </w:rPr>
        <w:t xml:space="preserve">1 </w:t>
      </w:r>
      <w:r w:rsidRPr="46A12736">
        <w:rPr>
          <w:rFonts w:asciiTheme="majorHAnsi" w:hAnsiTheme="majorHAnsi" w:cstheme="majorBidi"/>
          <w:sz w:val="21"/>
          <w:szCs w:val="21"/>
        </w:rPr>
        <w:t>July 2023</w:t>
      </w:r>
      <w:r>
        <w:tab/>
      </w:r>
      <w:r>
        <w:tab/>
      </w:r>
      <w:r w:rsidRPr="46A12736">
        <w:rPr>
          <w:rFonts w:asciiTheme="majorHAnsi" w:hAnsiTheme="majorHAnsi" w:cstheme="majorBidi"/>
          <w:b/>
          <w:bCs/>
          <w:sz w:val="21"/>
          <w:szCs w:val="21"/>
        </w:rPr>
        <w:t>End date:</w:t>
      </w:r>
      <w:r w:rsidR="0010342C" w:rsidRPr="46A12736">
        <w:rPr>
          <w:rFonts w:asciiTheme="majorHAnsi" w:hAnsiTheme="majorHAnsi" w:cstheme="majorBidi"/>
          <w:b/>
          <w:bCs/>
          <w:sz w:val="21"/>
          <w:szCs w:val="21"/>
        </w:rPr>
        <w:t xml:space="preserve"> </w:t>
      </w:r>
      <w:r w:rsidR="005076C3" w:rsidRPr="005076C3">
        <w:rPr>
          <w:rFonts w:asciiTheme="majorHAnsi" w:hAnsiTheme="majorHAnsi" w:cstheme="majorBidi"/>
          <w:sz w:val="21"/>
          <w:szCs w:val="21"/>
        </w:rPr>
        <w:t xml:space="preserve">30 </w:t>
      </w:r>
      <w:r w:rsidRPr="46A12736">
        <w:rPr>
          <w:rFonts w:asciiTheme="majorHAnsi" w:hAnsiTheme="majorHAnsi" w:cstheme="majorBidi"/>
          <w:sz w:val="21"/>
          <w:szCs w:val="21"/>
        </w:rPr>
        <w:t>June 2027</w:t>
      </w:r>
      <w:r w:rsidRPr="46A12736">
        <w:rPr>
          <w:rFonts w:asciiTheme="majorHAnsi" w:hAnsiTheme="majorHAnsi" w:cstheme="majorBidi"/>
          <w:b/>
          <w:bCs/>
          <w:sz w:val="21"/>
          <w:szCs w:val="21"/>
        </w:rPr>
        <w:t xml:space="preserve"> </w:t>
      </w:r>
      <w:r w:rsidRPr="46A12736">
        <w:rPr>
          <w:rFonts w:asciiTheme="majorHAnsi" w:hAnsiTheme="majorHAnsi" w:cstheme="majorBidi"/>
          <w:sz w:val="21"/>
          <w:szCs w:val="21"/>
        </w:rPr>
        <w:t xml:space="preserve">(with option to extend to </w:t>
      </w:r>
      <w:r w:rsidR="005076C3">
        <w:rPr>
          <w:rFonts w:asciiTheme="majorHAnsi" w:hAnsiTheme="majorHAnsi" w:cstheme="majorBidi"/>
          <w:sz w:val="21"/>
          <w:szCs w:val="21"/>
        </w:rPr>
        <w:t xml:space="preserve">30 June </w:t>
      </w:r>
      <w:r w:rsidRPr="46A12736">
        <w:rPr>
          <w:rFonts w:asciiTheme="majorHAnsi" w:hAnsiTheme="majorHAnsi" w:cstheme="majorBidi"/>
          <w:sz w:val="21"/>
          <w:szCs w:val="21"/>
        </w:rPr>
        <w:t>2031)</w:t>
      </w:r>
    </w:p>
    <w:p w14:paraId="769D3429" w14:textId="03C6040F" w:rsidR="00112A54" w:rsidRPr="002A2687" w:rsidRDefault="00112A54" w:rsidP="6B3FECFF">
      <w:pPr>
        <w:pBdr>
          <w:top w:val="single" w:sz="4" w:space="1" w:color="677370" w:themeColor="background2" w:themeShade="80"/>
          <w:left w:val="single" w:sz="4" w:space="4" w:color="677370" w:themeColor="background2" w:themeShade="80"/>
          <w:bottom w:val="single" w:sz="4" w:space="1" w:color="auto"/>
          <w:right w:val="single" w:sz="4" w:space="4" w:color="677370" w:themeColor="background2" w:themeShade="80"/>
          <w:between w:val="single" w:sz="4" w:space="1" w:color="677370" w:themeColor="background2" w:themeShade="80"/>
          <w:bar w:val="single" w:sz="4" w:color="677370" w:themeColor="background2" w:themeShade="80"/>
        </w:pBdr>
        <w:shd w:val="clear" w:color="auto" w:fill="C1E7E0" w:themeFill="accent1" w:themeFillTint="66"/>
        <w:tabs>
          <w:tab w:val="left" w:pos="2552"/>
          <w:tab w:val="left" w:pos="4820"/>
          <w:tab w:val="left" w:pos="5103"/>
        </w:tabs>
        <w:rPr>
          <w:rFonts w:asciiTheme="majorHAnsi" w:hAnsiTheme="majorHAnsi" w:cstheme="majorBidi"/>
          <w:sz w:val="21"/>
          <w:szCs w:val="21"/>
        </w:rPr>
      </w:pPr>
      <w:r w:rsidRPr="6B3FECFF">
        <w:rPr>
          <w:rFonts w:asciiTheme="majorHAnsi" w:hAnsiTheme="majorHAnsi" w:cstheme="majorBidi"/>
          <w:b/>
          <w:bCs/>
          <w:sz w:val="21"/>
          <w:szCs w:val="21"/>
        </w:rPr>
        <w:t>Total proposed DFAT funding:</w:t>
      </w:r>
      <w:r w:rsidR="0010342C" w:rsidRPr="6B3FECFF">
        <w:rPr>
          <w:rFonts w:asciiTheme="majorHAnsi" w:hAnsiTheme="majorHAnsi" w:cstheme="majorBidi"/>
          <w:b/>
          <w:bCs/>
          <w:sz w:val="21"/>
          <w:szCs w:val="21"/>
        </w:rPr>
        <w:t xml:space="preserve"> </w:t>
      </w:r>
      <w:r w:rsidR="00721F36" w:rsidRPr="6B3FECFF">
        <w:rPr>
          <w:rFonts w:asciiTheme="majorHAnsi" w:hAnsiTheme="majorHAnsi" w:cstheme="majorBidi"/>
          <w:b/>
          <w:bCs/>
          <w:sz w:val="21"/>
          <w:szCs w:val="21"/>
        </w:rPr>
        <w:t xml:space="preserve">Up to </w:t>
      </w:r>
      <w:r w:rsidR="00D5095D" w:rsidRPr="6B3FECFF">
        <w:rPr>
          <w:rFonts w:asciiTheme="majorHAnsi" w:hAnsiTheme="majorHAnsi" w:cstheme="majorBidi"/>
          <w:b/>
          <w:bCs/>
          <w:sz w:val="21"/>
          <w:szCs w:val="21"/>
        </w:rPr>
        <w:t>$</w:t>
      </w:r>
      <w:r w:rsidR="003F0D63" w:rsidRPr="6B3FECFF">
        <w:rPr>
          <w:rFonts w:asciiTheme="majorHAnsi" w:hAnsiTheme="majorHAnsi" w:cstheme="majorBidi"/>
          <w:b/>
          <w:bCs/>
          <w:sz w:val="21"/>
          <w:szCs w:val="21"/>
        </w:rPr>
        <w:t>12</w:t>
      </w:r>
      <w:r w:rsidR="00D5095D" w:rsidRPr="6B3FECFF">
        <w:rPr>
          <w:rFonts w:asciiTheme="majorHAnsi" w:hAnsiTheme="majorHAnsi" w:cstheme="majorBidi"/>
          <w:b/>
          <w:bCs/>
          <w:sz w:val="21"/>
          <w:szCs w:val="21"/>
        </w:rPr>
        <w:t>0</w:t>
      </w:r>
      <w:r w:rsidRPr="6B3FECFF">
        <w:rPr>
          <w:rFonts w:asciiTheme="majorHAnsi" w:hAnsiTheme="majorHAnsi" w:cstheme="majorBidi"/>
          <w:sz w:val="21"/>
          <w:szCs w:val="21"/>
        </w:rPr>
        <w:t xml:space="preserve"> million </w:t>
      </w:r>
      <w:r w:rsidR="00D5095D" w:rsidRPr="6B3FECFF">
        <w:rPr>
          <w:rFonts w:asciiTheme="majorHAnsi" w:hAnsiTheme="majorHAnsi" w:cstheme="majorBidi"/>
          <w:sz w:val="21"/>
          <w:szCs w:val="21"/>
        </w:rPr>
        <w:t xml:space="preserve">over </w:t>
      </w:r>
      <w:r w:rsidR="003F0D63" w:rsidRPr="6B3FECFF">
        <w:rPr>
          <w:rFonts w:asciiTheme="majorHAnsi" w:hAnsiTheme="majorHAnsi" w:cstheme="majorBidi"/>
          <w:sz w:val="21"/>
          <w:szCs w:val="21"/>
        </w:rPr>
        <w:t>4</w:t>
      </w:r>
      <w:r w:rsidR="00D5095D" w:rsidRPr="6B3FECFF">
        <w:rPr>
          <w:rFonts w:asciiTheme="majorHAnsi" w:hAnsiTheme="majorHAnsi" w:cstheme="majorBidi"/>
          <w:sz w:val="21"/>
          <w:szCs w:val="21"/>
        </w:rPr>
        <w:t xml:space="preserve"> years, </w:t>
      </w:r>
      <w:r w:rsidR="003F0D63" w:rsidRPr="6B3FECFF">
        <w:rPr>
          <w:rFonts w:asciiTheme="majorHAnsi" w:hAnsiTheme="majorHAnsi" w:cstheme="majorBidi"/>
          <w:sz w:val="21"/>
          <w:szCs w:val="21"/>
        </w:rPr>
        <w:t>with the</w:t>
      </w:r>
      <w:r w:rsidR="00A576C1" w:rsidRPr="6B3FECFF">
        <w:rPr>
          <w:rFonts w:asciiTheme="majorHAnsi" w:hAnsiTheme="majorHAnsi" w:cstheme="majorBidi"/>
          <w:sz w:val="21"/>
          <w:szCs w:val="21"/>
        </w:rPr>
        <w:t xml:space="preserve"> option of a</w:t>
      </w:r>
      <w:r w:rsidR="003053A6" w:rsidRPr="6B3FECFF">
        <w:rPr>
          <w:rFonts w:asciiTheme="majorHAnsi" w:hAnsiTheme="majorHAnsi" w:cstheme="majorBidi"/>
          <w:sz w:val="21"/>
          <w:szCs w:val="21"/>
        </w:rPr>
        <w:t xml:space="preserve"> </w:t>
      </w:r>
      <w:r w:rsidR="00A576C1" w:rsidRPr="6B3FECFF">
        <w:rPr>
          <w:rFonts w:asciiTheme="majorHAnsi" w:hAnsiTheme="majorHAnsi" w:cstheme="majorBidi"/>
          <w:sz w:val="21"/>
          <w:szCs w:val="21"/>
        </w:rPr>
        <w:t xml:space="preserve">$120 million </w:t>
      </w:r>
      <w:r w:rsidR="07788180" w:rsidRPr="6B3FECFF">
        <w:rPr>
          <w:rFonts w:asciiTheme="majorHAnsi" w:hAnsiTheme="majorHAnsi" w:cstheme="majorBidi"/>
          <w:sz w:val="21"/>
          <w:szCs w:val="21"/>
        </w:rPr>
        <w:t>4-year</w:t>
      </w:r>
      <w:r w:rsidR="00A576C1" w:rsidRPr="6B3FECFF">
        <w:rPr>
          <w:rFonts w:asciiTheme="majorHAnsi" w:hAnsiTheme="majorHAnsi" w:cstheme="majorBidi"/>
          <w:sz w:val="21"/>
          <w:szCs w:val="21"/>
        </w:rPr>
        <w:t xml:space="preserve"> extension </w:t>
      </w:r>
    </w:p>
    <w:p w14:paraId="2970EC71" w14:textId="77777777" w:rsidR="00112A54" w:rsidRPr="002A2687" w:rsidRDefault="00112A54" w:rsidP="00851963">
      <w:pPr>
        <w:pStyle w:val="BodyText"/>
        <w:rPr>
          <w:rFonts w:asciiTheme="majorHAnsi" w:hAnsiTheme="majorHAnsi" w:cstheme="majorHAnsi"/>
        </w:rPr>
      </w:pPr>
    </w:p>
    <w:p w14:paraId="5C1DBAFF" w14:textId="05F7BB4A" w:rsidR="00112A54" w:rsidRPr="002A2687" w:rsidRDefault="00112A54" w:rsidP="00851963">
      <w:pPr>
        <w:pStyle w:val="BodyText"/>
        <w:rPr>
          <w:rFonts w:asciiTheme="majorHAnsi" w:hAnsiTheme="majorHAnsi" w:cstheme="majorHAnsi"/>
        </w:rPr>
      </w:pPr>
      <w:r w:rsidRPr="002A2687">
        <w:rPr>
          <w:rFonts w:asciiTheme="majorHAnsi" w:hAnsiTheme="majorHAnsi" w:cstheme="majorHAnsi"/>
        </w:rPr>
        <w:br w:type="page"/>
      </w:r>
    </w:p>
    <w:sdt>
      <w:sdtPr>
        <w:rPr>
          <w:rFonts w:asciiTheme="minorHAnsi" w:eastAsiaTheme="minorEastAsia" w:hAnsiTheme="minorHAnsi" w:cstheme="minorBidi"/>
          <w:b w:val="0"/>
          <w:caps w:val="0"/>
          <w:noProof/>
          <w:color w:val="auto"/>
          <w:sz w:val="22"/>
          <w:szCs w:val="22"/>
        </w:rPr>
        <w:id w:val="2052669237"/>
        <w:docPartObj>
          <w:docPartGallery w:val="Table of Contents"/>
          <w:docPartUnique/>
        </w:docPartObj>
      </w:sdtPr>
      <w:sdtEndPr>
        <w:rPr>
          <w:noProof w:val="0"/>
          <w:color w:val="000000" w:themeColor="text1"/>
          <w:sz w:val="21"/>
          <w:szCs w:val="21"/>
        </w:rPr>
      </w:sdtEndPr>
      <w:sdtContent>
        <w:p w14:paraId="20747974" w14:textId="01614499" w:rsidR="002464EE" w:rsidRPr="002A2687" w:rsidRDefault="002464EE" w:rsidP="00816137">
          <w:pPr>
            <w:pStyle w:val="TOCHeading"/>
            <w:spacing w:after="480"/>
          </w:pPr>
          <w:r w:rsidRPr="5AF94602">
            <w:t>Contents</w:t>
          </w:r>
        </w:p>
        <w:p w14:paraId="19FFF258" w14:textId="6016CFEC" w:rsidR="002B4171" w:rsidRDefault="5AF94602">
          <w:pPr>
            <w:pStyle w:val="TOC1"/>
            <w:rPr>
              <w:rFonts w:eastAsiaTheme="minorEastAsia" w:cstheme="minorBidi"/>
              <w:b w:val="0"/>
              <w:caps w:val="0"/>
              <w:color w:val="auto"/>
              <w:kern w:val="2"/>
              <w:sz w:val="24"/>
              <w:szCs w:val="24"/>
              <w:lang w:val="en-AU" w:eastAsia="en-AU"/>
              <w14:ligatures w14:val="standardContextual"/>
            </w:rPr>
          </w:pPr>
          <w:r w:rsidRPr="00C3498B">
            <w:fldChar w:fldCharType="begin"/>
          </w:r>
          <w:r w:rsidR="00F849E0" w:rsidRPr="00C3498B">
            <w:instrText>TOC \o "1-2" \h \z \u</w:instrText>
          </w:r>
          <w:r w:rsidRPr="00C3498B">
            <w:fldChar w:fldCharType="separate"/>
          </w:r>
          <w:hyperlink w:anchor="_Toc239421399" w:history="1">
            <w:r w:rsidR="002B4171" w:rsidRPr="009B379E">
              <w:rPr>
                <w:rStyle w:val="Hyperlink"/>
                <w:rFonts w:cstheme="majorBidi"/>
              </w:rPr>
              <w:t>A.</w:t>
            </w:r>
            <w:r w:rsidR="002B4171">
              <w:rPr>
                <w:rFonts w:eastAsiaTheme="minorEastAsia" w:cstheme="minorBidi"/>
                <w:b w:val="0"/>
                <w:caps w:val="0"/>
                <w:color w:val="auto"/>
                <w:kern w:val="2"/>
                <w:sz w:val="24"/>
                <w:szCs w:val="24"/>
                <w:lang w:val="en-AU" w:eastAsia="en-AU"/>
                <w14:ligatures w14:val="standardContextual"/>
              </w:rPr>
              <w:tab/>
            </w:r>
            <w:r w:rsidR="002B4171" w:rsidRPr="009B379E">
              <w:rPr>
                <w:rStyle w:val="Hyperlink"/>
                <w:rFonts w:cstheme="majorBidi"/>
              </w:rPr>
              <w:t>Executive Summary</w:t>
            </w:r>
            <w:r w:rsidR="002B4171">
              <w:rPr>
                <w:webHidden/>
              </w:rPr>
              <w:tab/>
            </w:r>
            <w:r w:rsidR="002B4171">
              <w:rPr>
                <w:webHidden/>
              </w:rPr>
              <w:fldChar w:fldCharType="begin"/>
            </w:r>
            <w:r w:rsidR="002B4171">
              <w:rPr>
                <w:webHidden/>
              </w:rPr>
              <w:instrText xml:space="preserve"> PAGEREF _Toc239421399 \h </w:instrText>
            </w:r>
            <w:r w:rsidR="002B4171">
              <w:rPr>
                <w:webHidden/>
              </w:rPr>
            </w:r>
            <w:r w:rsidR="002B4171">
              <w:rPr>
                <w:webHidden/>
              </w:rPr>
              <w:fldChar w:fldCharType="separate"/>
            </w:r>
            <w:r w:rsidR="002B4171">
              <w:rPr>
                <w:webHidden/>
              </w:rPr>
              <w:t>7</w:t>
            </w:r>
            <w:r w:rsidR="002B4171">
              <w:rPr>
                <w:webHidden/>
              </w:rPr>
              <w:fldChar w:fldCharType="end"/>
            </w:r>
          </w:hyperlink>
        </w:p>
        <w:p w14:paraId="0B00ECC5" w14:textId="5D69DCA0" w:rsidR="002B4171" w:rsidRDefault="002B4171">
          <w:pPr>
            <w:pStyle w:val="TOC2"/>
            <w:rPr>
              <w:rFonts w:eastAsiaTheme="minorEastAsia"/>
              <w:noProof/>
              <w:color w:val="auto"/>
              <w:kern w:val="2"/>
              <w:sz w:val="24"/>
              <w:szCs w:val="24"/>
              <w:lang w:val="en-AU" w:eastAsia="en-AU"/>
              <w14:ligatures w14:val="standardContextual"/>
            </w:rPr>
          </w:pPr>
          <w:hyperlink w:anchor="_Toc239421400" w:history="1">
            <w:r w:rsidRPr="009B379E">
              <w:rPr>
                <w:rStyle w:val="Hyperlink"/>
                <w:noProof/>
              </w:rPr>
              <w:t xml:space="preserve">A.1 </w:t>
            </w:r>
            <w:r>
              <w:rPr>
                <w:rFonts w:eastAsiaTheme="minorEastAsia"/>
                <w:noProof/>
                <w:color w:val="auto"/>
                <w:kern w:val="2"/>
                <w:sz w:val="24"/>
                <w:szCs w:val="24"/>
                <w:lang w:val="en-AU" w:eastAsia="en-AU"/>
                <w14:ligatures w14:val="standardContextual"/>
              </w:rPr>
              <w:tab/>
            </w:r>
            <w:r w:rsidRPr="009B379E">
              <w:rPr>
                <w:rStyle w:val="Hyperlink"/>
                <w:noProof/>
              </w:rPr>
              <w:t xml:space="preserve">What is the Australia Solomon Islands Program Support Facility </w:t>
            </w:r>
            <w:r w:rsidRPr="009B379E">
              <w:rPr>
                <w:rStyle w:val="Hyperlink"/>
                <w:i/>
                <w:iCs/>
                <w:noProof/>
              </w:rPr>
              <w:t>Plus</w:t>
            </w:r>
            <w:r w:rsidRPr="009B379E">
              <w:rPr>
                <w:rStyle w:val="Hyperlink"/>
                <w:noProof/>
              </w:rPr>
              <w:t>?</w:t>
            </w:r>
            <w:r>
              <w:rPr>
                <w:noProof/>
                <w:webHidden/>
              </w:rPr>
              <w:tab/>
            </w:r>
            <w:r>
              <w:rPr>
                <w:noProof/>
                <w:webHidden/>
              </w:rPr>
              <w:fldChar w:fldCharType="begin"/>
            </w:r>
            <w:r>
              <w:rPr>
                <w:noProof/>
                <w:webHidden/>
              </w:rPr>
              <w:instrText xml:space="preserve"> PAGEREF _Toc239421400 \h </w:instrText>
            </w:r>
            <w:r>
              <w:rPr>
                <w:noProof/>
                <w:webHidden/>
              </w:rPr>
            </w:r>
            <w:r>
              <w:rPr>
                <w:noProof/>
                <w:webHidden/>
              </w:rPr>
              <w:fldChar w:fldCharType="separate"/>
            </w:r>
            <w:r>
              <w:rPr>
                <w:noProof/>
                <w:webHidden/>
              </w:rPr>
              <w:t>7</w:t>
            </w:r>
            <w:r>
              <w:rPr>
                <w:noProof/>
                <w:webHidden/>
              </w:rPr>
              <w:fldChar w:fldCharType="end"/>
            </w:r>
          </w:hyperlink>
        </w:p>
        <w:p w14:paraId="3D87EA07" w14:textId="1406660B" w:rsidR="002B4171" w:rsidRDefault="002B4171">
          <w:pPr>
            <w:pStyle w:val="TOC2"/>
            <w:rPr>
              <w:rFonts w:eastAsiaTheme="minorEastAsia"/>
              <w:noProof/>
              <w:color w:val="auto"/>
              <w:kern w:val="2"/>
              <w:sz w:val="24"/>
              <w:szCs w:val="24"/>
              <w:lang w:val="en-AU" w:eastAsia="en-AU"/>
              <w14:ligatures w14:val="standardContextual"/>
            </w:rPr>
          </w:pPr>
          <w:hyperlink w:anchor="_Toc239421401" w:history="1">
            <w:r w:rsidRPr="009B379E">
              <w:rPr>
                <w:rStyle w:val="Hyperlink"/>
                <w:noProof/>
              </w:rPr>
              <w:t>A.2</w:t>
            </w:r>
            <w:r>
              <w:rPr>
                <w:rFonts w:eastAsiaTheme="minorEastAsia"/>
                <w:noProof/>
                <w:color w:val="auto"/>
                <w:kern w:val="2"/>
                <w:sz w:val="24"/>
                <w:szCs w:val="24"/>
                <w:lang w:val="en-AU" w:eastAsia="en-AU"/>
                <w14:ligatures w14:val="standardContextual"/>
              </w:rPr>
              <w:tab/>
            </w:r>
            <w:r w:rsidRPr="009B379E">
              <w:rPr>
                <w:rStyle w:val="Hyperlink"/>
                <w:noProof/>
              </w:rPr>
              <w:t>What development challenges will ASIPS+ address?</w:t>
            </w:r>
            <w:r>
              <w:rPr>
                <w:noProof/>
                <w:webHidden/>
              </w:rPr>
              <w:tab/>
            </w:r>
            <w:r>
              <w:rPr>
                <w:noProof/>
                <w:webHidden/>
              </w:rPr>
              <w:fldChar w:fldCharType="begin"/>
            </w:r>
            <w:r>
              <w:rPr>
                <w:noProof/>
                <w:webHidden/>
              </w:rPr>
              <w:instrText xml:space="preserve"> PAGEREF _Toc239421401 \h </w:instrText>
            </w:r>
            <w:r>
              <w:rPr>
                <w:noProof/>
                <w:webHidden/>
              </w:rPr>
            </w:r>
            <w:r>
              <w:rPr>
                <w:noProof/>
                <w:webHidden/>
              </w:rPr>
              <w:fldChar w:fldCharType="separate"/>
            </w:r>
            <w:r>
              <w:rPr>
                <w:noProof/>
                <w:webHidden/>
              </w:rPr>
              <w:t>8</w:t>
            </w:r>
            <w:r>
              <w:rPr>
                <w:noProof/>
                <w:webHidden/>
              </w:rPr>
              <w:fldChar w:fldCharType="end"/>
            </w:r>
          </w:hyperlink>
        </w:p>
        <w:p w14:paraId="2229EBAE" w14:textId="1B587038" w:rsidR="002B4171" w:rsidRDefault="002B4171">
          <w:pPr>
            <w:pStyle w:val="TOC2"/>
            <w:rPr>
              <w:rFonts w:eastAsiaTheme="minorEastAsia"/>
              <w:noProof/>
              <w:color w:val="auto"/>
              <w:kern w:val="2"/>
              <w:sz w:val="24"/>
              <w:szCs w:val="24"/>
              <w:lang w:val="en-AU" w:eastAsia="en-AU"/>
              <w14:ligatures w14:val="standardContextual"/>
            </w:rPr>
          </w:pPr>
          <w:hyperlink w:anchor="_Toc239421402" w:history="1">
            <w:r w:rsidRPr="009B379E">
              <w:rPr>
                <w:rStyle w:val="Hyperlink"/>
                <w:noProof/>
              </w:rPr>
              <w:t>A.3</w:t>
            </w:r>
            <w:r>
              <w:rPr>
                <w:rFonts w:eastAsiaTheme="minorEastAsia"/>
                <w:noProof/>
                <w:color w:val="auto"/>
                <w:kern w:val="2"/>
                <w:sz w:val="24"/>
                <w:szCs w:val="24"/>
                <w:lang w:val="en-AU" w:eastAsia="en-AU"/>
                <w14:ligatures w14:val="standardContextual"/>
              </w:rPr>
              <w:tab/>
            </w:r>
            <w:r w:rsidRPr="009B379E">
              <w:rPr>
                <w:rStyle w:val="Hyperlink"/>
                <w:noProof/>
              </w:rPr>
              <w:t>Why is ASIPS+ needed?</w:t>
            </w:r>
            <w:r>
              <w:rPr>
                <w:noProof/>
                <w:webHidden/>
              </w:rPr>
              <w:tab/>
            </w:r>
            <w:r>
              <w:rPr>
                <w:noProof/>
                <w:webHidden/>
              </w:rPr>
              <w:fldChar w:fldCharType="begin"/>
            </w:r>
            <w:r>
              <w:rPr>
                <w:noProof/>
                <w:webHidden/>
              </w:rPr>
              <w:instrText xml:space="preserve"> PAGEREF _Toc239421402 \h </w:instrText>
            </w:r>
            <w:r>
              <w:rPr>
                <w:noProof/>
                <w:webHidden/>
              </w:rPr>
            </w:r>
            <w:r>
              <w:rPr>
                <w:noProof/>
                <w:webHidden/>
              </w:rPr>
              <w:fldChar w:fldCharType="separate"/>
            </w:r>
            <w:r>
              <w:rPr>
                <w:noProof/>
                <w:webHidden/>
              </w:rPr>
              <w:t>8</w:t>
            </w:r>
            <w:r>
              <w:rPr>
                <w:noProof/>
                <w:webHidden/>
              </w:rPr>
              <w:fldChar w:fldCharType="end"/>
            </w:r>
          </w:hyperlink>
        </w:p>
        <w:p w14:paraId="3D434395" w14:textId="69CF2D63" w:rsidR="002B4171" w:rsidRDefault="002B4171">
          <w:pPr>
            <w:pStyle w:val="TOC2"/>
            <w:rPr>
              <w:rFonts w:eastAsiaTheme="minorEastAsia"/>
              <w:noProof/>
              <w:color w:val="auto"/>
              <w:kern w:val="2"/>
              <w:sz w:val="24"/>
              <w:szCs w:val="24"/>
              <w:lang w:val="en-AU" w:eastAsia="en-AU"/>
              <w14:ligatures w14:val="standardContextual"/>
            </w:rPr>
          </w:pPr>
          <w:hyperlink w:anchor="_Toc239421403" w:history="1">
            <w:r w:rsidRPr="009B379E">
              <w:rPr>
                <w:rStyle w:val="Hyperlink"/>
                <w:noProof/>
              </w:rPr>
              <w:t>A.4</w:t>
            </w:r>
            <w:r>
              <w:rPr>
                <w:rFonts w:eastAsiaTheme="minorEastAsia"/>
                <w:noProof/>
                <w:color w:val="auto"/>
                <w:kern w:val="2"/>
                <w:sz w:val="24"/>
                <w:szCs w:val="24"/>
                <w:lang w:val="en-AU" w:eastAsia="en-AU"/>
                <w14:ligatures w14:val="standardContextual"/>
              </w:rPr>
              <w:tab/>
            </w:r>
            <w:r w:rsidRPr="009B379E">
              <w:rPr>
                <w:rStyle w:val="Hyperlink"/>
                <w:noProof/>
              </w:rPr>
              <w:t>What lessons have we learned?</w:t>
            </w:r>
            <w:r>
              <w:rPr>
                <w:noProof/>
                <w:webHidden/>
              </w:rPr>
              <w:tab/>
            </w:r>
            <w:r>
              <w:rPr>
                <w:noProof/>
                <w:webHidden/>
              </w:rPr>
              <w:fldChar w:fldCharType="begin"/>
            </w:r>
            <w:r>
              <w:rPr>
                <w:noProof/>
                <w:webHidden/>
              </w:rPr>
              <w:instrText xml:space="preserve"> PAGEREF _Toc239421403 \h </w:instrText>
            </w:r>
            <w:r>
              <w:rPr>
                <w:noProof/>
                <w:webHidden/>
              </w:rPr>
            </w:r>
            <w:r>
              <w:rPr>
                <w:noProof/>
                <w:webHidden/>
              </w:rPr>
              <w:fldChar w:fldCharType="separate"/>
            </w:r>
            <w:r>
              <w:rPr>
                <w:noProof/>
                <w:webHidden/>
              </w:rPr>
              <w:t>9</w:t>
            </w:r>
            <w:r>
              <w:rPr>
                <w:noProof/>
                <w:webHidden/>
              </w:rPr>
              <w:fldChar w:fldCharType="end"/>
            </w:r>
          </w:hyperlink>
        </w:p>
        <w:p w14:paraId="58848F02" w14:textId="2BC410C0" w:rsidR="002B4171" w:rsidRDefault="002B4171">
          <w:pPr>
            <w:pStyle w:val="TOC2"/>
            <w:rPr>
              <w:rFonts w:eastAsiaTheme="minorEastAsia"/>
              <w:noProof/>
              <w:color w:val="auto"/>
              <w:kern w:val="2"/>
              <w:sz w:val="24"/>
              <w:szCs w:val="24"/>
              <w:lang w:val="en-AU" w:eastAsia="en-AU"/>
              <w14:ligatures w14:val="standardContextual"/>
            </w:rPr>
          </w:pPr>
          <w:hyperlink w:anchor="_Toc239421404" w:history="1">
            <w:r w:rsidRPr="009B379E">
              <w:rPr>
                <w:rStyle w:val="Hyperlink"/>
                <w:noProof/>
              </w:rPr>
              <w:t>A.5</w:t>
            </w:r>
            <w:r>
              <w:rPr>
                <w:rFonts w:eastAsiaTheme="minorEastAsia"/>
                <w:noProof/>
                <w:color w:val="auto"/>
                <w:kern w:val="2"/>
                <w:sz w:val="24"/>
                <w:szCs w:val="24"/>
                <w:lang w:val="en-AU" w:eastAsia="en-AU"/>
                <w14:ligatures w14:val="standardContextual"/>
              </w:rPr>
              <w:tab/>
            </w:r>
            <w:r w:rsidRPr="009B379E">
              <w:rPr>
                <w:rStyle w:val="Hyperlink"/>
                <w:noProof/>
              </w:rPr>
              <w:t>What results are expected to be achieved?</w:t>
            </w:r>
            <w:r>
              <w:rPr>
                <w:noProof/>
                <w:webHidden/>
              </w:rPr>
              <w:tab/>
            </w:r>
            <w:r>
              <w:rPr>
                <w:noProof/>
                <w:webHidden/>
              </w:rPr>
              <w:fldChar w:fldCharType="begin"/>
            </w:r>
            <w:r>
              <w:rPr>
                <w:noProof/>
                <w:webHidden/>
              </w:rPr>
              <w:instrText xml:space="preserve"> PAGEREF _Toc239421404 \h </w:instrText>
            </w:r>
            <w:r>
              <w:rPr>
                <w:noProof/>
                <w:webHidden/>
              </w:rPr>
            </w:r>
            <w:r>
              <w:rPr>
                <w:noProof/>
                <w:webHidden/>
              </w:rPr>
              <w:fldChar w:fldCharType="separate"/>
            </w:r>
            <w:r>
              <w:rPr>
                <w:noProof/>
                <w:webHidden/>
              </w:rPr>
              <w:t>10</w:t>
            </w:r>
            <w:r>
              <w:rPr>
                <w:noProof/>
                <w:webHidden/>
              </w:rPr>
              <w:fldChar w:fldCharType="end"/>
            </w:r>
          </w:hyperlink>
        </w:p>
        <w:p w14:paraId="706F1E6F" w14:textId="30FC23CA" w:rsidR="002B4171" w:rsidRDefault="002B4171">
          <w:pPr>
            <w:pStyle w:val="TOC2"/>
            <w:rPr>
              <w:rFonts w:eastAsiaTheme="minorEastAsia"/>
              <w:noProof/>
              <w:color w:val="auto"/>
              <w:kern w:val="2"/>
              <w:sz w:val="24"/>
              <w:szCs w:val="24"/>
              <w:lang w:val="en-AU" w:eastAsia="en-AU"/>
              <w14:ligatures w14:val="standardContextual"/>
            </w:rPr>
          </w:pPr>
          <w:hyperlink w:anchor="_Toc239421405" w:history="1">
            <w:r w:rsidRPr="009B379E">
              <w:rPr>
                <w:rStyle w:val="Hyperlink"/>
                <w:noProof/>
              </w:rPr>
              <w:t>A.6</w:t>
            </w:r>
            <w:r>
              <w:rPr>
                <w:rFonts w:eastAsiaTheme="minorEastAsia"/>
                <w:noProof/>
                <w:color w:val="auto"/>
                <w:kern w:val="2"/>
                <w:sz w:val="24"/>
                <w:szCs w:val="24"/>
                <w:lang w:val="en-AU" w:eastAsia="en-AU"/>
                <w14:ligatures w14:val="standardContextual"/>
              </w:rPr>
              <w:tab/>
            </w:r>
            <w:r w:rsidRPr="009B379E">
              <w:rPr>
                <w:rStyle w:val="Hyperlink"/>
                <w:noProof/>
              </w:rPr>
              <w:t>What will be the governance and management arrangements?</w:t>
            </w:r>
            <w:r>
              <w:rPr>
                <w:noProof/>
                <w:webHidden/>
              </w:rPr>
              <w:tab/>
            </w:r>
            <w:r>
              <w:rPr>
                <w:noProof/>
                <w:webHidden/>
              </w:rPr>
              <w:fldChar w:fldCharType="begin"/>
            </w:r>
            <w:r>
              <w:rPr>
                <w:noProof/>
                <w:webHidden/>
              </w:rPr>
              <w:instrText xml:space="preserve"> PAGEREF _Toc239421405 \h </w:instrText>
            </w:r>
            <w:r>
              <w:rPr>
                <w:noProof/>
                <w:webHidden/>
              </w:rPr>
            </w:r>
            <w:r>
              <w:rPr>
                <w:noProof/>
                <w:webHidden/>
              </w:rPr>
              <w:fldChar w:fldCharType="separate"/>
            </w:r>
            <w:r>
              <w:rPr>
                <w:noProof/>
                <w:webHidden/>
              </w:rPr>
              <w:t>10</w:t>
            </w:r>
            <w:r>
              <w:rPr>
                <w:noProof/>
                <w:webHidden/>
              </w:rPr>
              <w:fldChar w:fldCharType="end"/>
            </w:r>
          </w:hyperlink>
        </w:p>
        <w:p w14:paraId="71EF78F0" w14:textId="19E0121B" w:rsidR="002B4171" w:rsidRDefault="002B4171">
          <w:pPr>
            <w:pStyle w:val="TOC2"/>
            <w:rPr>
              <w:rFonts w:eastAsiaTheme="minorEastAsia"/>
              <w:noProof/>
              <w:color w:val="auto"/>
              <w:kern w:val="2"/>
              <w:sz w:val="24"/>
              <w:szCs w:val="24"/>
              <w:lang w:val="en-AU" w:eastAsia="en-AU"/>
              <w14:ligatures w14:val="standardContextual"/>
            </w:rPr>
          </w:pPr>
          <w:hyperlink w:anchor="_Toc239421406" w:history="1">
            <w:r w:rsidRPr="009B379E">
              <w:rPr>
                <w:rStyle w:val="Hyperlink"/>
                <w:noProof/>
              </w:rPr>
              <w:t>A.7</w:t>
            </w:r>
            <w:r>
              <w:rPr>
                <w:rFonts w:eastAsiaTheme="minorEastAsia"/>
                <w:noProof/>
                <w:color w:val="auto"/>
                <w:kern w:val="2"/>
                <w:sz w:val="24"/>
                <w:szCs w:val="24"/>
                <w:lang w:val="en-AU" w:eastAsia="en-AU"/>
                <w14:ligatures w14:val="standardContextual"/>
              </w:rPr>
              <w:tab/>
            </w:r>
            <w:r w:rsidRPr="009B379E">
              <w:rPr>
                <w:rStyle w:val="Hyperlink"/>
                <w:noProof/>
              </w:rPr>
              <w:t>What resources will be invested by Australia?</w:t>
            </w:r>
            <w:r>
              <w:rPr>
                <w:noProof/>
                <w:webHidden/>
              </w:rPr>
              <w:tab/>
            </w:r>
            <w:r>
              <w:rPr>
                <w:noProof/>
                <w:webHidden/>
              </w:rPr>
              <w:fldChar w:fldCharType="begin"/>
            </w:r>
            <w:r>
              <w:rPr>
                <w:noProof/>
                <w:webHidden/>
              </w:rPr>
              <w:instrText xml:space="preserve"> PAGEREF _Toc239421406 \h </w:instrText>
            </w:r>
            <w:r>
              <w:rPr>
                <w:noProof/>
                <w:webHidden/>
              </w:rPr>
            </w:r>
            <w:r>
              <w:rPr>
                <w:noProof/>
                <w:webHidden/>
              </w:rPr>
              <w:fldChar w:fldCharType="separate"/>
            </w:r>
            <w:r>
              <w:rPr>
                <w:noProof/>
                <w:webHidden/>
              </w:rPr>
              <w:t>11</w:t>
            </w:r>
            <w:r>
              <w:rPr>
                <w:noProof/>
                <w:webHidden/>
              </w:rPr>
              <w:fldChar w:fldCharType="end"/>
            </w:r>
          </w:hyperlink>
        </w:p>
        <w:p w14:paraId="0AFF8FB1" w14:textId="1965FFB1" w:rsidR="002B4171" w:rsidRDefault="002B4171">
          <w:pPr>
            <w:pStyle w:val="TOC2"/>
            <w:rPr>
              <w:rFonts w:eastAsiaTheme="minorEastAsia"/>
              <w:noProof/>
              <w:color w:val="auto"/>
              <w:kern w:val="2"/>
              <w:sz w:val="24"/>
              <w:szCs w:val="24"/>
              <w:lang w:val="en-AU" w:eastAsia="en-AU"/>
              <w14:ligatures w14:val="standardContextual"/>
            </w:rPr>
          </w:pPr>
          <w:hyperlink w:anchor="_Toc239421407" w:history="1">
            <w:r w:rsidRPr="009B379E">
              <w:rPr>
                <w:rStyle w:val="Hyperlink"/>
                <w:noProof/>
              </w:rPr>
              <w:t>A.8</w:t>
            </w:r>
            <w:r>
              <w:rPr>
                <w:rFonts w:eastAsiaTheme="minorEastAsia"/>
                <w:noProof/>
                <w:color w:val="auto"/>
                <w:kern w:val="2"/>
                <w:sz w:val="24"/>
                <w:szCs w:val="24"/>
                <w:lang w:val="en-AU" w:eastAsia="en-AU"/>
                <w14:ligatures w14:val="standardContextual"/>
              </w:rPr>
              <w:tab/>
            </w:r>
            <w:r w:rsidRPr="009B379E">
              <w:rPr>
                <w:rStyle w:val="Hyperlink"/>
                <w:noProof/>
              </w:rPr>
              <w:t>How was this design developed?</w:t>
            </w:r>
            <w:r>
              <w:rPr>
                <w:noProof/>
                <w:webHidden/>
              </w:rPr>
              <w:tab/>
            </w:r>
            <w:r>
              <w:rPr>
                <w:noProof/>
                <w:webHidden/>
              </w:rPr>
              <w:fldChar w:fldCharType="begin"/>
            </w:r>
            <w:r>
              <w:rPr>
                <w:noProof/>
                <w:webHidden/>
              </w:rPr>
              <w:instrText xml:space="preserve"> PAGEREF _Toc239421407 \h </w:instrText>
            </w:r>
            <w:r>
              <w:rPr>
                <w:noProof/>
                <w:webHidden/>
              </w:rPr>
            </w:r>
            <w:r>
              <w:rPr>
                <w:noProof/>
                <w:webHidden/>
              </w:rPr>
              <w:fldChar w:fldCharType="separate"/>
            </w:r>
            <w:r>
              <w:rPr>
                <w:noProof/>
                <w:webHidden/>
              </w:rPr>
              <w:t>11</w:t>
            </w:r>
            <w:r>
              <w:rPr>
                <w:noProof/>
                <w:webHidden/>
              </w:rPr>
              <w:fldChar w:fldCharType="end"/>
            </w:r>
          </w:hyperlink>
        </w:p>
        <w:p w14:paraId="09384090" w14:textId="4E93DDC9"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08" w:history="1">
            <w:r w:rsidRPr="009B379E">
              <w:rPr>
                <w:rStyle w:val="Hyperlink"/>
                <w:rFonts w:cstheme="majorBidi"/>
              </w:rPr>
              <w:t>B.</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Development Context, Challenges and Lessons</w:t>
            </w:r>
            <w:r>
              <w:rPr>
                <w:webHidden/>
              </w:rPr>
              <w:tab/>
            </w:r>
            <w:r>
              <w:rPr>
                <w:webHidden/>
              </w:rPr>
              <w:fldChar w:fldCharType="begin"/>
            </w:r>
            <w:r>
              <w:rPr>
                <w:webHidden/>
              </w:rPr>
              <w:instrText xml:space="preserve"> PAGEREF _Toc239421408 \h </w:instrText>
            </w:r>
            <w:r>
              <w:rPr>
                <w:webHidden/>
              </w:rPr>
            </w:r>
            <w:r>
              <w:rPr>
                <w:webHidden/>
              </w:rPr>
              <w:fldChar w:fldCharType="separate"/>
            </w:r>
            <w:r>
              <w:rPr>
                <w:webHidden/>
              </w:rPr>
              <w:t>11</w:t>
            </w:r>
            <w:r>
              <w:rPr>
                <w:webHidden/>
              </w:rPr>
              <w:fldChar w:fldCharType="end"/>
            </w:r>
          </w:hyperlink>
        </w:p>
        <w:p w14:paraId="4E117DD2" w14:textId="1BA751E7" w:rsidR="002B4171" w:rsidRDefault="002B4171">
          <w:pPr>
            <w:pStyle w:val="TOC2"/>
            <w:rPr>
              <w:rFonts w:eastAsiaTheme="minorEastAsia"/>
              <w:noProof/>
              <w:color w:val="auto"/>
              <w:kern w:val="2"/>
              <w:sz w:val="24"/>
              <w:szCs w:val="24"/>
              <w:lang w:val="en-AU" w:eastAsia="en-AU"/>
              <w14:ligatures w14:val="standardContextual"/>
            </w:rPr>
          </w:pPr>
          <w:hyperlink w:anchor="_Toc239421409" w:history="1">
            <w:r w:rsidRPr="009B379E">
              <w:rPr>
                <w:rStyle w:val="Hyperlink"/>
                <w:noProof/>
              </w:rPr>
              <w:t>B.1</w:t>
            </w:r>
            <w:r>
              <w:rPr>
                <w:rFonts w:eastAsiaTheme="minorEastAsia"/>
                <w:noProof/>
                <w:color w:val="auto"/>
                <w:kern w:val="2"/>
                <w:sz w:val="24"/>
                <w:szCs w:val="24"/>
                <w:lang w:val="en-AU" w:eastAsia="en-AU"/>
                <w14:ligatures w14:val="standardContextual"/>
              </w:rPr>
              <w:tab/>
            </w:r>
            <w:r w:rsidRPr="009B379E">
              <w:rPr>
                <w:rStyle w:val="Hyperlink"/>
                <w:noProof/>
              </w:rPr>
              <w:t>Development context and problem</w:t>
            </w:r>
            <w:r>
              <w:rPr>
                <w:noProof/>
                <w:webHidden/>
              </w:rPr>
              <w:tab/>
            </w:r>
            <w:r>
              <w:rPr>
                <w:noProof/>
                <w:webHidden/>
              </w:rPr>
              <w:fldChar w:fldCharType="begin"/>
            </w:r>
            <w:r>
              <w:rPr>
                <w:noProof/>
                <w:webHidden/>
              </w:rPr>
              <w:instrText xml:space="preserve"> PAGEREF _Toc239421409 \h </w:instrText>
            </w:r>
            <w:r>
              <w:rPr>
                <w:noProof/>
                <w:webHidden/>
              </w:rPr>
            </w:r>
            <w:r>
              <w:rPr>
                <w:noProof/>
                <w:webHidden/>
              </w:rPr>
              <w:fldChar w:fldCharType="separate"/>
            </w:r>
            <w:r>
              <w:rPr>
                <w:noProof/>
                <w:webHidden/>
              </w:rPr>
              <w:t>11</w:t>
            </w:r>
            <w:r>
              <w:rPr>
                <w:noProof/>
                <w:webHidden/>
              </w:rPr>
              <w:fldChar w:fldCharType="end"/>
            </w:r>
          </w:hyperlink>
        </w:p>
        <w:p w14:paraId="1014D342" w14:textId="32188557" w:rsidR="002B4171" w:rsidRDefault="002B4171">
          <w:pPr>
            <w:pStyle w:val="TOC2"/>
            <w:rPr>
              <w:rFonts w:eastAsiaTheme="minorEastAsia"/>
              <w:noProof/>
              <w:color w:val="auto"/>
              <w:kern w:val="2"/>
              <w:sz w:val="24"/>
              <w:szCs w:val="24"/>
              <w:lang w:val="en-AU" w:eastAsia="en-AU"/>
              <w14:ligatures w14:val="standardContextual"/>
            </w:rPr>
          </w:pPr>
          <w:hyperlink w:anchor="_Toc239421410" w:history="1">
            <w:r w:rsidRPr="009B379E">
              <w:rPr>
                <w:rStyle w:val="Hyperlink"/>
                <w:noProof/>
              </w:rPr>
              <w:t>B.2</w:t>
            </w:r>
            <w:r>
              <w:rPr>
                <w:rFonts w:eastAsiaTheme="minorEastAsia"/>
                <w:noProof/>
                <w:color w:val="auto"/>
                <w:kern w:val="2"/>
                <w:sz w:val="24"/>
                <w:szCs w:val="24"/>
                <w:lang w:val="en-AU" w:eastAsia="en-AU"/>
                <w14:ligatures w14:val="standardContextual"/>
              </w:rPr>
              <w:tab/>
            </w:r>
            <w:r w:rsidRPr="009B379E">
              <w:rPr>
                <w:rStyle w:val="Hyperlink"/>
                <w:noProof/>
              </w:rPr>
              <w:t>Relevance of facility modality for this development context</w:t>
            </w:r>
            <w:r>
              <w:rPr>
                <w:noProof/>
                <w:webHidden/>
              </w:rPr>
              <w:tab/>
            </w:r>
            <w:r>
              <w:rPr>
                <w:noProof/>
                <w:webHidden/>
              </w:rPr>
              <w:fldChar w:fldCharType="begin"/>
            </w:r>
            <w:r>
              <w:rPr>
                <w:noProof/>
                <w:webHidden/>
              </w:rPr>
              <w:instrText xml:space="preserve"> PAGEREF _Toc239421410 \h </w:instrText>
            </w:r>
            <w:r>
              <w:rPr>
                <w:noProof/>
                <w:webHidden/>
              </w:rPr>
            </w:r>
            <w:r>
              <w:rPr>
                <w:noProof/>
                <w:webHidden/>
              </w:rPr>
              <w:fldChar w:fldCharType="separate"/>
            </w:r>
            <w:r>
              <w:rPr>
                <w:noProof/>
                <w:webHidden/>
              </w:rPr>
              <w:t>13</w:t>
            </w:r>
            <w:r>
              <w:rPr>
                <w:noProof/>
                <w:webHidden/>
              </w:rPr>
              <w:fldChar w:fldCharType="end"/>
            </w:r>
          </w:hyperlink>
        </w:p>
        <w:p w14:paraId="09F94905" w14:textId="75584EB4" w:rsidR="002B4171" w:rsidRDefault="002B4171">
          <w:pPr>
            <w:pStyle w:val="TOC2"/>
            <w:rPr>
              <w:rFonts w:eastAsiaTheme="minorEastAsia"/>
              <w:noProof/>
              <w:color w:val="auto"/>
              <w:kern w:val="2"/>
              <w:sz w:val="24"/>
              <w:szCs w:val="24"/>
              <w:lang w:val="en-AU" w:eastAsia="en-AU"/>
              <w14:ligatures w14:val="standardContextual"/>
            </w:rPr>
          </w:pPr>
          <w:hyperlink w:anchor="_Toc239421411" w:history="1">
            <w:r w:rsidRPr="009B379E">
              <w:rPr>
                <w:rStyle w:val="Hyperlink"/>
                <w:noProof/>
              </w:rPr>
              <w:t>B.3</w:t>
            </w:r>
            <w:r>
              <w:rPr>
                <w:rFonts w:eastAsiaTheme="minorEastAsia"/>
                <w:noProof/>
                <w:color w:val="auto"/>
                <w:kern w:val="2"/>
                <w:sz w:val="24"/>
                <w:szCs w:val="24"/>
                <w:lang w:val="en-AU" w:eastAsia="en-AU"/>
                <w14:ligatures w14:val="standardContextual"/>
              </w:rPr>
              <w:tab/>
            </w:r>
            <w:r w:rsidRPr="009B379E">
              <w:rPr>
                <w:rStyle w:val="Hyperlink"/>
                <w:noProof/>
              </w:rPr>
              <w:t>Lessons learned about facility modalities</w:t>
            </w:r>
            <w:r>
              <w:rPr>
                <w:noProof/>
                <w:webHidden/>
              </w:rPr>
              <w:tab/>
            </w:r>
            <w:r>
              <w:rPr>
                <w:noProof/>
                <w:webHidden/>
              </w:rPr>
              <w:fldChar w:fldCharType="begin"/>
            </w:r>
            <w:r>
              <w:rPr>
                <w:noProof/>
                <w:webHidden/>
              </w:rPr>
              <w:instrText xml:space="preserve"> PAGEREF _Toc239421411 \h </w:instrText>
            </w:r>
            <w:r>
              <w:rPr>
                <w:noProof/>
                <w:webHidden/>
              </w:rPr>
            </w:r>
            <w:r>
              <w:rPr>
                <w:noProof/>
                <w:webHidden/>
              </w:rPr>
              <w:fldChar w:fldCharType="separate"/>
            </w:r>
            <w:r>
              <w:rPr>
                <w:noProof/>
                <w:webHidden/>
              </w:rPr>
              <w:t>13</w:t>
            </w:r>
            <w:r>
              <w:rPr>
                <w:noProof/>
                <w:webHidden/>
              </w:rPr>
              <w:fldChar w:fldCharType="end"/>
            </w:r>
          </w:hyperlink>
        </w:p>
        <w:p w14:paraId="3B730794" w14:textId="6D8A4BF7"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13" w:history="1">
            <w:r w:rsidRPr="009B379E">
              <w:rPr>
                <w:rStyle w:val="Hyperlink"/>
                <w:rFonts w:cstheme="majorBidi"/>
              </w:rPr>
              <w:t>C.</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Strategic Context and Rationale</w:t>
            </w:r>
            <w:r>
              <w:rPr>
                <w:webHidden/>
              </w:rPr>
              <w:tab/>
            </w:r>
            <w:r>
              <w:rPr>
                <w:webHidden/>
              </w:rPr>
              <w:fldChar w:fldCharType="begin"/>
            </w:r>
            <w:r>
              <w:rPr>
                <w:webHidden/>
              </w:rPr>
              <w:instrText xml:space="preserve"> PAGEREF _Toc239421413 \h </w:instrText>
            </w:r>
            <w:r>
              <w:rPr>
                <w:webHidden/>
              </w:rPr>
            </w:r>
            <w:r>
              <w:rPr>
                <w:webHidden/>
              </w:rPr>
              <w:fldChar w:fldCharType="separate"/>
            </w:r>
            <w:r>
              <w:rPr>
                <w:webHidden/>
              </w:rPr>
              <w:t>17</w:t>
            </w:r>
            <w:r>
              <w:rPr>
                <w:webHidden/>
              </w:rPr>
              <w:fldChar w:fldCharType="end"/>
            </w:r>
          </w:hyperlink>
        </w:p>
        <w:p w14:paraId="46F68C89" w14:textId="73FBF39B" w:rsidR="002B4171" w:rsidRDefault="002B4171">
          <w:pPr>
            <w:pStyle w:val="TOC2"/>
            <w:rPr>
              <w:rFonts w:eastAsiaTheme="minorEastAsia"/>
              <w:noProof/>
              <w:color w:val="auto"/>
              <w:kern w:val="2"/>
              <w:sz w:val="24"/>
              <w:szCs w:val="24"/>
              <w:lang w:val="en-AU" w:eastAsia="en-AU"/>
              <w14:ligatures w14:val="standardContextual"/>
            </w:rPr>
          </w:pPr>
          <w:hyperlink w:anchor="_Toc239421414" w:history="1">
            <w:r w:rsidRPr="009B379E">
              <w:rPr>
                <w:rStyle w:val="Hyperlink"/>
                <w:noProof/>
              </w:rPr>
              <w:t>C.1</w:t>
            </w:r>
            <w:r>
              <w:rPr>
                <w:rFonts w:eastAsiaTheme="minorEastAsia"/>
                <w:noProof/>
                <w:color w:val="auto"/>
                <w:kern w:val="2"/>
                <w:sz w:val="24"/>
                <w:szCs w:val="24"/>
                <w:lang w:val="en-AU" w:eastAsia="en-AU"/>
                <w14:ligatures w14:val="standardContextual"/>
              </w:rPr>
              <w:tab/>
            </w:r>
            <w:r w:rsidRPr="009B379E">
              <w:rPr>
                <w:rStyle w:val="Hyperlink"/>
                <w:noProof/>
              </w:rPr>
              <w:t>Australia’s broader policy objectives</w:t>
            </w:r>
            <w:r>
              <w:rPr>
                <w:noProof/>
                <w:webHidden/>
              </w:rPr>
              <w:tab/>
            </w:r>
            <w:r>
              <w:rPr>
                <w:noProof/>
                <w:webHidden/>
              </w:rPr>
              <w:fldChar w:fldCharType="begin"/>
            </w:r>
            <w:r>
              <w:rPr>
                <w:noProof/>
                <w:webHidden/>
              </w:rPr>
              <w:instrText xml:space="preserve"> PAGEREF _Toc239421414 \h </w:instrText>
            </w:r>
            <w:r>
              <w:rPr>
                <w:noProof/>
                <w:webHidden/>
              </w:rPr>
            </w:r>
            <w:r>
              <w:rPr>
                <w:noProof/>
                <w:webHidden/>
              </w:rPr>
              <w:fldChar w:fldCharType="separate"/>
            </w:r>
            <w:r>
              <w:rPr>
                <w:noProof/>
                <w:webHidden/>
              </w:rPr>
              <w:t>17</w:t>
            </w:r>
            <w:r>
              <w:rPr>
                <w:noProof/>
                <w:webHidden/>
              </w:rPr>
              <w:fldChar w:fldCharType="end"/>
            </w:r>
          </w:hyperlink>
        </w:p>
        <w:p w14:paraId="7B7A4074" w14:textId="3829CFD2" w:rsidR="002B4171" w:rsidRDefault="002B4171">
          <w:pPr>
            <w:pStyle w:val="TOC2"/>
            <w:rPr>
              <w:rFonts w:eastAsiaTheme="minorEastAsia"/>
              <w:noProof/>
              <w:color w:val="auto"/>
              <w:kern w:val="2"/>
              <w:sz w:val="24"/>
              <w:szCs w:val="24"/>
              <w:lang w:val="en-AU" w:eastAsia="en-AU"/>
              <w14:ligatures w14:val="standardContextual"/>
            </w:rPr>
          </w:pPr>
          <w:hyperlink w:anchor="_Toc239421415" w:history="1">
            <w:r w:rsidRPr="009B379E">
              <w:rPr>
                <w:rStyle w:val="Hyperlink"/>
                <w:noProof/>
              </w:rPr>
              <w:t>C.2</w:t>
            </w:r>
            <w:r>
              <w:rPr>
                <w:rFonts w:eastAsiaTheme="minorEastAsia"/>
                <w:noProof/>
                <w:color w:val="auto"/>
                <w:kern w:val="2"/>
                <w:sz w:val="24"/>
                <w:szCs w:val="24"/>
                <w:lang w:val="en-AU" w:eastAsia="en-AU"/>
                <w14:ligatures w14:val="standardContextual"/>
              </w:rPr>
              <w:tab/>
            </w:r>
            <w:r w:rsidRPr="009B379E">
              <w:rPr>
                <w:rStyle w:val="Hyperlink"/>
                <w:noProof/>
              </w:rPr>
              <w:t>Rationale for ASIPS+</w:t>
            </w:r>
            <w:r>
              <w:rPr>
                <w:noProof/>
                <w:webHidden/>
              </w:rPr>
              <w:tab/>
            </w:r>
            <w:r>
              <w:rPr>
                <w:noProof/>
                <w:webHidden/>
              </w:rPr>
              <w:fldChar w:fldCharType="begin"/>
            </w:r>
            <w:r>
              <w:rPr>
                <w:noProof/>
                <w:webHidden/>
              </w:rPr>
              <w:instrText xml:space="preserve"> PAGEREF _Toc239421415 \h </w:instrText>
            </w:r>
            <w:r>
              <w:rPr>
                <w:noProof/>
                <w:webHidden/>
              </w:rPr>
            </w:r>
            <w:r>
              <w:rPr>
                <w:noProof/>
                <w:webHidden/>
              </w:rPr>
              <w:fldChar w:fldCharType="separate"/>
            </w:r>
            <w:r>
              <w:rPr>
                <w:noProof/>
                <w:webHidden/>
              </w:rPr>
              <w:t>17</w:t>
            </w:r>
            <w:r>
              <w:rPr>
                <w:noProof/>
                <w:webHidden/>
              </w:rPr>
              <w:fldChar w:fldCharType="end"/>
            </w:r>
          </w:hyperlink>
        </w:p>
        <w:p w14:paraId="1C07966F" w14:textId="747FC5DC"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16" w:history="1">
            <w:r w:rsidRPr="009B379E">
              <w:rPr>
                <w:rStyle w:val="Hyperlink"/>
                <w:rFonts w:cstheme="majorBidi"/>
              </w:rPr>
              <w:t>D.</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Proposed Outcomes and Investment Options</w:t>
            </w:r>
            <w:r>
              <w:rPr>
                <w:webHidden/>
              </w:rPr>
              <w:tab/>
            </w:r>
            <w:r>
              <w:rPr>
                <w:webHidden/>
              </w:rPr>
              <w:fldChar w:fldCharType="begin"/>
            </w:r>
            <w:r>
              <w:rPr>
                <w:webHidden/>
              </w:rPr>
              <w:instrText xml:space="preserve"> PAGEREF _Toc239421416 \h </w:instrText>
            </w:r>
            <w:r>
              <w:rPr>
                <w:webHidden/>
              </w:rPr>
            </w:r>
            <w:r>
              <w:rPr>
                <w:webHidden/>
              </w:rPr>
              <w:fldChar w:fldCharType="separate"/>
            </w:r>
            <w:r>
              <w:rPr>
                <w:webHidden/>
              </w:rPr>
              <w:t>18</w:t>
            </w:r>
            <w:r>
              <w:rPr>
                <w:webHidden/>
              </w:rPr>
              <w:fldChar w:fldCharType="end"/>
            </w:r>
          </w:hyperlink>
        </w:p>
        <w:p w14:paraId="6A22D033" w14:textId="112CF248" w:rsidR="002B4171" w:rsidRDefault="002B4171">
          <w:pPr>
            <w:pStyle w:val="TOC2"/>
            <w:rPr>
              <w:rFonts w:eastAsiaTheme="minorEastAsia"/>
              <w:noProof/>
              <w:color w:val="auto"/>
              <w:kern w:val="2"/>
              <w:sz w:val="24"/>
              <w:szCs w:val="24"/>
              <w:lang w:val="en-AU" w:eastAsia="en-AU"/>
              <w14:ligatures w14:val="standardContextual"/>
            </w:rPr>
          </w:pPr>
          <w:hyperlink w:anchor="_Toc239421417" w:history="1">
            <w:r w:rsidRPr="009B379E">
              <w:rPr>
                <w:rStyle w:val="Hyperlink"/>
                <w:noProof/>
              </w:rPr>
              <w:t>D.1</w:t>
            </w:r>
            <w:r>
              <w:rPr>
                <w:rFonts w:eastAsiaTheme="minorEastAsia"/>
                <w:noProof/>
                <w:color w:val="auto"/>
                <w:kern w:val="2"/>
                <w:sz w:val="24"/>
                <w:szCs w:val="24"/>
                <w:lang w:val="en-AU" w:eastAsia="en-AU"/>
                <w14:ligatures w14:val="standardContextual"/>
              </w:rPr>
              <w:tab/>
            </w:r>
            <w:r w:rsidRPr="009B379E">
              <w:rPr>
                <w:rStyle w:val="Hyperlink"/>
                <w:noProof/>
              </w:rPr>
              <w:t>Facility Outcomes and Logic</w:t>
            </w:r>
            <w:r>
              <w:rPr>
                <w:noProof/>
                <w:webHidden/>
              </w:rPr>
              <w:tab/>
            </w:r>
            <w:r>
              <w:rPr>
                <w:noProof/>
                <w:webHidden/>
              </w:rPr>
              <w:fldChar w:fldCharType="begin"/>
            </w:r>
            <w:r>
              <w:rPr>
                <w:noProof/>
                <w:webHidden/>
              </w:rPr>
              <w:instrText xml:space="preserve"> PAGEREF _Toc239421417 \h </w:instrText>
            </w:r>
            <w:r>
              <w:rPr>
                <w:noProof/>
                <w:webHidden/>
              </w:rPr>
            </w:r>
            <w:r>
              <w:rPr>
                <w:noProof/>
                <w:webHidden/>
              </w:rPr>
              <w:fldChar w:fldCharType="separate"/>
            </w:r>
            <w:r>
              <w:rPr>
                <w:noProof/>
                <w:webHidden/>
              </w:rPr>
              <w:t>18</w:t>
            </w:r>
            <w:r>
              <w:rPr>
                <w:noProof/>
                <w:webHidden/>
              </w:rPr>
              <w:fldChar w:fldCharType="end"/>
            </w:r>
          </w:hyperlink>
        </w:p>
        <w:p w14:paraId="549A375A" w14:textId="2746AE00" w:rsidR="002B4171" w:rsidRDefault="002B4171">
          <w:pPr>
            <w:pStyle w:val="TOC2"/>
            <w:rPr>
              <w:rFonts w:eastAsiaTheme="minorEastAsia"/>
              <w:noProof/>
              <w:color w:val="auto"/>
              <w:kern w:val="2"/>
              <w:sz w:val="24"/>
              <w:szCs w:val="24"/>
              <w:lang w:val="en-AU" w:eastAsia="en-AU"/>
              <w14:ligatures w14:val="standardContextual"/>
            </w:rPr>
          </w:pPr>
          <w:hyperlink w:anchor="_Toc239421418" w:history="1">
            <w:r w:rsidRPr="009B379E">
              <w:rPr>
                <w:rStyle w:val="Hyperlink"/>
                <w:noProof/>
              </w:rPr>
              <w:t>D.2</w:t>
            </w:r>
            <w:r>
              <w:rPr>
                <w:rFonts w:eastAsiaTheme="minorEastAsia"/>
                <w:noProof/>
                <w:color w:val="auto"/>
                <w:kern w:val="2"/>
                <w:sz w:val="24"/>
                <w:szCs w:val="24"/>
                <w:lang w:val="en-AU" w:eastAsia="en-AU"/>
                <w14:ligatures w14:val="standardContextual"/>
              </w:rPr>
              <w:tab/>
            </w:r>
            <w:r w:rsidRPr="009B379E">
              <w:rPr>
                <w:rStyle w:val="Hyperlink"/>
                <w:noProof/>
              </w:rPr>
              <w:t>Facility Delivery Approach</w:t>
            </w:r>
            <w:r>
              <w:rPr>
                <w:noProof/>
                <w:webHidden/>
              </w:rPr>
              <w:tab/>
            </w:r>
            <w:r>
              <w:rPr>
                <w:noProof/>
                <w:webHidden/>
              </w:rPr>
              <w:fldChar w:fldCharType="begin"/>
            </w:r>
            <w:r>
              <w:rPr>
                <w:noProof/>
                <w:webHidden/>
              </w:rPr>
              <w:instrText xml:space="preserve"> PAGEREF _Toc239421418 \h </w:instrText>
            </w:r>
            <w:r>
              <w:rPr>
                <w:noProof/>
                <w:webHidden/>
              </w:rPr>
            </w:r>
            <w:r>
              <w:rPr>
                <w:noProof/>
                <w:webHidden/>
              </w:rPr>
              <w:fldChar w:fldCharType="separate"/>
            </w:r>
            <w:r>
              <w:rPr>
                <w:noProof/>
                <w:webHidden/>
              </w:rPr>
              <w:t>31</w:t>
            </w:r>
            <w:r>
              <w:rPr>
                <w:noProof/>
                <w:webHidden/>
              </w:rPr>
              <w:fldChar w:fldCharType="end"/>
            </w:r>
          </w:hyperlink>
        </w:p>
        <w:p w14:paraId="3B4A5714" w14:textId="2C397157"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20" w:history="1">
            <w:r w:rsidRPr="009B379E">
              <w:rPr>
                <w:rStyle w:val="Hyperlink"/>
                <w:rFonts w:cstheme="majorBidi"/>
              </w:rPr>
              <w:t>E.</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Implementation Arrangements</w:t>
            </w:r>
            <w:r>
              <w:rPr>
                <w:webHidden/>
              </w:rPr>
              <w:tab/>
            </w:r>
            <w:r>
              <w:rPr>
                <w:webHidden/>
              </w:rPr>
              <w:fldChar w:fldCharType="begin"/>
            </w:r>
            <w:r>
              <w:rPr>
                <w:webHidden/>
              </w:rPr>
              <w:instrText xml:space="preserve"> PAGEREF _Toc239421420 \h </w:instrText>
            </w:r>
            <w:r>
              <w:rPr>
                <w:webHidden/>
              </w:rPr>
            </w:r>
            <w:r>
              <w:rPr>
                <w:webHidden/>
              </w:rPr>
              <w:fldChar w:fldCharType="separate"/>
            </w:r>
            <w:r>
              <w:rPr>
                <w:webHidden/>
              </w:rPr>
              <w:t>33</w:t>
            </w:r>
            <w:r>
              <w:rPr>
                <w:webHidden/>
              </w:rPr>
              <w:fldChar w:fldCharType="end"/>
            </w:r>
          </w:hyperlink>
        </w:p>
        <w:p w14:paraId="2DFB7CDF" w14:textId="3C22B28F" w:rsidR="002B4171" w:rsidRDefault="002B4171">
          <w:pPr>
            <w:pStyle w:val="TOC2"/>
            <w:rPr>
              <w:rFonts w:eastAsiaTheme="minorEastAsia"/>
              <w:noProof/>
              <w:color w:val="auto"/>
              <w:kern w:val="2"/>
              <w:sz w:val="24"/>
              <w:szCs w:val="24"/>
              <w:lang w:val="en-AU" w:eastAsia="en-AU"/>
              <w14:ligatures w14:val="standardContextual"/>
            </w:rPr>
          </w:pPr>
          <w:hyperlink w:anchor="_Toc239421421" w:history="1">
            <w:r w:rsidRPr="009B379E">
              <w:rPr>
                <w:rStyle w:val="Hyperlink"/>
                <w:noProof/>
              </w:rPr>
              <w:t>E.1</w:t>
            </w:r>
            <w:r>
              <w:rPr>
                <w:rFonts w:eastAsiaTheme="minorEastAsia"/>
                <w:noProof/>
                <w:color w:val="auto"/>
                <w:kern w:val="2"/>
                <w:sz w:val="24"/>
                <w:szCs w:val="24"/>
                <w:lang w:val="en-AU" w:eastAsia="en-AU"/>
                <w14:ligatures w14:val="standardContextual"/>
              </w:rPr>
              <w:tab/>
            </w:r>
            <w:r w:rsidRPr="009B379E">
              <w:rPr>
                <w:rStyle w:val="Hyperlink"/>
                <w:noProof/>
              </w:rPr>
              <w:t>Governance and Management</w:t>
            </w:r>
            <w:r>
              <w:rPr>
                <w:noProof/>
                <w:webHidden/>
              </w:rPr>
              <w:tab/>
            </w:r>
            <w:r>
              <w:rPr>
                <w:noProof/>
                <w:webHidden/>
              </w:rPr>
              <w:fldChar w:fldCharType="begin"/>
            </w:r>
            <w:r>
              <w:rPr>
                <w:noProof/>
                <w:webHidden/>
              </w:rPr>
              <w:instrText xml:space="preserve"> PAGEREF _Toc239421421 \h </w:instrText>
            </w:r>
            <w:r>
              <w:rPr>
                <w:noProof/>
                <w:webHidden/>
              </w:rPr>
            </w:r>
            <w:r>
              <w:rPr>
                <w:noProof/>
                <w:webHidden/>
              </w:rPr>
              <w:fldChar w:fldCharType="separate"/>
            </w:r>
            <w:r>
              <w:rPr>
                <w:noProof/>
                <w:webHidden/>
              </w:rPr>
              <w:t>33</w:t>
            </w:r>
            <w:r>
              <w:rPr>
                <w:noProof/>
                <w:webHidden/>
              </w:rPr>
              <w:fldChar w:fldCharType="end"/>
            </w:r>
          </w:hyperlink>
        </w:p>
        <w:p w14:paraId="23F2525A" w14:textId="3120F4ED" w:rsidR="002B4171" w:rsidRDefault="002B4171">
          <w:pPr>
            <w:pStyle w:val="TOC2"/>
            <w:rPr>
              <w:rFonts w:eastAsiaTheme="minorEastAsia"/>
              <w:noProof/>
              <w:color w:val="auto"/>
              <w:kern w:val="2"/>
              <w:sz w:val="24"/>
              <w:szCs w:val="24"/>
              <w:lang w:val="en-AU" w:eastAsia="en-AU"/>
              <w14:ligatures w14:val="standardContextual"/>
            </w:rPr>
          </w:pPr>
          <w:hyperlink w:anchor="_Toc239421422" w:history="1">
            <w:r w:rsidRPr="009B379E">
              <w:rPr>
                <w:rStyle w:val="Hyperlink"/>
                <w:noProof/>
              </w:rPr>
              <w:t>E.2</w:t>
            </w:r>
            <w:r>
              <w:rPr>
                <w:rFonts w:eastAsiaTheme="minorEastAsia"/>
                <w:noProof/>
                <w:color w:val="auto"/>
                <w:kern w:val="2"/>
                <w:sz w:val="24"/>
                <w:szCs w:val="24"/>
                <w:lang w:val="en-AU" w:eastAsia="en-AU"/>
                <w14:ligatures w14:val="standardContextual"/>
              </w:rPr>
              <w:tab/>
            </w:r>
            <w:r w:rsidRPr="009B379E">
              <w:rPr>
                <w:rStyle w:val="Hyperlink"/>
                <w:noProof/>
              </w:rPr>
              <w:t>Service Order development and delivery</w:t>
            </w:r>
            <w:r>
              <w:rPr>
                <w:noProof/>
                <w:webHidden/>
              </w:rPr>
              <w:tab/>
            </w:r>
            <w:r>
              <w:rPr>
                <w:noProof/>
                <w:webHidden/>
              </w:rPr>
              <w:fldChar w:fldCharType="begin"/>
            </w:r>
            <w:r>
              <w:rPr>
                <w:noProof/>
                <w:webHidden/>
              </w:rPr>
              <w:instrText xml:space="preserve"> PAGEREF _Toc239421422 \h </w:instrText>
            </w:r>
            <w:r>
              <w:rPr>
                <w:noProof/>
                <w:webHidden/>
              </w:rPr>
            </w:r>
            <w:r>
              <w:rPr>
                <w:noProof/>
                <w:webHidden/>
              </w:rPr>
              <w:fldChar w:fldCharType="separate"/>
            </w:r>
            <w:r>
              <w:rPr>
                <w:noProof/>
                <w:webHidden/>
              </w:rPr>
              <w:t>38</w:t>
            </w:r>
            <w:r>
              <w:rPr>
                <w:noProof/>
                <w:webHidden/>
              </w:rPr>
              <w:fldChar w:fldCharType="end"/>
            </w:r>
          </w:hyperlink>
        </w:p>
        <w:p w14:paraId="224E0A48" w14:textId="193E6C46" w:rsidR="002B4171" w:rsidRDefault="002B4171">
          <w:pPr>
            <w:pStyle w:val="TOC2"/>
            <w:rPr>
              <w:rFonts w:eastAsiaTheme="minorEastAsia"/>
              <w:noProof/>
              <w:color w:val="auto"/>
              <w:kern w:val="2"/>
              <w:sz w:val="24"/>
              <w:szCs w:val="24"/>
              <w:lang w:val="en-AU" w:eastAsia="en-AU"/>
              <w14:ligatures w14:val="standardContextual"/>
            </w:rPr>
          </w:pPr>
          <w:hyperlink w:anchor="_Toc239421423" w:history="1">
            <w:r w:rsidRPr="009B379E">
              <w:rPr>
                <w:rStyle w:val="Hyperlink"/>
                <w:noProof/>
              </w:rPr>
              <w:t>E.3</w:t>
            </w:r>
            <w:r>
              <w:rPr>
                <w:rFonts w:eastAsiaTheme="minorEastAsia"/>
                <w:noProof/>
                <w:color w:val="auto"/>
                <w:kern w:val="2"/>
                <w:sz w:val="24"/>
                <w:szCs w:val="24"/>
                <w:lang w:val="en-AU" w:eastAsia="en-AU"/>
                <w14:ligatures w14:val="standardContextual"/>
              </w:rPr>
              <w:tab/>
            </w:r>
            <w:r w:rsidRPr="009B379E">
              <w:rPr>
                <w:rStyle w:val="Hyperlink"/>
                <w:noProof/>
              </w:rPr>
              <w:t>Partnership engagement and policy dialogue</w:t>
            </w:r>
            <w:r>
              <w:rPr>
                <w:noProof/>
                <w:webHidden/>
              </w:rPr>
              <w:tab/>
            </w:r>
            <w:r>
              <w:rPr>
                <w:noProof/>
                <w:webHidden/>
              </w:rPr>
              <w:fldChar w:fldCharType="begin"/>
            </w:r>
            <w:r>
              <w:rPr>
                <w:noProof/>
                <w:webHidden/>
              </w:rPr>
              <w:instrText xml:space="preserve"> PAGEREF _Toc239421423 \h </w:instrText>
            </w:r>
            <w:r>
              <w:rPr>
                <w:noProof/>
                <w:webHidden/>
              </w:rPr>
            </w:r>
            <w:r>
              <w:rPr>
                <w:noProof/>
                <w:webHidden/>
              </w:rPr>
              <w:fldChar w:fldCharType="separate"/>
            </w:r>
            <w:r>
              <w:rPr>
                <w:noProof/>
                <w:webHidden/>
              </w:rPr>
              <w:t>42</w:t>
            </w:r>
            <w:r>
              <w:rPr>
                <w:noProof/>
                <w:webHidden/>
              </w:rPr>
              <w:fldChar w:fldCharType="end"/>
            </w:r>
          </w:hyperlink>
        </w:p>
        <w:p w14:paraId="26ED3FDA" w14:textId="5EDCB911" w:rsidR="002B4171" w:rsidRDefault="002B4171">
          <w:pPr>
            <w:pStyle w:val="TOC2"/>
            <w:rPr>
              <w:rFonts w:eastAsiaTheme="minorEastAsia"/>
              <w:noProof/>
              <w:color w:val="auto"/>
              <w:kern w:val="2"/>
              <w:sz w:val="24"/>
              <w:szCs w:val="24"/>
              <w:lang w:val="en-AU" w:eastAsia="en-AU"/>
              <w14:ligatures w14:val="standardContextual"/>
            </w:rPr>
          </w:pPr>
          <w:hyperlink w:anchor="_Toc239421424" w:history="1">
            <w:r w:rsidRPr="009B379E">
              <w:rPr>
                <w:rStyle w:val="Hyperlink"/>
                <w:noProof/>
              </w:rPr>
              <w:t>E.4</w:t>
            </w:r>
            <w:r>
              <w:rPr>
                <w:rFonts w:eastAsiaTheme="minorEastAsia"/>
                <w:noProof/>
                <w:color w:val="auto"/>
                <w:kern w:val="2"/>
                <w:sz w:val="24"/>
                <w:szCs w:val="24"/>
                <w:lang w:val="en-AU" w:eastAsia="en-AU"/>
                <w14:ligatures w14:val="standardContextual"/>
              </w:rPr>
              <w:tab/>
            </w:r>
            <w:r w:rsidRPr="009B379E">
              <w:rPr>
                <w:rStyle w:val="Hyperlink"/>
                <w:noProof/>
              </w:rPr>
              <w:t>Sustainability</w:t>
            </w:r>
            <w:r>
              <w:rPr>
                <w:noProof/>
                <w:webHidden/>
              </w:rPr>
              <w:tab/>
            </w:r>
            <w:r>
              <w:rPr>
                <w:noProof/>
                <w:webHidden/>
              </w:rPr>
              <w:fldChar w:fldCharType="begin"/>
            </w:r>
            <w:r>
              <w:rPr>
                <w:noProof/>
                <w:webHidden/>
              </w:rPr>
              <w:instrText xml:space="preserve"> PAGEREF _Toc239421424 \h </w:instrText>
            </w:r>
            <w:r>
              <w:rPr>
                <w:noProof/>
                <w:webHidden/>
              </w:rPr>
            </w:r>
            <w:r>
              <w:rPr>
                <w:noProof/>
                <w:webHidden/>
              </w:rPr>
              <w:fldChar w:fldCharType="separate"/>
            </w:r>
            <w:r>
              <w:rPr>
                <w:noProof/>
                <w:webHidden/>
              </w:rPr>
              <w:t>42</w:t>
            </w:r>
            <w:r>
              <w:rPr>
                <w:noProof/>
                <w:webHidden/>
              </w:rPr>
              <w:fldChar w:fldCharType="end"/>
            </w:r>
          </w:hyperlink>
        </w:p>
        <w:p w14:paraId="76B763E9" w14:textId="2F1360FB"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25" w:history="1">
            <w:r w:rsidRPr="009B379E">
              <w:rPr>
                <w:rStyle w:val="Hyperlink"/>
                <w:rFonts w:cstheme="majorBidi"/>
              </w:rPr>
              <w:t>F.</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Monitoring, Evaluation and Learning (MEL)</w:t>
            </w:r>
            <w:r>
              <w:rPr>
                <w:webHidden/>
              </w:rPr>
              <w:tab/>
            </w:r>
            <w:r>
              <w:rPr>
                <w:webHidden/>
              </w:rPr>
              <w:fldChar w:fldCharType="begin"/>
            </w:r>
            <w:r>
              <w:rPr>
                <w:webHidden/>
              </w:rPr>
              <w:instrText xml:space="preserve"> PAGEREF _Toc239421425 \h </w:instrText>
            </w:r>
            <w:r>
              <w:rPr>
                <w:webHidden/>
              </w:rPr>
            </w:r>
            <w:r>
              <w:rPr>
                <w:webHidden/>
              </w:rPr>
              <w:fldChar w:fldCharType="separate"/>
            </w:r>
            <w:r>
              <w:rPr>
                <w:webHidden/>
              </w:rPr>
              <w:t>43</w:t>
            </w:r>
            <w:r>
              <w:rPr>
                <w:webHidden/>
              </w:rPr>
              <w:fldChar w:fldCharType="end"/>
            </w:r>
          </w:hyperlink>
        </w:p>
        <w:p w14:paraId="7480DA0D" w14:textId="5C4EC7EE" w:rsidR="002B4171" w:rsidRDefault="002B4171">
          <w:pPr>
            <w:pStyle w:val="TOC2"/>
            <w:rPr>
              <w:rFonts w:eastAsiaTheme="minorEastAsia"/>
              <w:noProof/>
              <w:color w:val="auto"/>
              <w:kern w:val="2"/>
              <w:sz w:val="24"/>
              <w:szCs w:val="24"/>
              <w:lang w:val="en-AU" w:eastAsia="en-AU"/>
              <w14:ligatures w14:val="standardContextual"/>
            </w:rPr>
          </w:pPr>
          <w:hyperlink w:anchor="_Toc239421426" w:history="1">
            <w:r w:rsidRPr="009B379E">
              <w:rPr>
                <w:rStyle w:val="Hyperlink"/>
                <w:noProof/>
              </w:rPr>
              <w:t>F.1</w:t>
            </w:r>
            <w:r>
              <w:rPr>
                <w:rFonts w:eastAsiaTheme="minorEastAsia"/>
                <w:noProof/>
                <w:color w:val="auto"/>
                <w:kern w:val="2"/>
                <w:sz w:val="24"/>
                <w:szCs w:val="24"/>
                <w:lang w:val="en-AU" w:eastAsia="en-AU"/>
                <w14:ligatures w14:val="standardContextual"/>
              </w:rPr>
              <w:tab/>
            </w:r>
            <w:r w:rsidRPr="009B379E">
              <w:rPr>
                <w:rStyle w:val="Hyperlink"/>
                <w:noProof/>
              </w:rPr>
              <w:t>ASIPS+ PAF</w:t>
            </w:r>
            <w:r>
              <w:rPr>
                <w:noProof/>
                <w:webHidden/>
              </w:rPr>
              <w:tab/>
            </w:r>
            <w:r>
              <w:rPr>
                <w:noProof/>
                <w:webHidden/>
              </w:rPr>
              <w:fldChar w:fldCharType="begin"/>
            </w:r>
            <w:r>
              <w:rPr>
                <w:noProof/>
                <w:webHidden/>
              </w:rPr>
              <w:instrText xml:space="preserve"> PAGEREF _Toc239421426 \h </w:instrText>
            </w:r>
            <w:r>
              <w:rPr>
                <w:noProof/>
                <w:webHidden/>
              </w:rPr>
            </w:r>
            <w:r>
              <w:rPr>
                <w:noProof/>
                <w:webHidden/>
              </w:rPr>
              <w:fldChar w:fldCharType="separate"/>
            </w:r>
            <w:r>
              <w:rPr>
                <w:noProof/>
                <w:webHidden/>
              </w:rPr>
              <w:t>43</w:t>
            </w:r>
            <w:r>
              <w:rPr>
                <w:noProof/>
                <w:webHidden/>
              </w:rPr>
              <w:fldChar w:fldCharType="end"/>
            </w:r>
          </w:hyperlink>
        </w:p>
        <w:p w14:paraId="0E3A2108" w14:textId="4DF28DAA" w:rsidR="002B4171" w:rsidRDefault="002B4171">
          <w:pPr>
            <w:pStyle w:val="TOC2"/>
            <w:rPr>
              <w:rFonts w:eastAsiaTheme="minorEastAsia"/>
              <w:noProof/>
              <w:color w:val="auto"/>
              <w:kern w:val="2"/>
              <w:sz w:val="24"/>
              <w:szCs w:val="24"/>
              <w:lang w:val="en-AU" w:eastAsia="en-AU"/>
              <w14:ligatures w14:val="standardContextual"/>
            </w:rPr>
          </w:pPr>
          <w:hyperlink w:anchor="_Toc239421427" w:history="1">
            <w:r w:rsidRPr="009B379E">
              <w:rPr>
                <w:rStyle w:val="Hyperlink"/>
                <w:noProof/>
              </w:rPr>
              <w:t>F.2</w:t>
            </w:r>
            <w:r>
              <w:rPr>
                <w:rFonts w:eastAsiaTheme="minorEastAsia"/>
                <w:noProof/>
                <w:color w:val="auto"/>
                <w:kern w:val="2"/>
                <w:sz w:val="24"/>
                <w:szCs w:val="24"/>
                <w:lang w:val="en-AU" w:eastAsia="en-AU"/>
                <w14:ligatures w14:val="standardContextual"/>
              </w:rPr>
              <w:tab/>
            </w:r>
            <w:r w:rsidRPr="009B379E">
              <w:rPr>
                <w:rStyle w:val="Hyperlink"/>
                <w:noProof/>
              </w:rPr>
              <w:t>ASIPS+ MEL Plan</w:t>
            </w:r>
            <w:r>
              <w:rPr>
                <w:noProof/>
                <w:webHidden/>
              </w:rPr>
              <w:tab/>
            </w:r>
            <w:r>
              <w:rPr>
                <w:noProof/>
                <w:webHidden/>
              </w:rPr>
              <w:fldChar w:fldCharType="begin"/>
            </w:r>
            <w:r>
              <w:rPr>
                <w:noProof/>
                <w:webHidden/>
              </w:rPr>
              <w:instrText xml:space="preserve"> PAGEREF _Toc239421427 \h </w:instrText>
            </w:r>
            <w:r>
              <w:rPr>
                <w:noProof/>
                <w:webHidden/>
              </w:rPr>
            </w:r>
            <w:r>
              <w:rPr>
                <w:noProof/>
                <w:webHidden/>
              </w:rPr>
              <w:fldChar w:fldCharType="separate"/>
            </w:r>
            <w:r>
              <w:rPr>
                <w:noProof/>
                <w:webHidden/>
              </w:rPr>
              <w:t>44</w:t>
            </w:r>
            <w:r>
              <w:rPr>
                <w:noProof/>
                <w:webHidden/>
              </w:rPr>
              <w:fldChar w:fldCharType="end"/>
            </w:r>
          </w:hyperlink>
        </w:p>
        <w:p w14:paraId="6711F091" w14:textId="245853D0" w:rsidR="002B4171" w:rsidRDefault="002B4171">
          <w:pPr>
            <w:pStyle w:val="TOC2"/>
            <w:rPr>
              <w:rFonts w:eastAsiaTheme="minorEastAsia"/>
              <w:noProof/>
              <w:color w:val="auto"/>
              <w:kern w:val="2"/>
              <w:sz w:val="24"/>
              <w:szCs w:val="24"/>
              <w:lang w:val="en-AU" w:eastAsia="en-AU"/>
              <w14:ligatures w14:val="standardContextual"/>
            </w:rPr>
          </w:pPr>
          <w:hyperlink w:anchor="_Toc239421428" w:history="1">
            <w:r w:rsidRPr="009B379E">
              <w:rPr>
                <w:rStyle w:val="Hyperlink"/>
                <w:noProof/>
              </w:rPr>
              <w:t>F.3</w:t>
            </w:r>
            <w:r>
              <w:rPr>
                <w:rFonts w:eastAsiaTheme="minorEastAsia"/>
                <w:noProof/>
                <w:color w:val="auto"/>
                <w:kern w:val="2"/>
                <w:sz w:val="24"/>
                <w:szCs w:val="24"/>
                <w:lang w:val="en-AU" w:eastAsia="en-AU"/>
                <w14:ligatures w14:val="standardContextual"/>
              </w:rPr>
              <w:tab/>
            </w:r>
            <w:r w:rsidRPr="009B379E">
              <w:rPr>
                <w:rStyle w:val="Hyperlink"/>
                <w:noProof/>
              </w:rPr>
              <w:t>Strengthening and Aligning Service Order level MEL</w:t>
            </w:r>
            <w:r>
              <w:rPr>
                <w:noProof/>
                <w:webHidden/>
              </w:rPr>
              <w:tab/>
            </w:r>
            <w:r>
              <w:rPr>
                <w:noProof/>
                <w:webHidden/>
              </w:rPr>
              <w:fldChar w:fldCharType="begin"/>
            </w:r>
            <w:r>
              <w:rPr>
                <w:noProof/>
                <w:webHidden/>
              </w:rPr>
              <w:instrText xml:space="preserve"> PAGEREF _Toc239421428 \h </w:instrText>
            </w:r>
            <w:r>
              <w:rPr>
                <w:noProof/>
                <w:webHidden/>
              </w:rPr>
            </w:r>
            <w:r>
              <w:rPr>
                <w:noProof/>
                <w:webHidden/>
              </w:rPr>
              <w:fldChar w:fldCharType="separate"/>
            </w:r>
            <w:r>
              <w:rPr>
                <w:noProof/>
                <w:webHidden/>
              </w:rPr>
              <w:t>45</w:t>
            </w:r>
            <w:r>
              <w:rPr>
                <w:noProof/>
                <w:webHidden/>
              </w:rPr>
              <w:fldChar w:fldCharType="end"/>
            </w:r>
          </w:hyperlink>
        </w:p>
        <w:p w14:paraId="3646E183" w14:textId="2A05F04E" w:rsidR="002B4171" w:rsidRDefault="002B4171">
          <w:pPr>
            <w:pStyle w:val="TOC2"/>
            <w:rPr>
              <w:rFonts w:eastAsiaTheme="minorEastAsia"/>
              <w:noProof/>
              <w:color w:val="auto"/>
              <w:kern w:val="2"/>
              <w:sz w:val="24"/>
              <w:szCs w:val="24"/>
              <w:lang w:val="en-AU" w:eastAsia="en-AU"/>
              <w14:ligatures w14:val="standardContextual"/>
            </w:rPr>
          </w:pPr>
          <w:hyperlink w:anchor="_Toc239421429" w:history="1">
            <w:r w:rsidRPr="009B379E">
              <w:rPr>
                <w:rStyle w:val="Hyperlink"/>
                <w:noProof/>
              </w:rPr>
              <w:t>F.4</w:t>
            </w:r>
            <w:r>
              <w:rPr>
                <w:rFonts w:eastAsiaTheme="minorEastAsia"/>
                <w:noProof/>
                <w:color w:val="auto"/>
                <w:kern w:val="2"/>
                <w:sz w:val="24"/>
                <w:szCs w:val="24"/>
                <w:lang w:val="en-AU" w:eastAsia="en-AU"/>
                <w14:ligatures w14:val="standardContextual"/>
              </w:rPr>
              <w:tab/>
            </w:r>
            <w:r w:rsidRPr="009B379E">
              <w:rPr>
                <w:rStyle w:val="Hyperlink"/>
                <w:noProof/>
              </w:rPr>
              <w:t>Use of MEL system information</w:t>
            </w:r>
            <w:r>
              <w:rPr>
                <w:noProof/>
                <w:webHidden/>
              </w:rPr>
              <w:tab/>
            </w:r>
            <w:r>
              <w:rPr>
                <w:noProof/>
                <w:webHidden/>
              </w:rPr>
              <w:fldChar w:fldCharType="begin"/>
            </w:r>
            <w:r>
              <w:rPr>
                <w:noProof/>
                <w:webHidden/>
              </w:rPr>
              <w:instrText xml:space="preserve"> PAGEREF _Toc239421429 \h </w:instrText>
            </w:r>
            <w:r>
              <w:rPr>
                <w:noProof/>
                <w:webHidden/>
              </w:rPr>
            </w:r>
            <w:r>
              <w:rPr>
                <w:noProof/>
                <w:webHidden/>
              </w:rPr>
              <w:fldChar w:fldCharType="separate"/>
            </w:r>
            <w:r>
              <w:rPr>
                <w:noProof/>
                <w:webHidden/>
              </w:rPr>
              <w:t>45</w:t>
            </w:r>
            <w:r>
              <w:rPr>
                <w:noProof/>
                <w:webHidden/>
              </w:rPr>
              <w:fldChar w:fldCharType="end"/>
            </w:r>
          </w:hyperlink>
        </w:p>
        <w:p w14:paraId="58463B93" w14:textId="05A14110" w:rsidR="002B4171" w:rsidRDefault="002B4171">
          <w:pPr>
            <w:pStyle w:val="TOC2"/>
            <w:rPr>
              <w:rFonts w:eastAsiaTheme="minorEastAsia"/>
              <w:noProof/>
              <w:color w:val="auto"/>
              <w:kern w:val="2"/>
              <w:sz w:val="24"/>
              <w:szCs w:val="24"/>
              <w:lang w:val="en-AU" w:eastAsia="en-AU"/>
              <w14:ligatures w14:val="standardContextual"/>
            </w:rPr>
          </w:pPr>
          <w:hyperlink w:anchor="_Toc239421430" w:history="1">
            <w:r w:rsidRPr="009B379E">
              <w:rPr>
                <w:rStyle w:val="Hyperlink"/>
                <w:noProof/>
              </w:rPr>
              <w:t>F.5</w:t>
            </w:r>
            <w:r>
              <w:rPr>
                <w:rFonts w:eastAsiaTheme="minorEastAsia"/>
                <w:noProof/>
                <w:color w:val="auto"/>
                <w:kern w:val="2"/>
                <w:sz w:val="24"/>
                <w:szCs w:val="24"/>
                <w:lang w:val="en-AU" w:eastAsia="en-AU"/>
                <w14:ligatures w14:val="standardContextual"/>
              </w:rPr>
              <w:tab/>
            </w:r>
            <w:r w:rsidRPr="009B379E">
              <w:rPr>
                <w:rStyle w:val="Hyperlink"/>
                <w:noProof/>
              </w:rPr>
              <w:t>MEL resourcing, roles and responsibilities</w:t>
            </w:r>
            <w:r>
              <w:rPr>
                <w:noProof/>
                <w:webHidden/>
              </w:rPr>
              <w:tab/>
            </w:r>
            <w:r>
              <w:rPr>
                <w:noProof/>
                <w:webHidden/>
              </w:rPr>
              <w:fldChar w:fldCharType="begin"/>
            </w:r>
            <w:r>
              <w:rPr>
                <w:noProof/>
                <w:webHidden/>
              </w:rPr>
              <w:instrText xml:space="preserve"> PAGEREF _Toc239421430 \h </w:instrText>
            </w:r>
            <w:r>
              <w:rPr>
                <w:noProof/>
                <w:webHidden/>
              </w:rPr>
            </w:r>
            <w:r>
              <w:rPr>
                <w:noProof/>
                <w:webHidden/>
              </w:rPr>
              <w:fldChar w:fldCharType="separate"/>
            </w:r>
            <w:r>
              <w:rPr>
                <w:noProof/>
                <w:webHidden/>
              </w:rPr>
              <w:t>45</w:t>
            </w:r>
            <w:r>
              <w:rPr>
                <w:noProof/>
                <w:webHidden/>
              </w:rPr>
              <w:fldChar w:fldCharType="end"/>
            </w:r>
          </w:hyperlink>
        </w:p>
        <w:p w14:paraId="19686034" w14:textId="238FD5D1"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31" w:history="1">
            <w:r w:rsidRPr="009B379E">
              <w:rPr>
                <w:rStyle w:val="Hyperlink"/>
                <w:rFonts w:cstheme="majorBidi"/>
              </w:rPr>
              <w:t>G.</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Gender Equality, Disability Equity and Rights and Cross-Cutting Issues</w:t>
            </w:r>
            <w:r>
              <w:rPr>
                <w:webHidden/>
              </w:rPr>
              <w:tab/>
            </w:r>
            <w:r>
              <w:rPr>
                <w:webHidden/>
              </w:rPr>
              <w:fldChar w:fldCharType="begin"/>
            </w:r>
            <w:r>
              <w:rPr>
                <w:webHidden/>
              </w:rPr>
              <w:instrText xml:space="preserve"> PAGEREF _Toc239421431 \h </w:instrText>
            </w:r>
            <w:r>
              <w:rPr>
                <w:webHidden/>
              </w:rPr>
            </w:r>
            <w:r>
              <w:rPr>
                <w:webHidden/>
              </w:rPr>
              <w:fldChar w:fldCharType="separate"/>
            </w:r>
            <w:r>
              <w:rPr>
                <w:webHidden/>
              </w:rPr>
              <w:t>46</w:t>
            </w:r>
            <w:r>
              <w:rPr>
                <w:webHidden/>
              </w:rPr>
              <w:fldChar w:fldCharType="end"/>
            </w:r>
          </w:hyperlink>
        </w:p>
        <w:p w14:paraId="543F70A6" w14:textId="0DD8A31F" w:rsidR="002B4171" w:rsidRDefault="002B4171">
          <w:pPr>
            <w:pStyle w:val="TOC2"/>
            <w:rPr>
              <w:rFonts w:eastAsiaTheme="minorEastAsia"/>
              <w:noProof/>
              <w:color w:val="auto"/>
              <w:kern w:val="2"/>
              <w:sz w:val="24"/>
              <w:szCs w:val="24"/>
              <w:lang w:val="en-AU" w:eastAsia="en-AU"/>
              <w14:ligatures w14:val="standardContextual"/>
            </w:rPr>
          </w:pPr>
          <w:hyperlink w:anchor="_Toc239421432" w:history="1">
            <w:r w:rsidRPr="009B379E">
              <w:rPr>
                <w:rStyle w:val="Hyperlink"/>
                <w:noProof/>
              </w:rPr>
              <w:t>G.1</w:t>
            </w:r>
            <w:r>
              <w:rPr>
                <w:rFonts w:eastAsiaTheme="minorEastAsia"/>
                <w:noProof/>
                <w:color w:val="auto"/>
                <w:kern w:val="2"/>
                <w:sz w:val="24"/>
                <w:szCs w:val="24"/>
                <w:lang w:val="en-AU" w:eastAsia="en-AU"/>
                <w14:ligatures w14:val="standardContextual"/>
              </w:rPr>
              <w:tab/>
            </w:r>
            <w:r w:rsidRPr="009B379E">
              <w:rPr>
                <w:rStyle w:val="Hyperlink"/>
                <w:noProof/>
              </w:rPr>
              <w:t>Gender equality, disability and social inclusion</w:t>
            </w:r>
            <w:r>
              <w:rPr>
                <w:noProof/>
                <w:webHidden/>
              </w:rPr>
              <w:tab/>
            </w:r>
            <w:r>
              <w:rPr>
                <w:noProof/>
                <w:webHidden/>
              </w:rPr>
              <w:fldChar w:fldCharType="begin"/>
            </w:r>
            <w:r>
              <w:rPr>
                <w:noProof/>
                <w:webHidden/>
              </w:rPr>
              <w:instrText xml:space="preserve"> PAGEREF _Toc239421432 \h </w:instrText>
            </w:r>
            <w:r>
              <w:rPr>
                <w:noProof/>
                <w:webHidden/>
              </w:rPr>
            </w:r>
            <w:r>
              <w:rPr>
                <w:noProof/>
                <w:webHidden/>
              </w:rPr>
              <w:fldChar w:fldCharType="separate"/>
            </w:r>
            <w:r>
              <w:rPr>
                <w:noProof/>
                <w:webHidden/>
              </w:rPr>
              <w:t>46</w:t>
            </w:r>
            <w:r>
              <w:rPr>
                <w:noProof/>
                <w:webHidden/>
              </w:rPr>
              <w:fldChar w:fldCharType="end"/>
            </w:r>
          </w:hyperlink>
        </w:p>
        <w:p w14:paraId="20D16E44" w14:textId="72A1388D" w:rsidR="002B4171" w:rsidRDefault="002B4171">
          <w:pPr>
            <w:pStyle w:val="TOC2"/>
            <w:rPr>
              <w:rFonts w:eastAsiaTheme="minorEastAsia"/>
              <w:noProof/>
              <w:color w:val="auto"/>
              <w:kern w:val="2"/>
              <w:sz w:val="24"/>
              <w:szCs w:val="24"/>
              <w:lang w:val="en-AU" w:eastAsia="en-AU"/>
              <w14:ligatures w14:val="standardContextual"/>
            </w:rPr>
          </w:pPr>
          <w:hyperlink w:anchor="_Toc239421433" w:history="1">
            <w:r w:rsidRPr="009B379E">
              <w:rPr>
                <w:rStyle w:val="Hyperlink"/>
                <w:noProof/>
              </w:rPr>
              <w:t>G.2</w:t>
            </w:r>
            <w:r>
              <w:rPr>
                <w:rFonts w:eastAsiaTheme="minorEastAsia"/>
                <w:noProof/>
                <w:color w:val="auto"/>
                <w:kern w:val="2"/>
                <w:sz w:val="24"/>
                <w:szCs w:val="24"/>
                <w:lang w:val="en-AU" w:eastAsia="en-AU"/>
                <w14:ligatures w14:val="standardContextual"/>
              </w:rPr>
              <w:tab/>
            </w:r>
            <w:r w:rsidRPr="009B379E">
              <w:rPr>
                <w:rStyle w:val="Hyperlink"/>
                <w:noProof/>
              </w:rPr>
              <w:t>Climate Change</w:t>
            </w:r>
            <w:r>
              <w:rPr>
                <w:noProof/>
                <w:webHidden/>
              </w:rPr>
              <w:tab/>
            </w:r>
            <w:r>
              <w:rPr>
                <w:noProof/>
                <w:webHidden/>
              </w:rPr>
              <w:fldChar w:fldCharType="begin"/>
            </w:r>
            <w:r>
              <w:rPr>
                <w:noProof/>
                <w:webHidden/>
              </w:rPr>
              <w:instrText xml:space="preserve"> PAGEREF _Toc239421433 \h </w:instrText>
            </w:r>
            <w:r>
              <w:rPr>
                <w:noProof/>
                <w:webHidden/>
              </w:rPr>
            </w:r>
            <w:r>
              <w:rPr>
                <w:noProof/>
                <w:webHidden/>
              </w:rPr>
              <w:fldChar w:fldCharType="separate"/>
            </w:r>
            <w:r>
              <w:rPr>
                <w:noProof/>
                <w:webHidden/>
              </w:rPr>
              <w:t>50</w:t>
            </w:r>
            <w:r>
              <w:rPr>
                <w:noProof/>
                <w:webHidden/>
              </w:rPr>
              <w:fldChar w:fldCharType="end"/>
            </w:r>
          </w:hyperlink>
        </w:p>
        <w:p w14:paraId="1D7FF801" w14:textId="530342A0" w:rsidR="002B4171" w:rsidRDefault="002B4171">
          <w:pPr>
            <w:pStyle w:val="TOC2"/>
            <w:rPr>
              <w:rFonts w:eastAsiaTheme="minorEastAsia"/>
              <w:noProof/>
              <w:color w:val="auto"/>
              <w:kern w:val="2"/>
              <w:sz w:val="24"/>
              <w:szCs w:val="24"/>
              <w:lang w:val="en-AU" w:eastAsia="en-AU"/>
              <w14:ligatures w14:val="standardContextual"/>
            </w:rPr>
          </w:pPr>
          <w:hyperlink w:anchor="_Toc239421434" w:history="1">
            <w:r w:rsidRPr="009B379E">
              <w:rPr>
                <w:rStyle w:val="Hyperlink"/>
                <w:noProof/>
              </w:rPr>
              <w:t>G.3</w:t>
            </w:r>
            <w:r>
              <w:rPr>
                <w:rFonts w:eastAsiaTheme="minorEastAsia"/>
                <w:noProof/>
                <w:color w:val="auto"/>
                <w:kern w:val="2"/>
                <w:sz w:val="24"/>
                <w:szCs w:val="24"/>
                <w:lang w:val="en-AU" w:eastAsia="en-AU"/>
                <w14:ligatures w14:val="standardContextual"/>
              </w:rPr>
              <w:tab/>
            </w:r>
            <w:r w:rsidRPr="009B379E">
              <w:rPr>
                <w:rStyle w:val="Hyperlink"/>
                <w:noProof/>
              </w:rPr>
              <w:t>Localisation</w:t>
            </w:r>
            <w:r>
              <w:rPr>
                <w:noProof/>
                <w:webHidden/>
              </w:rPr>
              <w:tab/>
            </w:r>
            <w:r>
              <w:rPr>
                <w:noProof/>
                <w:webHidden/>
              </w:rPr>
              <w:fldChar w:fldCharType="begin"/>
            </w:r>
            <w:r>
              <w:rPr>
                <w:noProof/>
                <w:webHidden/>
              </w:rPr>
              <w:instrText xml:space="preserve"> PAGEREF _Toc239421434 \h </w:instrText>
            </w:r>
            <w:r>
              <w:rPr>
                <w:noProof/>
                <w:webHidden/>
              </w:rPr>
            </w:r>
            <w:r>
              <w:rPr>
                <w:noProof/>
                <w:webHidden/>
              </w:rPr>
              <w:fldChar w:fldCharType="separate"/>
            </w:r>
            <w:r>
              <w:rPr>
                <w:noProof/>
                <w:webHidden/>
              </w:rPr>
              <w:t>50</w:t>
            </w:r>
            <w:r>
              <w:rPr>
                <w:noProof/>
                <w:webHidden/>
              </w:rPr>
              <w:fldChar w:fldCharType="end"/>
            </w:r>
          </w:hyperlink>
        </w:p>
        <w:p w14:paraId="5159F4E9" w14:textId="41FC709A"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35" w:history="1">
            <w:r w:rsidRPr="009B379E">
              <w:rPr>
                <w:rStyle w:val="Hyperlink"/>
                <w:rFonts w:cstheme="majorBidi"/>
              </w:rPr>
              <w:t>H.</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Budget and Resources</w:t>
            </w:r>
            <w:r>
              <w:rPr>
                <w:webHidden/>
              </w:rPr>
              <w:tab/>
            </w:r>
            <w:r>
              <w:rPr>
                <w:webHidden/>
              </w:rPr>
              <w:fldChar w:fldCharType="begin"/>
            </w:r>
            <w:r>
              <w:rPr>
                <w:webHidden/>
              </w:rPr>
              <w:instrText xml:space="preserve"> PAGEREF _Toc239421435 \h </w:instrText>
            </w:r>
            <w:r>
              <w:rPr>
                <w:webHidden/>
              </w:rPr>
            </w:r>
            <w:r>
              <w:rPr>
                <w:webHidden/>
              </w:rPr>
              <w:fldChar w:fldCharType="separate"/>
            </w:r>
            <w:r>
              <w:rPr>
                <w:webHidden/>
              </w:rPr>
              <w:t>51</w:t>
            </w:r>
            <w:r>
              <w:rPr>
                <w:webHidden/>
              </w:rPr>
              <w:fldChar w:fldCharType="end"/>
            </w:r>
          </w:hyperlink>
        </w:p>
        <w:p w14:paraId="0315717B" w14:textId="0938E5FB" w:rsidR="002B4171" w:rsidRDefault="002B4171">
          <w:pPr>
            <w:pStyle w:val="TOC2"/>
            <w:rPr>
              <w:rFonts w:eastAsiaTheme="minorEastAsia"/>
              <w:noProof/>
              <w:color w:val="auto"/>
              <w:kern w:val="2"/>
              <w:sz w:val="24"/>
              <w:szCs w:val="24"/>
              <w:lang w:val="en-AU" w:eastAsia="en-AU"/>
              <w14:ligatures w14:val="standardContextual"/>
            </w:rPr>
          </w:pPr>
          <w:hyperlink w:anchor="_Toc239421436" w:history="1">
            <w:r w:rsidRPr="009B379E">
              <w:rPr>
                <w:rStyle w:val="Hyperlink"/>
                <w:noProof/>
              </w:rPr>
              <w:t>H.1</w:t>
            </w:r>
            <w:r>
              <w:rPr>
                <w:rFonts w:eastAsiaTheme="minorEastAsia"/>
                <w:noProof/>
                <w:color w:val="auto"/>
                <w:kern w:val="2"/>
                <w:sz w:val="24"/>
                <w:szCs w:val="24"/>
                <w:lang w:val="en-AU" w:eastAsia="en-AU"/>
                <w14:ligatures w14:val="standardContextual"/>
              </w:rPr>
              <w:tab/>
            </w:r>
            <w:r w:rsidRPr="009B379E">
              <w:rPr>
                <w:rStyle w:val="Hyperlink"/>
                <w:noProof/>
              </w:rPr>
              <w:t>Budget</w:t>
            </w:r>
            <w:r>
              <w:rPr>
                <w:noProof/>
                <w:webHidden/>
              </w:rPr>
              <w:tab/>
            </w:r>
            <w:r>
              <w:rPr>
                <w:noProof/>
                <w:webHidden/>
              </w:rPr>
              <w:fldChar w:fldCharType="begin"/>
            </w:r>
            <w:r>
              <w:rPr>
                <w:noProof/>
                <w:webHidden/>
              </w:rPr>
              <w:instrText xml:space="preserve"> PAGEREF _Toc239421436 \h </w:instrText>
            </w:r>
            <w:r>
              <w:rPr>
                <w:noProof/>
                <w:webHidden/>
              </w:rPr>
            </w:r>
            <w:r>
              <w:rPr>
                <w:noProof/>
                <w:webHidden/>
              </w:rPr>
              <w:fldChar w:fldCharType="separate"/>
            </w:r>
            <w:r>
              <w:rPr>
                <w:noProof/>
                <w:webHidden/>
              </w:rPr>
              <w:t>51</w:t>
            </w:r>
            <w:r>
              <w:rPr>
                <w:noProof/>
                <w:webHidden/>
              </w:rPr>
              <w:fldChar w:fldCharType="end"/>
            </w:r>
          </w:hyperlink>
        </w:p>
        <w:p w14:paraId="68AF1F33" w14:textId="0F269544" w:rsidR="002B4171" w:rsidRDefault="002B4171">
          <w:pPr>
            <w:pStyle w:val="TOC2"/>
            <w:rPr>
              <w:rFonts w:eastAsiaTheme="minorEastAsia"/>
              <w:noProof/>
              <w:color w:val="auto"/>
              <w:kern w:val="2"/>
              <w:sz w:val="24"/>
              <w:szCs w:val="24"/>
              <w:lang w:val="en-AU" w:eastAsia="en-AU"/>
              <w14:ligatures w14:val="standardContextual"/>
            </w:rPr>
          </w:pPr>
          <w:hyperlink w:anchor="_Toc239421437" w:history="1">
            <w:r w:rsidRPr="009B379E">
              <w:rPr>
                <w:rStyle w:val="Hyperlink"/>
                <w:noProof/>
              </w:rPr>
              <w:t>H.2</w:t>
            </w:r>
            <w:r>
              <w:rPr>
                <w:rFonts w:eastAsiaTheme="minorEastAsia"/>
                <w:noProof/>
                <w:color w:val="auto"/>
                <w:kern w:val="2"/>
                <w:sz w:val="24"/>
                <w:szCs w:val="24"/>
                <w:lang w:val="en-AU" w:eastAsia="en-AU"/>
                <w14:ligatures w14:val="standardContextual"/>
              </w:rPr>
              <w:tab/>
            </w:r>
            <w:r w:rsidRPr="009B379E">
              <w:rPr>
                <w:rStyle w:val="Hyperlink"/>
                <w:noProof/>
              </w:rPr>
              <w:t>DFAT’s Human Resources</w:t>
            </w:r>
            <w:r>
              <w:rPr>
                <w:noProof/>
                <w:webHidden/>
              </w:rPr>
              <w:tab/>
            </w:r>
            <w:r>
              <w:rPr>
                <w:noProof/>
                <w:webHidden/>
              </w:rPr>
              <w:fldChar w:fldCharType="begin"/>
            </w:r>
            <w:r>
              <w:rPr>
                <w:noProof/>
                <w:webHidden/>
              </w:rPr>
              <w:instrText xml:space="preserve"> PAGEREF _Toc239421437 \h </w:instrText>
            </w:r>
            <w:r>
              <w:rPr>
                <w:noProof/>
                <w:webHidden/>
              </w:rPr>
            </w:r>
            <w:r>
              <w:rPr>
                <w:noProof/>
                <w:webHidden/>
              </w:rPr>
              <w:fldChar w:fldCharType="separate"/>
            </w:r>
            <w:r>
              <w:rPr>
                <w:noProof/>
                <w:webHidden/>
              </w:rPr>
              <w:t>52</w:t>
            </w:r>
            <w:r>
              <w:rPr>
                <w:noProof/>
                <w:webHidden/>
              </w:rPr>
              <w:fldChar w:fldCharType="end"/>
            </w:r>
          </w:hyperlink>
        </w:p>
        <w:p w14:paraId="214CC51E" w14:textId="6690CFF9"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38" w:history="1">
            <w:r w:rsidRPr="009B379E">
              <w:rPr>
                <w:rStyle w:val="Hyperlink"/>
                <w:rFonts w:cstheme="majorBidi"/>
              </w:rPr>
              <w:t>I.</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Procurement and Partnering</w:t>
            </w:r>
            <w:r>
              <w:rPr>
                <w:webHidden/>
              </w:rPr>
              <w:tab/>
            </w:r>
            <w:r>
              <w:rPr>
                <w:webHidden/>
              </w:rPr>
              <w:fldChar w:fldCharType="begin"/>
            </w:r>
            <w:r>
              <w:rPr>
                <w:webHidden/>
              </w:rPr>
              <w:instrText xml:space="preserve"> PAGEREF _Toc239421438 \h </w:instrText>
            </w:r>
            <w:r>
              <w:rPr>
                <w:webHidden/>
              </w:rPr>
            </w:r>
            <w:r>
              <w:rPr>
                <w:webHidden/>
              </w:rPr>
              <w:fldChar w:fldCharType="separate"/>
            </w:r>
            <w:r>
              <w:rPr>
                <w:webHidden/>
              </w:rPr>
              <w:t>53</w:t>
            </w:r>
            <w:r>
              <w:rPr>
                <w:webHidden/>
              </w:rPr>
              <w:fldChar w:fldCharType="end"/>
            </w:r>
          </w:hyperlink>
        </w:p>
        <w:p w14:paraId="1932D55C" w14:textId="5334FA33"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39" w:history="1">
            <w:r w:rsidRPr="009B379E">
              <w:rPr>
                <w:rStyle w:val="Hyperlink"/>
                <w:rFonts w:cstheme="majorBidi"/>
              </w:rPr>
              <w:t>J.</w:t>
            </w:r>
            <w:r>
              <w:rPr>
                <w:rFonts w:eastAsiaTheme="minorEastAsia" w:cstheme="minorBidi"/>
                <w:b w:val="0"/>
                <w:caps w:val="0"/>
                <w:color w:val="auto"/>
                <w:kern w:val="2"/>
                <w:sz w:val="24"/>
                <w:szCs w:val="24"/>
                <w:lang w:val="en-AU" w:eastAsia="en-AU"/>
                <w14:ligatures w14:val="standardContextual"/>
              </w:rPr>
              <w:tab/>
            </w:r>
            <w:r w:rsidRPr="009B379E">
              <w:rPr>
                <w:rStyle w:val="Hyperlink"/>
                <w:rFonts w:cstheme="majorBidi"/>
              </w:rPr>
              <w:t>Risk Management and Safeguards</w:t>
            </w:r>
            <w:r>
              <w:rPr>
                <w:webHidden/>
              </w:rPr>
              <w:tab/>
            </w:r>
            <w:r>
              <w:rPr>
                <w:webHidden/>
              </w:rPr>
              <w:fldChar w:fldCharType="begin"/>
            </w:r>
            <w:r>
              <w:rPr>
                <w:webHidden/>
              </w:rPr>
              <w:instrText xml:space="preserve"> PAGEREF _Toc239421439 \h </w:instrText>
            </w:r>
            <w:r>
              <w:rPr>
                <w:webHidden/>
              </w:rPr>
            </w:r>
            <w:r>
              <w:rPr>
                <w:webHidden/>
              </w:rPr>
              <w:fldChar w:fldCharType="separate"/>
            </w:r>
            <w:r>
              <w:rPr>
                <w:webHidden/>
              </w:rPr>
              <w:t>53</w:t>
            </w:r>
            <w:r>
              <w:rPr>
                <w:webHidden/>
              </w:rPr>
              <w:fldChar w:fldCharType="end"/>
            </w:r>
          </w:hyperlink>
        </w:p>
        <w:p w14:paraId="4E2FEC82" w14:textId="7384D6A7" w:rsidR="002B4171" w:rsidRDefault="002B4171">
          <w:pPr>
            <w:pStyle w:val="TOC2"/>
            <w:rPr>
              <w:rFonts w:eastAsiaTheme="minorEastAsia"/>
              <w:noProof/>
              <w:color w:val="auto"/>
              <w:kern w:val="2"/>
              <w:sz w:val="24"/>
              <w:szCs w:val="24"/>
              <w:lang w:val="en-AU" w:eastAsia="en-AU"/>
              <w14:ligatures w14:val="standardContextual"/>
            </w:rPr>
          </w:pPr>
          <w:hyperlink w:anchor="_Toc239421440" w:history="1">
            <w:r w:rsidRPr="009B379E">
              <w:rPr>
                <w:rStyle w:val="Hyperlink"/>
                <w:noProof/>
              </w:rPr>
              <w:t>J.1</w:t>
            </w:r>
            <w:r>
              <w:rPr>
                <w:rFonts w:eastAsiaTheme="minorEastAsia"/>
                <w:noProof/>
                <w:color w:val="auto"/>
                <w:kern w:val="2"/>
                <w:sz w:val="24"/>
                <w:szCs w:val="24"/>
                <w:lang w:val="en-AU" w:eastAsia="en-AU"/>
                <w14:ligatures w14:val="standardContextual"/>
              </w:rPr>
              <w:tab/>
            </w:r>
            <w:r w:rsidRPr="009B379E">
              <w:rPr>
                <w:rStyle w:val="Hyperlink"/>
                <w:noProof/>
              </w:rPr>
              <w:t xml:space="preserve"> Overview of risk assessment and controls</w:t>
            </w:r>
            <w:r>
              <w:rPr>
                <w:noProof/>
                <w:webHidden/>
              </w:rPr>
              <w:tab/>
            </w:r>
            <w:r>
              <w:rPr>
                <w:noProof/>
                <w:webHidden/>
              </w:rPr>
              <w:fldChar w:fldCharType="begin"/>
            </w:r>
            <w:r>
              <w:rPr>
                <w:noProof/>
                <w:webHidden/>
              </w:rPr>
              <w:instrText xml:space="preserve"> PAGEREF _Toc239421440 \h </w:instrText>
            </w:r>
            <w:r>
              <w:rPr>
                <w:noProof/>
                <w:webHidden/>
              </w:rPr>
            </w:r>
            <w:r>
              <w:rPr>
                <w:noProof/>
                <w:webHidden/>
              </w:rPr>
              <w:fldChar w:fldCharType="separate"/>
            </w:r>
            <w:r>
              <w:rPr>
                <w:noProof/>
                <w:webHidden/>
              </w:rPr>
              <w:t>53</w:t>
            </w:r>
            <w:r>
              <w:rPr>
                <w:noProof/>
                <w:webHidden/>
              </w:rPr>
              <w:fldChar w:fldCharType="end"/>
            </w:r>
          </w:hyperlink>
        </w:p>
        <w:p w14:paraId="1F911903" w14:textId="0C4C0F6A" w:rsidR="002B4171" w:rsidRDefault="002B4171">
          <w:pPr>
            <w:pStyle w:val="TOC2"/>
            <w:rPr>
              <w:rFonts w:eastAsiaTheme="minorEastAsia"/>
              <w:noProof/>
              <w:color w:val="auto"/>
              <w:kern w:val="2"/>
              <w:sz w:val="24"/>
              <w:szCs w:val="24"/>
              <w:lang w:val="en-AU" w:eastAsia="en-AU"/>
              <w14:ligatures w14:val="standardContextual"/>
            </w:rPr>
          </w:pPr>
          <w:hyperlink w:anchor="_Toc239421441" w:history="1">
            <w:r w:rsidRPr="009B379E">
              <w:rPr>
                <w:rStyle w:val="Hyperlink"/>
                <w:noProof/>
              </w:rPr>
              <w:t>J.2</w:t>
            </w:r>
            <w:r>
              <w:rPr>
                <w:rFonts w:eastAsiaTheme="minorEastAsia"/>
                <w:noProof/>
                <w:color w:val="auto"/>
                <w:kern w:val="2"/>
                <w:sz w:val="24"/>
                <w:szCs w:val="24"/>
                <w:lang w:val="en-AU" w:eastAsia="en-AU"/>
                <w14:ligatures w14:val="standardContextual"/>
              </w:rPr>
              <w:tab/>
            </w:r>
            <w:r w:rsidRPr="009B379E">
              <w:rPr>
                <w:rStyle w:val="Hyperlink"/>
                <w:noProof/>
              </w:rPr>
              <w:t xml:space="preserve"> Management of risks and controls</w:t>
            </w:r>
            <w:r>
              <w:rPr>
                <w:noProof/>
                <w:webHidden/>
              </w:rPr>
              <w:tab/>
            </w:r>
            <w:r>
              <w:rPr>
                <w:noProof/>
                <w:webHidden/>
              </w:rPr>
              <w:fldChar w:fldCharType="begin"/>
            </w:r>
            <w:r>
              <w:rPr>
                <w:noProof/>
                <w:webHidden/>
              </w:rPr>
              <w:instrText xml:space="preserve"> PAGEREF _Toc239421441 \h </w:instrText>
            </w:r>
            <w:r>
              <w:rPr>
                <w:noProof/>
                <w:webHidden/>
              </w:rPr>
            </w:r>
            <w:r>
              <w:rPr>
                <w:noProof/>
                <w:webHidden/>
              </w:rPr>
              <w:fldChar w:fldCharType="separate"/>
            </w:r>
            <w:r>
              <w:rPr>
                <w:noProof/>
                <w:webHidden/>
              </w:rPr>
              <w:t>54</w:t>
            </w:r>
            <w:r>
              <w:rPr>
                <w:noProof/>
                <w:webHidden/>
              </w:rPr>
              <w:fldChar w:fldCharType="end"/>
            </w:r>
          </w:hyperlink>
        </w:p>
        <w:p w14:paraId="1C793D24" w14:textId="337791F8" w:rsidR="002B4171" w:rsidRDefault="002B4171">
          <w:pPr>
            <w:pStyle w:val="TOC1"/>
            <w:rPr>
              <w:rFonts w:eastAsiaTheme="minorEastAsia" w:cstheme="minorBidi"/>
              <w:b w:val="0"/>
              <w:caps w:val="0"/>
              <w:color w:val="auto"/>
              <w:kern w:val="2"/>
              <w:sz w:val="24"/>
              <w:szCs w:val="24"/>
              <w:lang w:val="en-AU" w:eastAsia="en-AU"/>
              <w14:ligatures w14:val="standardContextual"/>
            </w:rPr>
          </w:pPr>
          <w:hyperlink w:anchor="_Toc239421442" w:history="1">
            <w:r w:rsidRPr="009B379E">
              <w:rPr>
                <w:rStyle w:val="Hyperlink"/>
                <w:rFonts w:cstheme="majorBidi"/>
              </w:rPr>
              <w:t>K. Annexures</w:t>
            </w:r>
            <w:r>
              <w:rPr>
                <w:webHidden/>
              </w:rPr>
              <w:tab/>
            </w:r>
            <w:r>
              <w:rPr>
                <w:webHidden/>
              </w:rPr>
              <w:fldChar w:fldCharType="begin"/>
            </w:r>
            <w:r>
              <w:rPr>
                <w:webHidden/>
              </w:rPr>
              <w:instrText xml:space="preserve"> PAGEREF _Toc239421442 \h </w:instrText>
            </w:r>
            <w:r>
              <w:rPr>
                <w:webHidden/>
              </w:rPr>
            </w:r>
            <w:r>
              <w:rPr>
                <w:webHidden/>
              </w:rPr>
              <w:fldChar w:fldCharType="separate"/>
            </w:r>
            <w:r>
              <w:rPr>
                <w:webHidden/>
              </w:rPr>
              <w:t>57</w:t>
            </w:r>
            <w:r>
              <w:rPr>
                <w:webHidden/>
              </w:rPr>
              <w:fldChar w:fldCharType="end"/>
            </w:r>
          </w:hyperlink>
        </w:p>
        <w:p w14:paraId="722B58A1" w14:textId="44AD8A2A" w:rsidR="002B4171" w:rsidRPr="00582761" w:rsidRDefault="002B4171">
          <w:pPr>
            <w:pStyle w:val="TOC2"/>
            <w:rPr>
              <w:rFonts w:eastAsiaTheme="minorEastAsia"/>
              <w:b/>
              <w:bCs/>
              <w:noProof/>
              <w:color w:val="auto"/>
              <w:kern w:val="2"/>
              <w:sz w:val="24"/>
              <w:szCs w:val="24"/>
              <w:lang w:val="en-AU" w:eastAsia="en-AU"/>
              <w14:ligatures w14:val="standardContextual"/>
            </w:rPr>
          </w:pPr>
          <w:hyperlink w:anchor="_Toc239421443" w:history="1">
            <w:r w:rsidRPr="006813AB">
              <w:rPr>
                <w:rStyle w:val="Hyperlink"/>
                <w:rFonts w:ascii="Calibri" w:eastAsia="Calibri Light" w:hAnsi="Calibri" w:cs="Times New Roman"/>
                <w:b/>
                <w:bCs/>
                <w:noProof/>
              </w:rPr>
              <w:t>K</w:t>
            </w:r>
            <w:r w:rsidRPr="0045315B">
              <w:rPr>
                <w:rStyle w:val="Hyperlink"/>
                <w:rFonts w:ascii="Calibri" w:eastAsia="Calibri Light" w:hAnsi="Calibri" w:cs="Times New Roman"/>
                <w:noProof/>
              </w:rPr>
              <w:t>.1</w:t>
            </w:r>
            <w:r w:rsidRPr="00582761">
              <w:rPr>
                <w:rFonts w:eastAsiaTheme="minorEastAsia"/>
                <w:b/>
                <w:bCs/>
                <w:noProof/>
                <w:color w:val="auto"/>
                <w:kern w:val="2"/>
                <w:sz w:val="24"/>
                <w:szCs w:val="24"/>
                <w:lang w:val="en-AU" w:eastAsia="en-AU"/>
                <w14:ligatures w14:val="standardContextual"/>
              </w:rPr>
              <w:tab/>
            </w:r>
            <w:r w:rsidRPr="00582761">
              <w:rPr>
                <w:rStyle w:val="Hyperlink"/>
                <w:rFonts w:ascii="Calibri" w:eastAsia="Calibri Light" w:hAnsi="Calibri" w:cs="Times New Roman"/>
                <w:noProof/>
              </w:rPr>
              <w:t>ASIPS+</w:t>
            </w:r>
            <w:r w:rsidRPr="006813AB">
              <w:rPr>
                <w:rStyle w:val="Hyperlink"/>
                <w:rFonts w:ascii="Calibri" w:eastAsia="Calibri Light" w:hAnsi="Calibri" w:cs="Times New Roman"/>
                <w:b/>
                <w:bCs/>
                <w:noProof/>
              </w:rPr>
              <w:t xml:space="preserve"> </w:t>
            </w:r>
            <w:r w:rsidRPr="00582761">
              <w:rPr>
                <w:rStyle w:val="Hyperlink"/>
                <w:rFonts w:ascii="Calibri" w:eastAsia="Calibri Light" w:hAnsi="Calibri" w:cs="Times New Roman"/>
                <w:noProof/>
              </w:rPr>
              <w:t>Performance</w:t>
            </w:r>
            <w:r w:rsidRPr="006813AB">
              <w:rPr>
                <w:rStyle w:val="Hyperlink"/>
                <w:rFonts w:ascii="Calibri" w:eastAsia="Calibri Light" w:hAnsi="Calibri" w:cs="Times New Roman"/>
                <w:b/>
                <w:bCs/>
                <w:noProof/>
              </w:rPr>
              <w:t xml:space="preserve"> </w:t>
            </w:r>
            <w:r w:rsidRPr="00582761">
              <w:rPr>
                <w:rStyle w:val="Hyperlink"/>
                <w:rFonts w:ascii="Calibri" w:eastAsia="Calibri Light" w:hAnsi="Calibri" w:cs="Times New Roman"/>
                <w:noProof/>
              </w:rPr>
              <w:t>Assessment</w:t>
            </w:r>
            <w:r w:rsidRPr="006813AB">
              <w:rPr>
                <w:rStyle w:val="Hyperlink"/>
                <w:rFonts w:ascii="Calibri" w:eastAsia="Calibri Light" w:hAnsi="Calibri" w:cs="Times New Roman"/>
                <w:b/>
                <w:bCs/>
                <w:noProof/>
              </w:rPr>
              <w:t xml:space="preserve"> </w:t>
            </w:r>
            <w:r w:rsidRPr="00582761">
              <w:rPr>
                <w:rStyle w:val="Hyperlink"/>
                <w:rFonts w:ascii="Calibri" w:eastAsia="Calibri Light" w:hAnsi="Calibri" w:cs="Times New Roman"/>
                <w:noProof/>
              </w:rPr>
              <w:t>Framework</w:t>
            </w:r>
            <w:r w:rsidRPr="006813AB">
              <w:rPr>
                <w:rStyle w:val="Hyperlink"/>
                <w:rFonts w:ascii="Calibri" w:eastAsia="Calibri Light" w:hAnsi="Calibri" w:cs="Times New Roman"/>
                <w:b/>
                <w:bCs/>
                <w:noProof/>
              </w:rPr>
              <w:t xml:space="preserve"> </w:t>
            </w:r>
            <w:r w:rsidRPr="00582761">
              <w:rPr>
                <w:rStyle w:val="Hyperlink"/>
                <w:rFonts w:ascii="Calibri" w:eastAsia="Calibri Light" w:hAnsi="Calibri" w:cs="Times New Roman"/>
                <w:noProof/>
              </w:rPr>
              <w:t>(DRAFT)</w:t>
            </w:r>
            <w:r w:rsidRPr="00582761">
              <w:rPr>
                <w:b/>
                <w:bCs/>
                <w:noProof/>
                <w:webHidden/>
              </w:rPr>
              <w:tab/>
            </w:r>
            <w:r w:rsidRPr="0045315B">
              <w:rPr>
                <w:noProof/>
                <w:webHidden/>
              </w:rPr>
              <w:fldChar w:fldCharType="begin"/>
            </w:r>
            <w:r w:rsidRPr="0045315B">
              <w:rPr>
                <w:noProof/>
                <w:webHidden/>
              </w:rPr>
              <w:instrText xml:space="preserve"> PAGEREF _Toc239421443 \h </w:instrText>
            </w:r>
            <w:r w:rsidRPr="0045315B">
              <w:rPr>
                <w:noProof/>
                <w:webHidden/>
              </w:rPr>
            </w:r>
            <w:r w:rsidRPr="0045315B">
              <w:rPr>
                <w:noProof/>
                <w:webHidden/>
              </w:rPr>
              <w:fldChar w:fldCharType="separate"/>
            </w:r>
            <w:r w:rsidRPr="0045315B">
              <w:rPr>
                <w:noProof/>
                <w:webHidden/>
              </w:rPr>
              <w:t>57</w:t>
            </w:r>
            <w:r w:rsidRPr="0045315B">
              <w:rPr>
                <w:noProof/>
                <w:webHidden/>
              </w:rPr>
              <w:fldChar w:fldCharType="end"/>
            </w:r>
          </w:hyperlink>
        </w:p>
        <w:p w14:paraId="03F40E6E" w14:textId="479E1329" w:rsidR="002B4171" w:rsidRDefault="002B4171">
          <w:pPr>
            <w:pStyle w:val="TOC2"/>
            <w:rPr>
              <w:rFonts w:eastAsiaTheme="minorEastAsia"/>
              <w:noProof/>
              <w:color w:val="auto"/>
              <w:kern w:val="2"/>
              <w:sz w:val="24"/>
              <w:szCs w:val="24"/>
              <w:lang w:val="en-AU" w:eastAsia="en-AU"/>
              <w14:ligatures w14:val="standardContextual"/>
            </w:rPr>
          </w:pPr>
          <w:hyperlink w:anchor="_Toc239421444" w:history="1">
            <w:r w:rsidRPr="009B379E">
              <w:rPr>
                <w:rStyle w:val="Hyperlink"/>
                <w:noProof/>
              </w:rPr>
              <w:t xml:space="preserve">K.2 </w:t>
            </w:r>
            <w:r>
              <w:rPr>
                <w:rFonts w:eastAsiaTheme="minorEastAsia"/>
                <w:noProof/>
                <w:color w:val="auto"/>
                <w:kern w:val="2"/>
                <w:sz w:val="24"/>
                <w:szCs w:val="24"/>
                <w:lang w:val="en-AU" w:eastAsia="en-AU"/>
                <w14:ligatures w14:val="standardContextual"/>
              </w:rPr>
              <w:tab/>
            </w:r>
            <w:r w:rsidRPr="009B379E">
              <w:rPr>
                <w:rStyle w:val="Hyperlink"/>
                <w:noProof/>
              </w:rPr>
              <w:t>GEDSI Analysis</w:t>
            </w:r>
            <w:r>
              <w:rPr>
                <w:noProof/>
                <w:webHidden/>
              </w:rPr>
              <w:tab/>
            </w:r>
            <w:r>
              <w:rPr>
                <w:noProof/>
                <w:webHidden/>
              </w:rPr>
              <w:fldChar w:fldCharType="begin"/>
            </w:r>
            <w:r>
              <w:rPr>
                <w:noProof/>
                <w:webHidden/>
              </w:rPr>
              <w:instrText xml:space="preserve"> PAGEREF _Toc239421444 \h </w:instrText>
            </w:r>
            <w:r>
              <w:rPr>
                <w:noProof/>
                <w:webHidden/>
              </w:rPr>
            </w:r>
            <w:r>
              <w:rPr>
                <w:noProof/>
                <w:webHidden/>
              </w:rPr>
              <w:fldChar w:fldCharType="separate"/>
            </w:r>
            <w:r>
              <w:rPr>
                <w:noProof/>
                <w:webHidden/>
              </w:rPr>
              <w:t>60</w:t>
            </w:r>
            <w:r>
              <w:rPr>
                <w:noProof/>
                <w:webHidden/>
              </w:rPr>
              <w:fldChar w:fldCharType="end"/>
            </w:r>
          </w:hyperlink>
        </w:p>
        <w:p w14:paraId="607FB98E" w14:textId="5EFBB4CD" w:rsidR="00EF75D1" w:rsidRPr="00A96650" w:rsidRDefault="5AF94602" w:rsidP="00BD7F43">
          <w:pPr>
            <w:pStyle w:val="TOC2"/>
            <w:ind w:left="0"/>
            <w:rPr>
              <w:rFonts w:cs="MuseoSans-500"/>
              <w:bCs/>
              <w:color w:val="auto"/>
              <w:sz w:val="11"/>
              <w:szCs w:val="12"/>
              <w:u w:color="0070C0"/>
            </w:rPr>
            <w:sectPr w:rsidR="00EF75D1" w:rsidRPr="00A96650" w:rsidSect="00230F79">
              <w:headerReference w:type="default" r:id="rId8"/>
              <w:footerReference w:type="default" r:id="rId9"/>
              <w:headerReference w:type="first" r:id="rId10"/>
              <w:footerReference w:type="first" r:id="rId11"/>
              <w:pgSz w:w="11906" w:h="16838" w:code="9"/>
              <w:pgMar w:top="1440" w:right="1440" w:bottom="1440" w:left="1440" w:header="425" w:footer="493" w:gutter="0"/>
              <w:pgNumType w:fmt="lowerRoman"/>
              <w:cols w:space="397"/>
              <w:docGrid w:linePitch="360"/>
            </w:sectPr>
          </w:pPr>
          <w:r w:rsidRPr="00C3498B">
            <w:rPr>
              <w:color w:val="auto"/>
            </w:rPr>
            <w:fldChar w:fldCharType="end"/>
          </w:r>
        </w:p>
      </w:sdtContent>
    </w:sdt>
    <w:p w14:paraId="285DC795" w14:textId="3166B70D" w:rsidR="00112A54" w:rsidRPr="00A910A2" w:rsidRDefault="00112A54" w:rsidP="00B64EA3">
      <w:pPr>
        <w:pStyle w:val="TOCHeading"/>
      </w:pPr>
      <w:r w:rsidRPr="00A910A2">
        <w:lastRenderedPageBreak/>
        <w:t>Acronyms</w:t>
      </w:r>
    </w:p>
    <w:tbl>
      <w:tblPr>
        <w:tblStyle w:val="TableGrid"/>
        <w:tblW w:w="5000" w:type="pct"/>
        <w:tblBorders>
          <w:top w:val="single" w:sz="4" w:space="0" w:color="999999"/>
          <w:left w:val="none" w:sz="0" w:space="0" w:color="auto"/>
          <w:bottom w:val="single" w:sz="4" w:space="0" w:color="999999"/>
          <w:right w:val="none" w:sz="0" w:space="0" w:color="auto"/>
          <w:insideH w:val="single" w:sz="4" w:space="0" w:color="999999"/>
          <w:insideV w:val="none" w:sz="0" w:space="0" w:color="auto"/>
        </w:tblBorders>
        <w:tblCellMar>
          <w:top w:w="28" w:type="dxa"/>
          <w:left w:w="28" w:type="dxa"/>
          <w:bottom w:w="28" w:type="dxa"/>
          <w:right w:w="28" w:type="dxa"/>
        </w:tblCellMar>
        <w:tblLook w:val="04A0" w:firstRow="1" w:lastRow="0" w:firstColumn="1" w:lastColumn="0" w:noHBand="0" w:noVBand="1"/>
      </w:tblPr>
      <w:tblGrid>
        <w:gridCol w:w="1298"/>
        <w:gridCol w:w="7728"/>
      </w:tblGrid>
      <w:tr w:rsidR="00336547" w:rsidRPr="00010868" w14:paraId="33208FBE" w14:textId="77777777" w:rsidTr="00010868">
        <w:tc>
          <w:tcPr>
            <w:tcW w:w="719" w:type="pct"/>
          </w:tcPr>
          <w:p w14:paraId="5F0F2FAF" w14:textId="7B09FABF" w:rsidR="00336547" w:rsidRPr="00010868" w:rsidRDefault="00336547" w:rsidP="00010868">
            <w:pPr>
              <w:pStyle w:val="TableText"/>
              <w:spacing w:before="0" w:after="0" w:line="240" w:lineRule="auto"/>
            </w:pPr>
            <w:r>
              <w:t>A$</w:t>
            </w:r>
          </w:p>
        </w:tc>
        <w:tc>
          <w:tcPr>
            <w:tcW w:w="4281" w:type="pct"/>
          </w:tcPr>
          <w:p w14:paraId="64A543A2" w14:textId="1BE46B63" w:rsidR="00336547" w:rsidRPr="00010868" w:rsidRDefault="00336547" w:rsidP="00010868">
            <w:pPr>
              <w:pStyle w:val="TableText"/>
              <w:spacing w:before="0" w:after="0" w:line="240" w:lineRule="auto"/>
            </w:pPr>
            <w:r>
              <w:t>Australian dollars</w:t>
            </w:r>
          </w:p>
        </w:tc>
      </w:tr>
      <w:tr w:rsidR="00112A54" w:rsidRPr="00010868" w14:paraId="7A6EE0A7" w14:textId="77777777" w:rsidTr="00010868">
        <w:tc>
          <w:tcPr>
            <w:tcW w:w="719" w:type="pct"/>
          </w:tcPr>
          <w:p w14:paraId="1D7E74B6" w14:textId="77777777" w:rsidR="00112A54" w:rsidRPr="00010868" w:rsidRDefault="00112A54" w:rsidP="00010868">
            <w:pPr>
              <w:pStyle w:val="TableText"/>
              <w:spacing w:before="0" w:after="0" w:line="240" w:lineRule="auto"/>
            </w:pPr>
            <w:r w:rsidRPr="00010868">
              <w:t>AGB</w:t>
            </w:r>
          </w:p>
        </w:tc>
        <w:tc>
          <w:tcPr>
            <w:tcW w:w="4281" w:type="pct"/>
          </w:tcPr>
          <w:p w14:paraId="175030DA" w14:textId="77777777" w:rsidR="00112A54" w:rsidRPr="00010868" w:rsidRDefault="00112A54" w:rsidP="00010868">
            <w:pPr>
              <w:pStyle w:val="TableText"/>
              <w:spacing w:before="0" w:after="0" w:line="240" w:lineRule="auto"/>
            </w:pPr>
            <w:r w:rsidRPr="00010868">
              <w:t>Aid Governance Board</w:t>
            </w:r>
          </w:p>
        </w:tc>
      </w:tr>
      <w:tr w:rsidR="00112A54" w:rsidRPr="00010868" w14:paraId="4B22955D" w14:textId="77777777" w:rsidTr="00010868">
        <w:tc>
          <w:tcPr>
            <w:tcW w:w="719" w:type="pct"/>
          </w:tcPr>
          <w:p w14:paraId="0AAD4F1F" w14:textId="77777777" w:rsidR="00112A54" w:rsidRPr="00010868" w:rsidRDefault="00112A54" w:rsidP="00010868">
            <w:pPr>
              <w:pStyle w:val="TableText"/>
              <w:spacing w:before="0" w:after="0" w:line="240" w:lineRule="auto"/>
            </w:pPr>
            <w:r w:rsidRPr="00010868">
              <w:t>AHC</w:t>
            </w:r>
          </w:p>
        </w:tc>
        <w:tc>
          <w:tcPr>
            <w:tcW w:w="4281" w:type="pct"/>
          </w:tcPr>
          <w:p w14:paraId="35C113D5" w14:textId="76C82A59" w:rsidR="00112A54" w:rsidRPr="00010868" w:rsidRDefault="00112A54" w:rsidP="00010868">
            <w:pPr>
              <w:pStyle w:val="TableText"/>
              <w:spacing w:before="0" w:after="0" w:line="240" w:lineRule="auto"/>
            </w:pPr>
            <w:r w:rsidRPr="00010868">
              <w:t>Australian High Commission</w:t>
            </w:r>
            <w:r w:rsidR="009D6061">
              <w:t xml:space="preserve"> Solomon Islands</w:t>
            </w:r>
          </w:p>
        </w:tc>
      </w:tr>
      <w:tr w:rsidR="00112A54" w:rsidRPr="00010868" w14:paraId="08A2CADB" w14:textId="77777777" w:rsidTr="00010868">
        <w:tc>
          <w:tcPr>
            <w:tcW w:w="719" w:type="pct"/>
          </w:tcPr>
          <w:p w14:paraId="08C8F977" w14:textId="77777777" w:rsidR="00112A54" w:rsidRPr="00010868" w:rsidRDefault="00112A54" w:rsidP="00010868">
            <w:pPr>
              <w:pStyle w:val="TableText"/>
              <w:spacing w:before="0" w:after="0" w:line="240" w:lineRule="auto"/>
            </w:pPr>
            <w:r w:rsidRPr="00010868">
              <w:t>APA</w:t>
            </w:r>
          </w:p>
        </w:tc>
        <w:tc>
          <w:tcPr>
            <w:tcW w:w="4281" w:type="pct"/>
          </w:tcPr>
          <w:p w14:paraId="2116F431" w14:textId="77777777" w:rsidR="00112A54" w:rsidRPr="00010868" w:rsidRDefault="00112A54" w:rsidP="00010868">
            <w:pPr>
              <w:pStyle w:val="TableText"/>
              <w:spacing w:before="0" w:after="0" w:line="240" w:lineRule="auto"/>
              <w:rPr>
                <w:rFonts w:cstheme="majorBidi"/>
              </w:rPr>
            </w:pPr>
            <w:r w:rsidRPr="00010868">
              <w:rPr>
                <w:rFonts w:cstheme="majorBidi"/>
              </w:rPr>
              <w:t>Adviser Performance Assessments</w:t>
            </w:r>
          </w:p>
        </w:tc>
      </w:tr>
      <w:tr w:rsidR="00112A54" w:rsidRPr="00010868" w14:paraId="23826A9B" w14:textId="77777777" w:rsidTr="00010868">
        <w:tc>
          <w:tcPr>
            <w:tcW w:w="719" w:type="pct"/>
          </w:tcPr>
          <w:p w14:paraId="684CD8DF" w14:textId="542B3FFB" w:rsidR="00112A54" w:rsidRPr="00010868" w:rsidRDefault="00112A54" w:rsidP="00010868">
            <w:pPr>
              <w:pStyle w:val="TableText"/>
              <w:spacing w:before="0" w:after="0" w:line="240" w:lineRule="auto"/>
            </w:pPr>
            <w:r w:rsidRPr="00010868">
              <w:t>ASIPS</w:t>
            </w:r>
            <w:r w:rsidR="00A3528C">
              <w:t>+</w:t>
            </w:r>
          </w:p>
        </w:tc>
        <w:tc>
          <w:tcPr>
            <w:tcW w:w="4281" w:type="pct"/>
          </w:tcPr>
          <w:p w14:paraId="6728CE62" w14:textId="6C071885" w:rsidR="00112A54" w:rsidRPr="00010868" w:rsidRDefault="00112A54" w:rsidP="00010868">
            <w:pPr>
              <w:pStyle w:val="TableText"/>
              <w:spacing w:before="0" w:after="0" w:line="240" w:lineRule="auto"/>
            </w:pPr>
            <w:r w:rsidRPr="00010868">
              <w:t xml:space="preserve">Australia Solomon Islands Program Support Facility </w:t>
            </w:r>
            <w:r w:rsidR="00A3528C" w:rsidRPr="00A3528C">
              <w:rPr>
                <w:i/>
                <w:iCs/>
              </w:rPr>
              <w:t>Plus</w:t>
            </w:r>
          </w:p>
        </w:tc>
      </w:tr>
      <w:tr w:rsidR="00112A54" w:rsidRPr="00010868" w14:paraId="43D70F05" w14:textId="77777777" w:rsidTr="00010868">
        <w:tc>
          <w:tcPr>
            <w:tcW w:w="719" w:type="pct"/>
          </w:tcPr>
          <w:p w14:paraId="5D409074" w14:textId="77777777" w:rsidR="00112A54" w:rsidRPr="00010868" w:rsidRDefault="00112A54" w:rsidP="00010868">
            <w:pPr>
              <w:pStyle w:val="TableText"/>
              <w:spacing w:before="0" w:after="0" w:line="240" w:lineRule="auto"/>
            </w:pPr>
            <w:r w:rsidRPr="00010868">
              <w:t>ASIRF</w:t>
            </w:r>
          </w:p>
        </w:tc>
        <w:tc>
          <w:tcPr>
            <w:tcW w:w="4281" w:type="pct"/>
          </w:tcPr>
          <w:p w14:paraId="10F28B4F" w14:textId="77777777" w:rsidR="00112A54" w:rsidRPr="00010868" w:rsidRDefault="00112A54" w:rsidP="00010868">
            <w:pPr>
              <w:pStyle w:val="TableText"/>
              <w:spacing w:before="0" w:after="0" w:line="240" w:lineRule="auto"/>
            </w:pPr>
            <w:r w:rsidRPr="00010868">
              <w:t xml:space="preserve">Australia Solomon Islands Resource Facility </w:t>
            </w:r>
          </w:p>
        </w:tc>
      </w:tr>
      <w:tr w:rsidR="00533E0A" w:rsidRPr="00010868" w14:paraId="4F8B5B03" w14:textId="77777777" w:rsidTr="00010868">
        <w:tc>
          <w:tcPr>
            <w:tcW w:w="719" w:type="pct"/>
          </w:tcPr>
          <w:p w14:paraId="27B5DEDA" w14:textId="3856F311" w:rsidR="00533E0A" w:rsidRPr="00010868" w:rsidRDefault="00533E0A" w:rsidP="00010868">
            <w:pPr>
              <w:pStyle w:val="TableText"/>
              <w:spacing w:before="0" w:after="0" w:line="240" w:lineRule="auto"/>
            </w:pPr>
            <w:r w:rsidRPr="00010868">
              <w:t>DEH</w:t>
            </w:r>
          </w:p>
        </w:tc>
        <w:tc>
          <w:tcPr>
            <w:tcW w:w="4281" w:type="pct"/>
          </w:tcPr>
          <w:p w14:paraId="07332126" w14:textId="0ABB1B80" w:rsidR="00533E0A" w:rsidRPr="00010868" w:rsidRDefault="00533E0A" w:rsidP="00010868">
            <w:pPr>
              <w:pStyle w:val="TableText"/>
              <w:spacing w:before="0" w:after="0" w:line="240" w:lineRule="auto"/>
            </w:pPr>
            <w:r w:rsidRPr="00010868">
              <w:t>Development Effectiveness Hub</w:t>
            </w:r>
          </w:p>
        </w:tc>
      </w:tr>
      <w:tr w:rsidR="00112A54" w:rsidRPr="00010868" w14:paraId="23FB09B1" w14:textId="77777777" w:rsidTr="00010868">
        <w:tc>
          <w:tcPr>
            <w:tcW w:w="719" w:type="pct"/>
          </w:tcPr>
          <w:p w14:paraId="00B58639" w14:textId="77777777" w:rsidR="00112A54" w:rsidRPr="00010868" w:rsidRDefault="00112A54" w:rsidP="00010868">
            <w:pPr>
              <w:pStyle w:val="TableText"/>
              <w:spacing w:before="0" w:after="0" w:line="240" w:lineRule="auto"/>
            </w:pPr>
            <w:r w:rsidRPr="00010868">
              <w:t>DFAT</w:t>
            </w:r>
          </w:p>
        </w:tc>
        <w:tc>
          <w:tcPr>
            <w:tcW w:w="4281" w:type="pct"/>
          </w:tcPr>
          <w:p w14:paraId="4EEAE25E" w14:textId="4142EE31" w:rsidR="00112A54" w:rsidRPr="00010868" w:rsidRDefault="00112A54" w:rsidP="00010868">
            <w:pPr>
              <w:pStyle w:val="TableText"/>
              <w:spacing w:before="0" w:after="0" w:line="240" w:lineRule="auto"/>
            </w:pPr>
            <w:r w:rsidRPr="00010868">
              <w:t>Australian</w:t>
            </w:r>
            <w:r w:rsidR="001E1C42">
              <w:t xml:space="preserve"> Government</w:t>
            </w:r>
            <w:r w:rsidRPr="00010868">
              <w:t xml:space="preserve"> Department of Foreign Affairs and Trade</w:t>
            </w:r>
          </w:p>
        </w:tc>
      </w:tr>
      <w:tr w:rsidR="00112A54" w:rsidRPr="00010868" w14:paraId="1C4D1E28" w14:textId="77777777" w:rsidTr="00010868">
        <w:tc>
          <w:tcPr>
            <w:tcW w:w="719" w:type="pct"/>
          </w:tcPr>
          <w:p w14:paraId="70AF8C90" w14:textId="77777777" w:rsidR="00112A54" w:rsidRPr="00010868" w:rsidRDefault="00112A54" w:rsidP="00010868">
            <w:pPr>
              <w:pStyle w:val="TableText"/>
              <w:spacing w:before="0" w:after="0" w:line="240" w:lineRule="auto"/>
            </w:pPr>
            <w:r w:rsidRPr="00010868">
              <w:t>DHOM</w:t>
            </w:r>
          </w:p>
        </w:tc>
        <w:tc>
          <w:tcPr>
            <w:tcW w:w="4281" w:type="pct"/>
          </w:tcPr>
          <w:p w14:paraId="19B0522C" w14:textId="77777777" w:rsidR="00112A54" w:rsidRPr="00010868" w:rsidRDefault="00112A54" w:rsidP="00010868">
            <w:pPr>
              <w:pStyle w:val="TableText"/>
              <w:spacing w:before="0" w:after="0" w:line="240" w:lineRule="auto"/>
            </w:pPr>
            <w:r w:rsidRPr="00010868">
              <w:t>Deputy Head of Mission</w:t>
            </w:r>
          </w:p>
        </w:tc>
      </w:tr>
      <w:tr w:rsidR="00112A54" w:rsidRPr="00010868" w14:paraId="53492E6D" w14:textId="77777777" w:rsidTr="00010868">
        <w:tc>
          <w:tcPr>
            <w:tcW w:w="719" w:type="pct"/>
          </w:tcPr>
          <w:p w14:paraId="558A9289" w14:textId="77777777" w:rsidR="00112A54" w:rsidRPr="00010868" w:rsidRDefault="00112A54" w:rsidP="00010868">
            <w:pPr>
              <w:pStyle w:val="TableText"/>
              <w:spacing w:before="0" w:after="0" w:line="240" w:lineRule="auto"/>
            </w:pPr>
            <w:r w:rsidRPr="00010868">
              <w:t>DSS</w:t>
            </w:r>
          </w:p>
        </w:tc>
        <w:tc>
          <w:tcPr>
            <w:tcW w:w="4281" w:type="pct"/>
          </w:tcPr>
          <w:p w14:paraId="40247FD7" w14:textId="77777777" w:rsidR="00112A54" w:rsidRPr="00010868" w:rsidRDefault="00112A54" w:rsidP="00010868">
            <w:pPr>
              <w:pStyle w:val="TableText"/>
              <w:spacing w:before="0" w:after="0" w:line="240" w:lineRule="auto"/>
            </w:pPr>
            <w:proofErr w:type="spellStart"/>
            <w:r w:rsidRPr="00010868">
              <w:t>Deployee</w:t>
            </w:r>
            <w:proofErr w:type="spellEnd"/>
            <w:r w:rsidRPr="00010868">
              <w:t xml:space="preserve"> Support Services</w:t>
            </w:r>
          </w:p>
        </w:tc>
      </w:tr>
      <w:tr w:rsidR="00112A54" w:rsidRPr="00010868" w14:paraId="4EAA8671" w14:textId="77777777" w:rsidTr="00010868">
        <w:tc>
          <w:tcPr>
            <w:tcW w:w="719" w:type="pct"/>
          </w:tcPr>
          <w:p w14:paraId="19FCB52B" w14:textId="77777777" w:rsidR="00112A54" w:rsidRPr="00010868" w:rsidRDefault="00112A54" w:rsidP="00010868">
            <w:pPr>
              <w:pStyle w:val="TableText"/>
              <w:spacing w:before="0" w:after="0" w:line="240" w:lineRule="auto"/>
            </w:pPr>
            <w:r w:rsidRPr="00010868">
              <w:t>EOFO</w:t>
            </w:r>
          </w:p>
        </w:tc>
        <w:tc>
          <w:tcPr>
            <w:tcW w:w="4281" w:type="pct"/>
          </w:tcPr>
          <w:p w14:paraId="0EBEF430" w14:textId="77777777" w:rsidR="00112A54" w:rsidRPr="00010868" w:rsidRDefault="00112A54" w:rsidP="00010868">
            <w:pPr>
              <w:pStyle w:val="TableText"/>
              <w:spacing w:before="0" w:after="0" w:line="240" w:lineRule="auto"/>
            </w:pPr>
            <w:r w:rsidRPr="00010868">
              <w:t>End of Facility Outcomes</w:t>
            </w:r>
          </w:p>
        </w:tc>
      </w:tr>
      <w:tr w:rsidR="00112A54" w:rsidRPr="00010868" w14:paraId="29131A2B" w14:textId="77777777" w:rsidTr="00010868">
        <w:tc>
          <w:tcPr>
            <w:tcW w:w="719" w:type="pct"/>
          </w:tcPr>
          <w:p w14:paraId="1E287891" w14:textId="77777777" w:rsidR="00112A54" w:rsidRPr="00010868" w:rsidRDefault="00112A54" w:rsidP="00010868">
            <w:pPr>
              <w:pStyle w:val="TableText"/>
              <w:spacing w:before="0" w:after="0" w:line="240" w:lineRule="auto"/>
            </w:pPr>
            <w:r w:rsidRPr="00010868">
              <w:t>ESSP</w:t>
            </w:r>
          </w:p>
        </w:tc>
        <w:tc>
          <w:tcPr>
            <w:tcW w:w="4281" w:type="pct"/>
          </w:tcPr>
          <w:p w14:paraId="11A604CE" w14:textId="77777777" w:rsidR="00112A54" w:rsidRPr="00010868" w:rsidRDefault="00112A54" w:rsidP="00010868">
            <w:pPr>
              <w:pStyle w:val="TableText"/>
              <w:spacing w:before="0" w:after="0" w:line="240" w:lineRule="auto"/>
            </w:pPr>
            <w:r w:rsidRPr="00010868">
              <w:t>Education Sector Support Program</w:t>
            </w:r>
          </w:p>
        </w:tc>
      </w:tr>
      <w:tr w:rsidR="00112A54" w:rsidRPr="00010868" w14:paraId="13DA8EFE" w14:textId="77777777" w:rsidTr="00010868">
        <w:tc>
          <w:tcPr>
            <w:tcW w:w="719" w:type="pct"/>
          </w:tcPr>
          <w:p w14:paraId="1EE596CC" w14:textId="77777777" w:rsidR="00112A54" w:rsidRPr="00010868" w:rsidRDefault="00112A54" w:rsidP="00010868">
            <w:pPr>
              <w:pStyle w:val="TableText"/>
              <w:spacing w:before="0" w:after="0" w:line="240" w:lineRule="auto"/>
            </w:pPr>
            <w:r w:rsidRPr="00010868">
              <w:t>FSU</w:t>
            </w:r>
          </w:p>
        </w:tc>
        <w:tc>
          <w:tcPr>
            <w:tcW w:w="4281" w:type="pct"/>
          </w:tcPr>
          <w:p w14:paraId="68D6CF46" w14:textId="77777777" w:rsidR="00112A54" w:rsidRPr="00010868" w:rsidRDefault="00112A54" w:rsidP="00010868">
            <w:pPr>
              <w:pStyle w:val="TableText"/>
              <w:spacing w:before="0" w:after="0" w:line="240" w:lineRule="auto"/>
            </w:pPr>
            <w:r w:rsidRPr="00010868">
              <w:t>Facility Support Unit</w:t>
            </w:r>
          </w:p>
        </w:tc>
      </w:tr>
      <w:tr w:rsidR="00112A54" w:rsidRPr="00010868" w14:paraId="781E93B8" w14:textId="77777777" w:rsidTr="00010868">
        <w:tc>
          <w:tcPr>
            <w:tcW w:w="719" w:type="pct"/>
          </w:tcPr>
          <w:p w14:paraId="42AC6297" w14:textId="77777777" w:rsidR="00112A54" w:rsidRPr="00010868" w:rsidRDefault="00112A54" w:rsidP="00010868">
            <w:pPr>
              <w:pStyle w:val="TableText"/>
              <w:spacing w:before="0" w:after="0" w:line="240" w:lineRule="auto"/>
            </w:pPr>
            <w:r w:rsidRPr="00010868">
              <w:t>FTE</w:t>
            </w:r>
          </w:p>
        </w:tc>
        <w:tc>
          <w:tcPr>
            <w:tcW w:w="4281" w:type="pct"/>
          </w:tcPr>
          <w:p w14:paraId="6A4F1D29" w14:textId="77777777" w:rsidR="00112A54" w:rsidRPr="00010868" w:rsidRDefault="00112A54" w:rsidP="00010868">
            <w:pPr>
              <w:pStyle w:val="TableText"/>
              <w:spacing w:before="0" w:after="0" w:line="240" w:lineRule="auto"/>
            </w:pPr>
            <w:r w:rsidRPr="00010868">
              <w:t>Full Time Equivalent</w:t>
            </w:r>
          </w:p>
        </w:tc>
      </w:tr>
      <w:tr w:rsidR="00F31706" w:rsidRPr="00010868" w14:paraId="6F18D553" w14:textId="77777777" w:rsidTr="00010868">
        <w:tc>
          <w:tcPr>
            <w:tcW w:w="719" w:type="pct"/>
          </w:tcPr>
          <w:p w14:paraId="66F52D07" w14:textId="502EF5E7" w:rsidR="00F31706" w:rsidRPr="00010868" w:rsidRDefault="00F31706" w:rsidP="00010868">
            <w:pPr>
              <w:pStyle w:val="TableText"/>
              <w:spacing w:before="0" w:after="0" w:line="240" w:lineRule="auto"/>
            </w:pPr>
            <w:r w:rsidRPr="00010868">
              <w:t>FIMT</w:t>
            </w:r>
          </w:p>
        </w:tc>
        <w:tc>
          <w:tcPr>
            <w:tcW w:w="4281" w:type="pct"/>
          </w:tcPr>
          <w:p w14:paraId="66CD5A94" w14:textId="6CF34117" w:rsidR="00F31706" w:rsidRPr="00010868" w:rsidRDefault="00F31706" w:rsidP="00010868">
            <w:pPr>
              <w:pStyle w:val="TableText"/>
              <w:spacing w:before="0" w:after="0" w:line="240" w:lineRule="auto"/>
            </w:pPr>
            <w:r w:rsidRPr="00010868">
              <w:t>(DFAT) Facility Investment Management Team</w:t>
            </w:r>
          </w:p>
        </w:tc>
      </w:tr>
      <w:tr w:rsidR="00112A54" w:rsidRPr="00010868" w14:paraId="487CA275" w14:textId="77777777" w:rsidTr="00010868">
        <w:tc>
          <w:tcPr>
            <w:tcW w:w="719" w:type="pct"/>
          </w:tcPr>
          <w:p w14:paraId="4815F447" w14:textId="77777777" w:rsidR="00112A54" w:rsidRPr="00010868" w:rsidRDefault="00112A54" w:rsidP="00010868">
            <w:pPr>
              <w:pStyle w:val="TableText"/>
              <w:spacing w:before="0" w:after="0" w:line="240" w:lineRule="auto"/>
            </w:pPr>
            <w:r w:rsidRPr="00010868">
              <w:t>GBV</w:t>
            </w:r>
          </w:p>
        </w:tc>
        <w:tc>
          <w:tcPr>
            <w:tcW w:w="4281" w:type="pct"/>
          </w:tcPr>
          <w:p w14:paraId="0D491A25" w14:textId="77777777" w:rsidR="00112A54" w:rsidRPr="00010868" w:rsidRDefault="00112A54" w:rsidP="00010868">
            <w:pPr>
              <w:pStyle w:val="TableText"/>
              <w:spacing w:before="0" w:after="0" w:line="240" w:lineRule="auto"/>
            </w:pPr>
            <w:r w:rsidRPr="00010868">
              <w:t>Gender-based violence</w:t>
            </w:r>
          </w:p>
        </w:tc>
      </w:tr>
      <w:tr w:rsidR="00112A54" w:rsidRPr="00010868" w14:paraId="03FCD10F" w14:textId="77777777" w:rsidTr="00010868">
        <w:tc>
          <w:tcPr>
            <w:tcW w:w="719" w:type="pct"/>
          </w:tcPr>
          <w:p w14:paraId="70713200" w14:textId="77777777" w:rsidR="00112A54" w:rsidRPr="00010868" w:rsidRDefault="00112A54" w:rsidP="00010868">
            <w:pPr>
              <w:pStyle w:val="TableText"/>
              <w:spacing w:before="0" w:after="0" w:line="240" w:lineRule="auto"/>
            </w:pPr>
            <w:r w:rsidRPr="00010868">
              <w:t>GDP</w:t>
            </w:r>
          </w:p>
        </w:tc>
        <w:tc>
          <w:tcPr>
            <w:tcW w:w="4281" w:type="pct"/>
          </w:tcPr>
          <w:p w14:paraId="41981F7D" w14:textId="77777777" w:rsidR="00112A54" w:rsidRPr="00010868" w:rsidRDefault="00112A54" w:rsidP="00010868">
            <w:pPr>
              <w:pStyle w:val="TableText"/>
              <w:spacing w:before="0" w:after="0" w:line="240" w:lineRule="auto"/>
            </w:pPr>
            <w:r w:rsidRPr="00010868">
              <w:t>Gross Domestic Product</w:t>
            </w:r>
          </w:p>
        </w:tc>
      </w:tr>
      <w:tr w:rsidR="00112A54" w:rsidRPr="00010868" w14:paraId="73316162" w14:textId="77777777" w:rsidTr="00010868">
        <w:tc>
          <w:tcPr>
            <w:tcW w:w="719" w:type="pct"/>
          </w:tcPr>
          <w:p w14:paraId="14ECED57" w14:textId="77777777" w:rsidR="00112A54" w:rsidRPr="00010868" w:rsidRDefault="00112A54" w:rsidP="00010868">
            <w:pPr>
              <w:pStyle w:val="TableText"/>
              <w:spacing w:before="0" w:after="0" w:line="240" w:lineRule="auto"/>
            </w:pPr>
            <w:r w:rsidRPr="00010868">
              <w:t>GEDSI</w:t>
            </w:r>
          </w:p>
        </w:tc>
        <w:tc>
          <w:tcPr>
            <w:tcW w:w="4281" w:type="pct"/>
          </w:tcPr>
          <w:p w14:paraId="6059E19E" w14:textId="229A6A78" w:rsidR="00112A54" w:rsidRPr="00010868" w:rsidRDefault="00112A54" w:rsidP="00010868">
            <w:pPr>
              <w:pStyle w:val="TableText"/>
              <w:spacing w:before="0" w:after="0" w:line="240" w:lineRule="auto"/>
            </w:pPr>
            <w:r w:rsidRPr="00010868">
              <w:t xml:space="preserve">Gender equality, </w:t>
            </w:r>
            <w:r w:rsidR="007C22F3" w:rsidRPr="00010868">
              <w:t>disability,</w:t>
            </w:r>
            <w:r w:rsidRPr="00010868">
              <w:t xml:space="preserve"> and social inclusion</w:t>
            </w:r>
          </w:p>
        </w:tc>
      </w:tr>
      <w:tr w:rsidR="000737FC" w:rsidRPr="00010868" w14:paraId="646ABED4" w14:textId="77777777" w:rsidTr="00010868">
        <w:tc>
          <w:tcPr>
            <w:tcW w:w="719" w:type="pct"/>
          </w:tcPr>
          <w:p w14:paraId="3050F894" w14:textId="725B17DB" w:rsidR="000737FC" w:rsidRPr="00010868" w:rsidRDefault="000737FC" w:rsidP="00010868">
            <w:pPr>
              <w:pStyle w:val="TableText"/>
              <w:spacing w:before="0" w:after="0" w:line="240" w:lineRule="auto"/>
            </w:pPr>
            <w:r>
              <w:t>GESU</w:t>
            </w:r>
          </w:p>
        </w:tc>
        <w:tc>
          <w:tcPr>
            <w:tcW w:w="4281" w:type="pct"/>
          </w:tcPr>
          <w:p w14:paraId="2D5D03E2" w14:textId="0635DBAF" w:rsidR="000737FC" w:rsidRPr="00010868" w:rsidRDefault="000737FC" w:rsidP="00010868">
            <w:pPr>
              <w:pStyle w:val="TableText"/>
              <w:spacing w:before="0" w:after="0" w:line="240" w:lineRule="auto"/>
            </w:pPr>
            <w:r>
              <w:t>Gender equality support unit</w:t>
            </w:r>
          </w:p>
        </w:tc>
      </w:tr>
      <w:tr w:rsidR="00112A54" w:rsidRPr="00010868" w14:paraId="0FEE15A9" w14:textId="77777777" w:rsidTr="00010868">
        <w:tc>
          <w:tcPr>
            <w:tcW w:w="719" w:type="pct"/>
          </w:tcPr>
          <w:p w14:paraId="5CCF3BED" w14:textId="77777777" w:rsidR="00112A54" w:rsidRPr="00010868" w:rsidRDefault="00112A54" w:rsidP="00010868">
            <w:pPr>
              <w:pStyle w:val="TableText"/>
              <w:spacing w:before="0" w:after="0" w:line="240" w:lineRule="auto"/>
            </w:pPr>
            <w:r w:rsidRPr="00010868">
              <w:t>HR</w:t>
            </w:r>
          </w:p>
        </w:tc>
        <w:tc>
          <w:tcPr>
            <w:tcW w:w="4281" w:type="pct"/>
          </w:tcPr>
          <w:p w14:paraId="153AE84A" w14:textId="77777777" w:rsidR="00112A54" w:rsidRPr="00010868" w:rsidRDefault="00112A54" w:rsidP="00010868">
            <w:pPr>
              <w:pStyle w:val="TableText"/>
              <w:spacing w:before="0" w:after="0" w:line="240" w:lineRule="auto"/>
            </w:pPr>
            <w:r w:rsidRPr="00010868">
              <w:t>Human Resources</w:t>
            </w:r>
          </w:p>
        </w:tc>
      </w:tr>
      <w:tr w:rsidR="00112A54" w:rsidRPr="00010868" w14:paraId="271D4052" w14:textId="77777777" w:rsidTr="00010868">
        <w:tc>
          <w:tcPr>
            <w:tcW w:w="719" w:type="pct"/>
          </w:tcPr>
          <w:p w14:paraId="3BC19F67" w14:textId="77777777" w:rsidR="00112A54" w:rsidRPr="00010868" w:rsidRDefault="00112A54" w:rsidP="00010868">
            <w:pPr>
              <w:pStyle w:val="TableText"/>
              <w:spacing w:before="0" w:after="0" w:line="240" w:lineRule="auto"/>
            </w:pPr>
            <w:r w:rsidRPr="00010868">
              <w:t>HSSP</w:t>
            </w:r>
          </w:p>
        </w:tc>
        <w:tc>
          <w:tcPr>
            <w:tcW w:w="4281" w:type="pct"/>
          </w:tcPr>
          <w:p w14:paraId="0E0D164D" w14:textId="77777777" w:rsidR="00112A54" w:rsidRPr="00010868" w:rsidRDefault="00112A54" w:rsidP="00010868">
            <w:pPr>
              <w:pStyle w:val="TableText"/>
              <w:spacing w:before="0" w:after="0" w:line="240" w:lineRule="auto"/>
            </w:pPr>
            <w:r w:rsidRPr="00010868">
              <w:t>Health Sector Support Program</w:t>
            </w:r>
          </w:p>
        </w:tc>
      </w:tr>
      <w:tr w:rsidR="00A4221A" w:rsidRPr="00010868" w14:paraId="456406BF" w14:textId="77777777" w:rsidTr="00010868">
        <w:tc>
          <w:tcPr>
            <w:tcW w:w="719" w:type="pct"/>
          </w:tcPr>
          <w:p w14:paraId="7BEC9A18" w14:textId="553DF7A1" w:rsidR="00A4221A" w:rsidRPr="00010868" w:rsidRDefault="00A4221A" w:rsidP="00010868">
            <w:pPr>
              <w:pStyle w:val="TableText"/>
              <w:spacing w:before="0" w:after="0" w:line="240" w:lineRule="auto"/>
            </w:pPr>
            <w:r w:rsidRPr="00010868">
              <w:t>IDD</w:t>
            </w:r>
          </w:p>
        </w:tc>
        <w:tc>
          <w:tcPr>
            <w:tcW w:w="4281" w:type="pct"/>
          </w:tcPr>
          <w:p w14:paraId="3EE07E8F" w14:textId="2C768D97" w:rsidR="00A4221A" w:rsidRPr="00010868" w:rsidRDefault="00A4221A" w:rsidP="00010868">
            <w:pPr>
              <w:pStyle w:val="TableText"/>
              <w:spacing w:before="0" w:after="0" w:line="240" w:lineRule="auto"/>
            </w:pPr>
            <w:r w:rsidRPr="00010868">
              <w:t>Investment Design Document</w:t>
            </w:r>
          </w:p>
        </w:tc>
      </w:tr>
      <w:tr w:rsidR="00F537AD" w:rsidRPr="00010868" w14:paraId="3BD6804F" w14:textId="77777777" w:rsidTr="00010868">
        <w:tc>
          <w:tcPr>
            <w:tcW w:w="719" w:type="pct"/>
          </w:tcPr>
          <w:p w14:paraId="598EAFA3" w14:textId="716F5A7B" w:rsidR="00F537AD" w:rsidRPr="00010868" w:rsidRDefault="00F537AD" w:rsidP="00010868">
            <w:pPr>
              <w:pStyle w:val="TableText"/>
              <w:spacing w:before="0" w:after="0" w:line="240" w:lineRule="auto"/>
            </w:pPr>
            <w:r>
              <w:t>IO</w:t>
            </w:r>
          </w:p>
        </w:tc>
        <w:tc>
          <w:tcPr>
            <w:tcW w:w="4281" w:type="pct"/>
          </w:tcPr>
          <w:p w14:paraId="51F4EA8A" w14:textId="110CCC92" w:rsidR="00F537AD" w:rsidRPr="00010868" w:rsidRDefault="00F537AD" w:rsidP="00010868">
            <w:pPr>
              <w:pStyle w:val="TableText"/>
              <w:spacing w:before="0" w:after="0" w:line="240" w:lineRule="auto"/>
            </w:pPr>
            <w:r>
              <w:t>Intermediate Outcome</w:t>
            </w:r>
          </w:p>
        </w:tc>
      </w:tr>
      <w:tr w:rsidR="0017774A" w:rsidRPr="00010868" w14:paraId="25D9F1D2" w14:textId="77777777" w:rsidTr="00010868">
        <w:tc>
          <w:tcPr>
            <w:tcW w:w="719" w:type="pct"/>
          </w:tcPr>
          <w:p w14:paraId="2E3ECAAF" w14:textId="11BE6306" w:rsidR="0017774A" w:rsidRPr="00010868" w:rsidRDefault="0017774A" w:rsidP="00010868">
            <w:pPr>
              <w:pStyle w:val="TableText"/>
              <w:spacing w:before="0" w:after="0" w:line="240" w:lineRule="auto"/>
            </w:pPr>
            <w:r w:rsidRPr="00010868">
              <w:t>KPP</w:t>
            </w:r>
          </w:p>
        </w:tc>
        <w:tc>
          <w:tcPr>
            <w:tcW w:w="4281" w:type="pct"/>
          </w:tcPr>
          <w:p w14:paraId="39F2775D" w14:textId="012AE81F" w:rsidR="0017774A" w:rsidRPr="00010868" w:rsidRDefault="0017774A" w:rsidP="00010868">
            <w:pPr>
              <w:pStyle w:val="TableText"/>
              <w:spacing w:before="0" w:after="0" w:line="240" w:lineRule="auto"/>
            </w:pPr>
            <w:r w:rsidRPr="00010868">
              <w:t>Key policy priorities</w:t>
            </w:r>
          </w:p>
        </w:tc>
      </w:tr>
      <w:tr w:rsidR="003D1BC3" w:rsidRPr="00010868" w14:paraId="0FF5A6AC" w14:textId="77777777" w:rsidTr="00010868">
        <w:tc>
          <w:tcPr>
            <w:tcW w:w="719" w:type="pct"/>
          </w:tcPr>
          <w:p w14:paraId="02C2B802" w14:textId="2681B948" w:rsidR="003D1BC3" w:rsidRPr="00010868" w:rsidRDefault="003D1BC3" w:rsidP="00010868">
            <w:pPr>
              <w:pStyle w:val="TableText"/>
              <w:spacing w:before="0" w:after="0" w:line="240" w:lineRule="auto"/>
            </w:pPr>
            <w:r>
              <w:t>LES</w:t>
            </w:r>
          </w:p>
        </w:tc>
        <w:tc>
          <w:tcPr>
            <w:tcW w:w="4281" w:type="pct"/>
          </w:tcPr>
          <w:p w14:paraId="0319CDB7" w14:textId="6700136E" w:rsidR="003D1BC3" w:rsidRPr="00010868" w:rsidRDefault="003D1BC3" w:rsidP="00010868">
            <w:pPr>
              <w:pStyle w:val="TableText"/>
              <w:spacing w:before="0" w:after="0" w:line="240" w:lineRule="auto"/>
            </w:pPr>
            <w:r>
              <w:t>Locally engaged staff</w:t>
            </w:r>
          </w:p>
        </w:tc>
      </w:tr>
      <w:tr w:rsidR="00112A54" w:rsidRPr="00010868" w14:paraId="6EF4AAA7" w14:textId="77777777" w:rsidTr="00010868">
        <w:tc>
          <w:tcPr>
            <w:tcW w:w="719" w:type="pct"/>
          </w:tcPr>
          <w:p w14:paraId="230146C6" w14:textId="77777777" w:rsidR="00112A54" w:rsidRPr="00010868" w:rsidRDefault="00112A54" w:rsidP="00010868">
            <w:pPr>
              <w:pStyle w:val="TableText"/>
              <w:spacing w:before="0" w:after="0" w:line="240" w:lineRule="auto"/>
            </w:pPr>
            <w:r w:rsidRPr="00010868">
              <w:t>MEL</w:t>
            </w:r>
          </w:p>
        </w:tc>
        <w:tc>
          <w:tcPr>
            <w:tcW w:w="4281" w:type="pct"/>
          </w:tcPr>
          <w:p w14:paraId="0304EC94" w14:textId="77777777" w:rsidR="00112A54" w:rsidRPr="00010868" w:rsidRDefault="00112A54" w:rsidP="00010868">
            <w:pPr>
              <w:pStyle w:val="TableText"/>
              <w:spacing w:before="0" w:after="0" w:line="240" w:lineRule="auto"/>
            </w:pPr>
            <w:r w:rsidRPr="00010868">
              <w:t>Monitoring, Evaluation and Learning</w:t>
            </w:r>
          </w:p>
        </w:tc>
      </w:tr>
      <w:tr w:rsidR="00112A54" w:rsidRPr="00010868" w14:paraId="5D164519" w14:textId="77777777" w:rsidTr="00010868">
        <w:tc>
          <w:tcPr>
            <w:tcW w:w="719" w:type="pct"/>
          </w:tcPr>
          <w:p w14:paraId="18F433CD" w14:textId="77777777" w:rsidR="00112A54" w:rsidRPr="00010868" w:rsidRDefault="00112A54" w:rsidP="00010868">
            <w:pPr>
              <w:pStyle w:val="TableText"/>
              <w:spacing w:before="0" w:after="0" w:line="240" w:lineRule="auto"/>
            </w:pPr>
            <w:r w:rsidRPr="00010868">
              <w:t>NGO</w:t>
            </w:r>
          </w:p>
        </w:tc>
        <w:tc>
          <w:tcPr>
            <w:tcW w:w="4281" w:type="pct"/>
          </w:tcPr>
          <w:p w14:paraId="6B7405FA" w14:textId="77777777" w:rsidR="00112A54" w:rsidRPr="00010868" w:rsidRDefault="00112A54" w:rsidP="00010868">
            <w:pPr>
              <w:pStyle w:val="TableText"/>
              <w:spacing w:before="0" w:after="0" w:line="240" w:lineRule="auto"/>
            </w:pPr>
            <w:r w:rsidRPr="00010868">
              <w:t>Non-Government Organisation</w:t>
            </w:r>
          </w:p>
        </w:tc>
      </w:tr>
      <w:tr w:rsidR="00112A54" w:rsidRPr="00010868" w14:paraId="34331BCF" w14:textId="77777777" w:rsidTr="00010868">
        <w:tc>
          <w:tcPr>
            <w:tcW w:w="719" w:type="pct"/>
          </w:tcPr>
          <w:p w14:paraId="3A65C4E5" w14:textId="77777777" w:rsidR="00112A54" w:rsidRPr="00010868" w:rsidRDefault="00112A54" w:rsidP="00010868">
            <w:pPr>
              <w:pStyle w:val="TableText"/>
              <w:spacing w:before="0" w:after="0" w:line="240" w:lineRule="auto"/>
            </w:pPr>
            <w:r w:rsidRPr="00010868">
              <w:t>ODA</w:t>
            </w:r>
          </w:p>
        </w:tc>
        <w:tc>
          <w:tcPr>
            <w:tcW w:w="4281" w:type="pct"/>
          </w:tcPr>
          <w:p w14:paraId="6D3F65D9" w14:textId="77777777" w:rsidR="00112A54" w:rsidRPr="00010868" w:rsidRDefault="00112A54" w:rsidP="00010868">
            <w:pPr>
              <w:pStyle w:val="TableText"/>
              <w:spacing w:before="0" w:after="0" w:line="240" w:lineRule="auto"/>
            </w:pPr>
            <w:r w:rsidRPr="00010868">
              <w:t>Official Development Assistance</w:t>
            </w:r>
          </w:p>
        </w:tc>
      </w:tr>
      <w:tr w:rsidR="00112A54" w:rsidRPr="00010868" w14:paraId="3EC014B3" w14:textId="77777777" w:rsidTr="00010868">
        <w:tc>
          <w:tcPr>
            <w:tcW w:w="719" w:type="pct"/>
          </w:tcPr>
          <w:p w14:paraId="27BEB648" w14:textId="77777777" w:rsidR="00112A54" w:rsidRPr="00010868" w:rsidRDefault="00112A54" w:rsidP="00010868">
            <w:pPr>
              <w:pStyle w:val="TableText"/>
              <w:spacing w:before="0" w:after="0" w:line="240" w:lineRule="auto"/>
            </w:pPr>
            <w:r w:rsidRPr="00010868">
              <w:t>PGPA</w:t>
            </w:r>
          </w:p>
        </w:tc>
        <w:tc>
          <w:tcPr>
            <w:tcW w:w="4281" w:type="pct"/>
          </w:tcPr>
          <w:p w14:paraId="5A63B914" w14:textId="77777777" w:rsidR="00112A54" w:rsidRPr="00010868" w:rsidRDefault="00112A54" w:rsidP="00010868">
            <w:pPr>
              <w:pStyle w:val="TableText"/>
              <w:spacing w:before="0" w:after="0" w:line="240" w:lineRule="auto"/>
            </w:pPr>
            <w:r w:rsidRPr="00010868">
              <w:t>Public Governance, Performance and Accountability Act 2013</w:t>
            </w:r>
          </w:p>
        </w:tc>
      </w:tr>
      <w:tr w:rsidR="00112A54" w:rsidRPr="00010868" w14:paraId="216F2BF9" w14:textId="77777777" w:rsidTr="00010868">
        <w:tc>
          <w:tcPr>
            <w:tcW w:w="719" w:type="pct"/>
          </w:tcPr>
          <w:p w14:paraId="69E6E819" w14:textId="77777777" w:rsidR="00112A54" w:rsidRPr="00010868" w:rsidRDefault="00112A54" w:rsidP="00010868">
            <w:pPr>
              <w:pStyle w:val="TableText"/>
              <w:spacing w:before="0" w:after="0" w:line="240" w:lineRule="auto"/>
            </w:pPr>
            <w:r w:rsidRPr="00010868">
              <w:t>PAF</w:t>
            </w:r>
          </w:p>
        </w:tc>
        <w:tc>
          <w:tcPr>
            <w:tcW w:w="4281" w:type="pct"/>
          </w:tcPr>
          <w:p w14:paraId="5A62F573" w14:textId="77777777" w:rsidR="00112A54" w:rsidRPr="00010868" w:rsidRDefault="00112A54" w:rsidP="00010868">
            <w:pPr>
              <w:pStyle w:val="TableText"/>
              <w:spacing w:before="0" w:after="0" w:line="240" w:lineRule="auto"/>
            </w:pPr>
            <w:r w:rsidRPr="00010868">
              <w:t>Performance Assessment Framework</w:t>
            </w:r>
          </w:p>
        </w:tc>
      </w:tr>
      <w:tr w:rsidR="00A4221A" w:rsidRPr="00010868" w14:paraId="7DFB3A19" w14:textId="77777777" w:rsidTr="00010868">
        <w:tc>
          <w:tcPr>
            <w:tcW w:w="719" w:type="pct"/>
          </w:tcPr>
          <w:p w14:paraId="3DDD3D0A" w14:textId="51006F35" w:rsidR="00A4221A" w:rsidRPr="00010868" w:rsidRDefault="00A4221A" w:rsidP="00010868">
            <w:pPr>
              <w:pStyle w:val="TableText"/>
              <w:spacing w:before="0" w:after="0" w:line="240" w:lineRule="auto"/>
            </w:pPr>
            <w:r w:rsidRPr="00010868">
              <w:t>QRAU</w:t>
            </w:r>
          </w:p>
        </w:tc>
        <w:tc>
          <w:tcPr>
            <w:tcW w:w="4281" w:type="pct"/>
          </w:tcPr>
          <w:p w14:paraId="6B7B8DC9" w14:textId="116601CC" w:rsidR="00A4221A" w:rsidRPr="00010868" w:rsidRDefault="00A4221A" w:rsidP="00010868">
            <w:pPr>
              <w:pStyle w:val="TableText"/>
              <w:spacing w:before="0" w:after="0" w:line="240" w:lineRule="auto"/>
            </w:pPr>
            <w:r w:rsidRPr="00010868">
              <w:t>Quality and Risk Assurance Unit</w:t>
            </w:r>
          </w:p>
        </w:tc>
      </w:tr>
      <w:tr w:rsidR="00112A54" w:rsidRPr="00010868" w14:paraId="7F336679" w14:textId="77777777" w:rsidTr="00010868">
        <w:tc>
          <w:tcPr>
            <w:tcW w:w="719" w:type="pct"/>
          </w:tcPr>
          <w:p w14:paraId="40F6B836" w14:textId="77777777" w:rsidR="00112A54" w:rsidRPr="00010868" w:rsidRDefault="00112A54" w:rsidP="00010868">
            <w:pPr>
              <w:pStyle w:val="TableText"/>
              <w:spacing w:before="0" w:after="0" w:line="240" w:lineRule="auto"/>
            </w:pPr>
            <w:r w:rsidRPr="00010868">
              <w:t>RAMSI</w:t>
            </w:r>
          </w:p>
        </w:tc>
        <w:tc>
          <w:tcPr>
            <w:tcW w:w="4281" w:type="pct"/>
          </w:tcPr>
          <w:p w14:paraId="5405D7C4" w14:textId="77777777" w:rsidR="00112A54" w:rsidRPr="00010868" w:rsidRDefault="00112A54" w:rsidP="00010868">
            <w:pPr>
              <w:pStyle w:val="TableText"/>
              <w:spacing w:before="0" w:after="0" w:line="240" w:lineRule="auto"/>
            </w:pPr>
            <w:r w:rsidRPr="00010868">
              <w:t>Regional Assistance Mission to the Solomon Islands</w:t>
            </w:r>
          </w:p>
        </w:tc>
      </w:tr>
      <w:tr w:rsidR="00112A54" w:rsidRPr="00010868" w14:paraId="147F6610" w14:textId="77777777" w:rsidTr="00010868">
        <w:tc>
          <w:tcPr>
            <w:tcW w:w="719" w:type="pct"/>
          </w:tcPr>
          <w:p w14:paraId="1392C9F7" w14:textId="77777777" w:rsidR="00112A54" w:rsidRPr="00010868" w:rsidRDefault="00112A54" w:rsidP="00010868">
            <w:pPr>
              <w:pStyle w:val="TableText"/>
              <w:spacing w:before="0" w:after="0" w:line="240" w:lineRule="auto"/>
            </w:pPr>
            <w:r w:rsidRPr="00010868">
              <w:t>SIG</w:t>
            </w:r>
          </w:p>
        </w:tc>
        <w:tc>
          <w:tcPr>
            <w:tcW w:w="4281" w:type="pct"/>
          </w:tcPr>
          <w:p w14:paraId="015AD3E3" w14:textId="77777777" w:rsidR="00112A54" w:rsidRPr="00010868" w:rsidRDefault="00112A54" w:rsidP="00010868">
            <w:pPr>
              <w:pStyle w:val="TableText"/>
              <w:spacing w:before="0" w:after="0" w:line="240" w:lineRule="auto"/>
            </w:pPr>
            <w:r w:rsidRPr="00010868">
              <w:t>Solomon Islands Government</w:t>
            </w:r>
          </w:p>
        </w:tc>
      </w:tr>
      <w:tr w:rsidR="00112A54" w:rsidRPr="00010868" w14:paraId="5EAD2196" w14:textId="77777777" w:rsidTr="00010868">
        <w:tc>
          <w:tcPr>
            <w:tcW w:w="719" w:type="pct"/>
          </w:tcPr>
          <w:p w14:paraId="1F0DA2BC" w14:textId="77777777" w:rsidR="00112A54" w:rsidRPr="00010868" w:rsidRDefault="00112A54" w:rsidP="00010868">
            <w:pPr>
              <w:pStyle w:val="TableText"/>
              <w:spacing w:before="0" w:after="0" w:line="240" w:lineRule="auto"/>
            </w:pPr>
            <w:r w:rsidRPr="00010868">
              <w:t>SO</w:t>
            </w:r>
          </w:p>
        </w:tc>
        <w:tc>
          <w:tcPr>
            <w:tcW w:w="4281" w:type="pct"/>
          </w:tcPr>
          <w:p w14:paraId="6928D62B" w14:textId="77777777" w:rsidR="00112A54" w:rsidRPr="00010868" w:rsidRDefault="00112A54" w:rsidP="00010868">
            <w:pPr>
              <w:pStyle w:val="TableText"/>
              <w:spacing w:before="0" w:after="0" w:line="240" w:lineRule="auto"/>
            </w:pPr>
            <w:r w:rsidRPr="00010868">
              <w:t>Service Order</w:t>
            </w:r>
          </w:p>
        </w:tc>
      </w:tr>
      <w:tr w:rsidR="00112A54" w:rsidRPr="00010868" w14:paraId="215D5A4A" w14:textId="77777777" w:rsidTr="00010868">
        <w:tc>
          <w:tcPr>
            <w:tcW w:w="719" w:type="pct"/>
          </w:tcPr>
          <w:p w14:paraId="5A766700" w14:textId="77777777" w:rsidR="00112A54" w:rsidRPr="00010868" w:rsidRDefault="00112A54" w:rsidP="00010868">
            <w:pPr>
              <w:pStyle w:val="TableText"/>
              <w:spacing w:before="0" w:after="0" w:line="240" w:lineRule="auto"/>
            </w:pPr>
            <w:r w:rsidRPr="00010868">
              <w:t>SRO</w:t>
            </w:r>
          </w:p>
        </w:tc>
        <w:tc>
          <w:tcPr>
            <w:tcW w:w="4281" w:type="pct"/>
          </w:tcPr>
          <w:p w14:paraId="0B5A46DE" w14:textId="77777777" w:rsidR="00112A54" w:rsidRPr="00010868" w:rsidRDefault="00112A54" w:rsidP="00010868">
            <w:pPr>
              <w:pStyle w:val="TableText"/>
              <w:spacing w:before="0" w:after="0" w:line="240" w:lineRule="auto"/>
            </w:pPr>
            <w:r w:rsidRPr="00010868">
              <w:t xml:space="preserve">Senior Responsible Officer </w:t>
            </w:r>
          </w:p>
        </w:tc>
      </w:tr>
      <w:tr w:rsidR="00F31706" w:rsidRPr="00010868" w14:paraId="02499225" w14:textId="77777777" w:rsidTr="00010868">
        <w:tc>
          <w:tcPr>
            <w:tcW w:w="719" w:type="pct"/>
          </w:tcPr>
          <w:p w14:paraId="5DE68E65" w14:textId="32751B52" w:rsidR="00F31706" w:rsidRPr="00010868" w:rsidRDefault="00F31706" w:rsidP="00010868">
            <w:pPr>
              <w:pStyle w:val="TableText"/>
              <w:spacing w:before="0" w:after="0" w:line="240" w:lineRule="auto"/>
            </w:pPr>
            <w:r w:rsidRPr="00010868">
              <w:t>TN</w:t>
            </w:r>
          </w:p>
        </w:tc>
        <w:tc>
          <w:tcPr>
            <w:tcW w:w="4281" w:type="pct"/>
          </w:tcPr>
          <w:p w14:paraId="70F1AB67" w14:textId="09298F94" w:rsidR="00F31706" w:rsidRPr="00010868" w:rsidRDefault="00F31706" w:rsidP="00010868">
            <w:pPr>
              <w:pStyle w:val="TableText"/>
              <w:spacing w:before="0" w:after="0" w:line="240" w:lineRule="auto"/>
            </w:pPr>
            <w:r w:rsidRPr="00010868">
              <w:t>Tasking Note</w:t>
            </w:r>
          </w:p>
        </w:tc>
      </w:tr>
      <w:tr w:rsidR="00972FC8" w:rsidRPr="00010868" w14:paraId="610E8167" w14:textId="77777777" w:rsidTr="00010868">
        <w:tc>
          <w:tcPr>
            <w:tcW w:w="719" w:type="pct"/>
          </w:tcPr>
          <w:p w14:paraId="1EE9160D" w14:textId="0D3DA7F2" w:rsidR="00972FC8" w:rsidRPr="00010868" w:rsidRDefault="00972FC8" w:rsidP="00010868">
            <w:pPr>
              <w:pStyle w:val="TableText"/>
              <w:spacing w:before="0" w:after="0" w:line="240" w:lineRule="auto"/>
            </w:pPr>
            <w:r w:rsidRPr="00010868">
              <w:t>TOR</w:t>
            </w:r>
          </w:p>
        </w:tc>
        <w:tc>
          <w:tcPr>
            <w:tcW w:w="4281" w:type="pct"/>
          </w:tcPr>
          <w:p w14:paraId="6EFFA94A" w14:textId="2E778641" w:rsidR="00972FC8" w:rsidRPr="00010868" w:rsidRDefault="00972FC8" w:rsidP="00010868">
            <w:pPr>
              <w:pStyle w:val="TableText"/>
              <w:spacing w:before="0" w:after="0" w:line="240" w:lineRule="auto"/>
            </w:pPr>
            <w:r w:rsidRPr="00010868">
              <w:t>Terms of Reference</w:t>
            </w:r>
          </w:p>
        </w:tc>
      </w:tr>
      <w:tr w:rsidR="00112A54" w:rsidRPr="00010868" w14:paraId="6713FF2F" w14:textId="77777777" w:rsidTr="00010868">
        <w:tc>
          <w:tcPr>
            <w:tcW w:w="719" w:type="pct"/>
          </w:tcPr>
          <w:p w14:paraId="4570B42E" w14:textId="77777777" w:rsidR="00112A54" w:rsidRPr="00010868" w:rsidRDefault="00112A54" w:rsidP="00010868">
            <w:pPr>
              <w:pStyle w:val="TableText"/>
              <w:spacing w:before="0" w:after="0" w:line="240" w:lineRule="auto"/>
            </w:pPr>
            <w:proofErr w:type="spellStart"/>
            <w:r w:rsidRPr="00010868">
              <w:t>VfM</w:t>
            </w:r>
            <w:proofErr w:type="spellEnd"/>
          </w:p>
        </w:tc>
        <w:tc>
          <w:tcPr>
            <w:tcW w:w="4281" w:type="pct"/>
          </w:tcPr>
          <w:p w14:paraId="0FBD2A7F" w14:textId="77777777" w:rsidR="00112A54" w:rsidRPr="00010868" w:rsidRDefault="00112A54" w:rsidP="00010868">
            <w:pPr>
              <w:pStyle w:val="TableText"/>
              <w:spacing w:before="0" w:after="0" w:line="240" w:lineRule="auto"/>
            </w:pPr>
            <w:r w:rsidRPr="00010868">
              <w:t>Value for Money</w:t>
            </w:r>
          </w:p>
        </w:tc>
      </w:tr>
    </w:tbl>
    <w:p w14:paraId="3CF240F4" w14:textId="77777777" w:rsidR="0086498E" w:rsidRDefault="0086498E" w:rsidP="00E37B9A">
      <w:pPr>
        <w:sectPr w:rsidR="0086498E" w:rsidSect="00230F79">
          <w:pgSz w:w="11906" w:h="16838" w:code="9"/>
          <w:pgMar w:top="1440" w:right="1440" w:bottom="1440" w:left="1440" w:header="425" w:footer="493" w:gutter="0"/>
          <w:pgNumType w:fmt="lowerRoman"/>
          <w:cols w:space="397"/>
          <w:docGrid w:linePitch="360"/>
        </w:sectPr>
      </w:pPr>
    </w:p>
    <w:p w14:paraId="31788C4F" w14:textId="64CE445D" w:rsidR="009C370C" w:rsidRDefault="00100D6C" w:rsidP="006F0899">
      <w:pPr>
        <w:pStyle w:val="TOCHeading"/>
        <w:spacing w:after="480"/>
      </w:pPr>
      <w:r w:rsidRPr="30B33014">
        <w:lastRenderedPageBreak/>
        <w:t>Definitions of Key Terms</w:t>
      </w:r>
    </w:p>
    <w:tbl>
      <w:tblPr>
        <w:tblStyle w:val="TableGrid"/>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28" w:type="dxa"/>
          <w:left w:w="28" w:type="dxa"/>
          <w:bottom w:w="28" w:type="dxa"/>
          <w:right w:w="28" w:type="dxa"/>
        </w:tblCellMar>
        <w:tblLook w:val="04A0" w:firstRow="1" w:lastRow="0" w:firstColumn="1" w:lastColumn="0" w:noHBand="0" w:noVBand="1"/>
      </w:tblPr>
      <w:tblGrid>
        <w:gridCol w:w="2041"/>
        <w:gridCol w:w="3199"/>
        <w:gridCol w:w="3776"/>
      </w:tblGrid>
      <w:tr w:rsidR="001F7FE4" w:rsidRPr="001F7FE4" w14:paraId="025017A7" w14:textId="77777777" w:rsidTr="1FB5C869">
        <w:trPr>
          <w:trHeight w:val="300"/>
          <w:tblHeader/>
        </w:trPr>
        <w:tc>
          <w:tcPr>
            <w:tcW w:w="1132" w:type="pct"/>
            <w:shd w:val="clear" w:color="auto" w:fill="65C5B4" w:themeFill="accent1"/>
            <w:tcMar>
              <w:left w:w="108" w:type="dxa"/>
              <w:right w:w="108" w:type="dxa"/>
            </w:tcMar>
          </w:tcPr>
          <w:p w14:paraId="71C4F696" w14:textId="77777777" w:rsidR="009C370C" w:rsidRPr="005D40DB" w:rsidRDefault="009C370C">
            <w:pPr>
              <w:pStyle w:val="TableHeaderRow"/>
              <w:spacing w:before="0" w:after="80" w:line="216" w:lineRule="auto"/>
              <w:contextualSpacing/>
              <w:rPr>
                <w:rFonts w:ascii="Calibri" w:hAnsi="Calibri" w:cs="Calibri"/>
                <w:color w:val="auto"/>
                <w:sz w:val="21"/>
                <w:szCs w:val="21"/>
              </w:rPr>
            </w:pPr>
            <w:r w:rsidRPr="005D40DB">
              <w:rPr>
                <w:rFonts w:ascii="Calibri" w:hAnsi="Calibri" w:cs="Calibri"/>
                <w:color w:val="auto"/>
                <w:sz w:val="21"/>
                <w:szCs w:val="21"/>
              </w:rPr>
              <w:t>Term</w:t>
            </w:r>
          </w:p>
        </w:tc>
        <w:tc>
          <w:tcPr>
            <w:tcW w:w="3868" w:type="pct"/>
            <w:gridSpan w:val="2"/>
            <w:shd w:val="clear" w:color="auto" w:fill="65C5B4" w:themeFill="accent1"/>
            <w:tcMar>
              <w:left w:w="108" w:type="dxa"/>
              <w:right w:w="108" w:type="dxa"/>
            </w:tcMar>
          </w:tcPr>
          <w:p w14:paraId="2C34D806" w14:textId="77777777" w:rsidR="009C370C" w:rsidRPr="009C26B9" w:rsidRDefault="009C370C">
            <w:pPr>
              <w:pStyle w:val="TableHeaderRow"/>
              <w:spacing w:before="0" w:after="80" w:line="216" w:lineRule="auto"/>
              <w:contextualSpacing/>
              <w:rPr>
                <w:rFonts w:ascii="Calibri" w:hAnsi="Calibri" w:cs="Calibri"/>
                <w:color w:val="auto"/>
                <w:sz w:val="21"/>
                <w:szCs w:val="21"/>
              </w:rPr>
            </w:pPr>
            <w:r w:rsidRPr="009C26B9">
              <w:rPr>
                <w:rFonts w:ascii="Calibri" w:hAnsi="Calibri" w:cs="Calibri"/>
                <w:color w:val="auto"/>
                <w:sz w:val="21"/>
                <w:szCs w:val="21"/>
              </w:rPr>
              <w:t>Definition used in this design document</w:t>
            </w:r>
          </w:p>
        </w:tc>
      </w:tr>
      <w:tr w:rsidR="009C370C" w:rsidRPr="00603B69" w14:paraId="63BCC851" w14:textId="77777777" w:rsidTr="1FB5C869">
        <w:trPr>
          <w:trHeight w:val="300"/>
        </w:trPr>
        <w:tc>
          <w:tcPr>
            <w:tcW w:w="1132" w:type="pct"/>
            <w:tcMar>
              <w:left w:w="108" w:type="dxa"/>
              <w:right w:w="108" w:type="dxa"/>
            </w:tcMar>
          </w:tcPr>
          <w:p w14:paraId="55A8215B" w14:textId="385F6F8B" w:rsidR="009C370C" w:rsidRPr="00696AFB" w:rsidRDefault="00A3528C">
            <w:pPr>
              <w:pStyle w:val="TableTotalRow"/>
              <w:spacing w:before="80" w:after="80" w:line="216" w:lineRule="auto"/>
              <w:contextualSpacing/>
              <w:rPr>
                <w:rFonts w:ascii="Calibri" w:hAnsi="Calibri" w:cs="Calibri"/>
                <w:b w:val="0"/>
                <w:bCs w:val="0"/>
                <w:sz w:val="21"/>
                <w:szCs w:val="21"/>
              </w:rPr>
            </w:pPr>
            <w:r>
              <w:rPr>
                <w:rFonts w:ascii="Calibri" w:hAnsi="Calibri" w:cs="Calibri"/>
                <w:b w:val="0"/>
                <w:bCs w:val="0"/>
                <w:sz w:val="21"/>
                <w:szCs w:val="21"/>
              </w:rPr>
              <w:t>ASIPS+</w:t>
            </w:r>
          </w:p>
        </w:tc>
        <w:tc>
          <w:tcPr>
            <w:tcW w:w="3868" w:type="pct"/>
            <w:gridSpan w:val="2"/>
            <w:tcMar>
              <w:left w:w="108" w:type="dxa"/>
              <w:right w:w="108" w:type="dxa"/>
            </w:tcMar>
          </w:tcPr>
          <w:p w14:paraId="2E148909" w14:textId="05C78532" w:rsidR="009C370C" w:rsidRPr="00603B69" w:rsidRDefault="009C370C">
            <w:pPr>
              <w:pStyle w:val="TableText"/>
              <w:contextualSpacing/>
              <w:rPr>
                <w:szCs w:val="21"/>
              </w:rPr>
            </w:pPr>
            <w:r w:rsidRPr="00603B69">
              <w:rPr>
                <w:szCs w:val="21"/>
              </w:rPr>
              <w:t>The Australia Solomon Islands Program Support Facility</w:t>
            </w:r>
            <w:r w:rsidR="00A3528C">
              <w:rPr>
                <w:szCs w:val="21"/>
              </w:rPr>
              <w:t xml:space="preserve"> </w:t>
            </w:r>
            <w:r w:rsidR="00A3528C" w:rsidRPr="00A3528C">
              <w:rPr>
                <w:i/>
                <w:iCs/>
                <w:szCs w:val="21"/>
              </w:rPr>
              <w:t>Plus</w:t>
            </w:r>
            <w:r w:rsidR="00A3528C">
              <w:rPr>
                <w:szCs w:val="21"/>
              </w:rPr>
              <w:t xml:space="preserve"> (</w:t>
            </w:r>
            <w:r w:rsidR="00A3528C" w:rsidRPr="00603B69">
              <w:rPr>
                <w:szCs w:val="21"/>
              </w:rPr>
              <w:t>ASIPS</w:t>
            </w:r>
            <w:r w:rsidR="00A3528C">
              <w:rPr>
                <w:szCs w:val="21"/>
              </w:rPr>
              <w:t>+</w:t>
            </w:r>
            <w:r w:rsidR="00A3528C" w:rsidRPr="00603B69">
              <w:rPr>
                <w:szCs w:val="21"/>
              </w:rPr>
              <w:t>)</w:t>
            </w:r>
            <w:r w:rsidRPr="00603B69">
              <w:rPr>
                <w:szCs w:val="21"/>
              </w:rPr>
              <w:t xml:space="preserve"> is a DFAT-funded mechanism that:</w:t>
            </w:r>
          </w:p>
          <w:p w14:paraId="64D9FB1B" w14:textId="67F6C4AA" w:rsidR="009C370C" w:rsidRPr="00603B69" w:rsidRDefault="009C370C" w:rsidP="00BC0C53">
            <w:pPr>
              <w:pStyle w:val="ListParagraph"/>
              <w:numPr>
                <w:ilvl w:val="0"/>
                <w:numId w:val="2"/>
              </w:numPr>
              <w:spacing w:before="80" w:after="80" w:line="216" w:lineRule="auto"/>
              <w:rPr>
                <w:rFonts w:ascii="Calibri Light" w:eastAsia="Calibri Light" w:hAnsi="Calibri Light" w:cs="Calibri Light"/>
                <w:sz w:val="21"/>
                <w:szCs w:val="21"/>
              </w:rPr>
            </w:pPr>
            <w:r w:rsidRPr="00603B69">
              <w:rPr>
                <w:rFonts w:ascii="Calibri Light" w:eastAsia="Calibri Light" w:hAnsi="Calibri Light" w:cs="Calibri Light"/>
                <w:sz w:val="21"/>
                <w:szCs w:val="21"/>
              </w:rPr>
              <w:t>Develops/designs Service Orders</w:t>
            </w:r>
            <w:r w:rsidR="00F011B9" w:rsidRPr="00603B69">
              <w:rPr>
                <w:rFonts w:ascii="Calibri Light" w:eastAsia="Calibri Light" w:hAnsi="Calibri Light" w:cs="Calibri Light"/>
                <w:sz w:val="21"/>
                <w:szCs w:val="21"/>
              </w:rPr>
              <w:t xml:space="preserve"> (SOs)</w:t>
            </w:r>
            <w:r w:rsidRPr="00603B69">
              <w:rPr>
                <w:rFonts w:ascii="Calibri Light" w:eastAsia="Calibri Light" w:hAnsi="Calibri Light" w:cs="Calibri Light"/>
                <w:sz w:val="21"/>
                <w:szCs w:val="21"/>
              </w:rPr>
              <w:t xml:space="preserve"> to meet the needs of the Australian High Commission </w:t>
            </w:r>
            <w:r w:rsidR="005F5535">
              <w:rPr>
                <w:rFonts w:ascii="Calibri Light" w:eastAsia="Calibri Light" w:hAnsi="Calibri Light" w:cs="Calibri Light"/>
                <w:sz w:val="21"/>
                <w:szCs w:val="21"/>
              </w:rPr>
              <w:t xml:space="preserve">(AHC) </w:t>
            </w:r>
            <w:r w:rsidRPr="00603B69">
              <w:rPr>
                <w:rFonts w:ascii="Calibri Light" w:eastAsia="Calibri Light" w:hAnsi="Calibri Light" w:cs="Calibri Light"/>
                <w:sz w:val="21"/>
                <w:szCs w:val="21"/>
              </w:rPr>
              <w:t>as well as ASIPS quality criteria</w:t>
            </w:r>
          </w:p>
          <w:p w14:paraId="198316AC" w14:textId="7CCA4A5A" w:rsidR="009C370C" w:rsidRPr="00603B69" w:rsidRDefault="31490B51" w:rsidP="00BC0C53">
            <w:pPr>
              <w:pStyle w:val="ListParagraph"/>
              <w:numPr>
                <w:ilvl w:val="0"/>
                <w:numId w:val="2"/>
              </w:numPr>
              <w:spacing w:before="80" w:after="80" w:line="216" w:lineRule="auto"/>
              <w:rPr>
                <w:rFonts w:ascii="Calibri Light" w:eastAsia="Calibri Light" w:hAnsi="Calibri Light" w:cs="Calibri Light"/>
                <w:sz w:val="21"/>
                <w:szCs w:val="21"/>
              </w:rPr>
            </w:pPr>
            <w:r w:rsidRPr="1FB5C869">
              <w:rPr>
                <w:rFonts w:ascii="Calibri Light" w:eastAsia="Calibri Light" w:hAnsi="Calibri Light" w:cs="Calibri Light"/>
                <w:sz w:val="21"/>
                <w:szCs w:val="21"/>
              </w:rPr>
              <w:t xml:space="preserve">Provides tailored services to enable the effective delivery of SOs </w:t>
            </w:r>
            <w:bookmarkStart w:id="0" w:name="_Int_yQvT8QUr"/>
            <w:proofErr w:type="gramStart"/>
            <w:r w:rsidRPr="1FB5C869">
              <w:rPr>
                <w:rFonts w:ascii="Calibri Light" w:eastAsia="Calibri Light" w:hAnsi="Calibri Light" w:cs="Calibri Light"/>
                <w:sz w:val="21"/>
                <w:szCs w:val="21"/>
              </w:rPr>
              <w:t>in</w:t>
            </w:r>
            <w:r w:rsidR="4C4B243B" w:rsidRPr="1FB5C869">
              <w:rPr>
                <w:rFonts w:ascii="Calibri Light" w:eastAsia="Calibri Light" w:hAnsi="Calibri Light" w:cs="Calibri Light"/>
                <w:sz w:val="21"/>
                <w:szCs w:val="21"/>
              </w:rPr>
              <w:t>:</w:t>
            </w:r>
            <w:bookmarkEnd w:id="0"/>
            <w:proofErr w:type="gramEnd"/>
            <w:r w:rsidRPr="1FB5C869">
              <w:rPr>
                <w:rFonts w:ascii="Calibri Light" w:eastAsia="Calibri Light" w:hAnsi="Calibri Light" w:cs="Calibri Light"/>
                <w:sz w:val="21"/>
                <w:szCs w:val="21"/>
              </w:rPr>
              <w:t xml:space="preserve"> a) operations/enabling support</w:t>
            </w:r>
            <w:r w:rsidR="4C4B243B" w:rsidRPr="1FB5C869">
              <w:rPr>
                <w:rFonts w:ascii="Calibri Light" w:eastAsia="Calibri Light" w:hAnsi="Calibri Light" w:cs="Calibri Light"/>
                <w:sz w:val="21"/>
                <w:szCs w:val="21"/>
              </w:rPr>
              <w:t>;</w:t>
            </w:r>
            <w:r w:rsidRPr="1FB5C869">
              <w:rPr>
                <w:rFonts w:ascii="Calibri Light" w:eastAsia="Calibri Light" w:hAnsi="Calibri Light" w:cs="Calibri Light"/>
                <w:sz w:val="21"/>
                <w:szCs w:val="21"/>
              </w:rPr>
              <w:t xml:space="preserve"> and b) development effectiveness/quality programming </w:t>
            </w:r>
          </w:p>
          <w:p w14:paraId="5509927C" w14:textId="7716616C" w:rsidR="009C370C" w:rsidRPr="00603B69" w:rsidRDefault="009C370C" w:rsidP="00BC0C53">
            <w:pPr>
              <w:pStyle w:val="ListParagraph"/>
              <w:numPr>
                <w:ilvl w:val="0"/>
                <w:numId w:val="2"/>
              </w:numPr>
              <w:spacing w:before="80" w:after="80" w:line="216" w:lineRule="auto"/>
              <w:rPr>
                <w:sz w:val="21"/>
                <w:szCs w:val="21"/>
              </w:rPr>
            </w:pPr>
            <w:r w:rsidRPr="00603B69">
              <w:rPr>
                <w:rFonts w:ascii="Calibri Light" w:eastAsia="Calibri Light" w:hAnsi="Calibri Light" w:cs="Calibri Light"/>
                <w:sz w:val="21"/>
                <w:szCs w:val="21"/>
              </w:rPr>
              <w:t>Manages individual SOs and the SO portfolio to ensure delivery of quality work.</w:t>
            </w:r>
          </w:p>
          <w:p w14:paraId="6B457C41" w14:textId="7ADE0343" w:rsidR="009C370C" w:rsidRPr="00603B69" w:rsidRDefault="005146C7">
            <w:pPr>
              <w:pStyle w:val="TableText"/>
              <w:contextualSpacing/>
              <w:rPr>
                <w:szCs w:val="21"/>
              </w:rPr>
            </w:pPr>
            <w:r>
              <w:rPr>
                <w:szCs w:val="21"/>
              </w:rPr>
              <w:t>ASIPS+</w:t>
            </w:r>
            <w:r w:rsidR="009C370C" w:rsidRPr="00603B69">
              <w:rPr>
                <w:szCs w:val="21"/>
              </w:rPr>
              <w:t xml:space="preserve"> consists of the Facility Support Unit </w:t>
            </w:r>
            <w:r w:rsidR="005F5535">
              <w:rPr>
                <w:szCs w:val="21"/>
              </w:rPr>
              <w:t>(FSU)</w:t>
            </w:r>
            <w:r w:rsidR="003C5381">
              <w:rPr>
                <w:szCs w:val="21"/>
              </w:rPr>
              <w:t>, managing under Service Order 1 (SO1),</w:t>
            </w:r>
            <w:r w:rsidR="005F5535">
              <w:rPr>
                <w:szCs w:val="21"/>
              </w:rPr>
              <w:t xml:space="preserve"> </w:t>
            </w:r>
            <w:r w:rsidR="009C370C" w:rsidRPr="00603B69">
              <w:rPr>
                <w:szCs w:val="21"/>
              </w:rPr>
              <w:t>working in partnership with the DFAT Facility Investment Management Team</w:t>
            </w:r>
            <w:r w:rsidR="003C5381">
              <w:rPr>
                <w:szCs w:val="21"/>
              </w:rPr>
              <w:t xml:space="preserve"> (FIMT)</w:t>
            </w:r>
            <w:r w:rsidR="009C370C" w:rsidRPr="00603B69">
              <w:rPr>
                <w:szCs w:val="21"/>
              </w:rPr>
              <w:t xml:space="preserve"> (see below).</w:t>
            </w:r>
          </w:p>
        </w:tc>
      </w:tr>
      <w:tr w:rsidR="009C370C" w:rsidRPr="00603B69" w14:paraId="3299B7CC" w14:textId="77777777" w:rsidTr="1FB5C869">
        <w:trPr>
          <w:trHeight w:val="300"/>
        </w:trPr>
        <w:tc>
          <w:tcPr>
            <w:tcW w:w="1132" w:type="pct"/>
            <w:tcMar>
              <w:left w:w="108" w:type="dxa"/>
              <w:right w:w="108" w:type="dxa"/>
            </w:tcMar>
          </w:tcPr>
          <w:p w14:paraId="5C5DAB42" w14:textId="77777777" w:rsidR="009C370C" w:rsidRPr="00696AFB" w:rsidRDefault="009C370C">
            <w:pPr>
              <w:pStyle w:val="TableTotalRow"/>
              <w:spacing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t xml:space="preserve">Service Orders </w:t>
            </w:r>
          </w:p>
        </w:tc>
        <w:tc>
          <w:tcPr>
            <w:tcW w:w="3868" w:type="pct"/>
            <w:gridSpan w:val="2"/>
            <w:tcMar>
              <w:left w:w="108" w:type="dxa"/>
              <w:right w:w="108" w:type="dxa"/>
            </w:tcMar>
          </w:tcPr>
          <w:p w14:paraId="3AFC3A85" w14:textId="11BCFC59" w:rsidR="002F17C2" w:rsidRPr="00603B69" w:rsidRDefault="009C370C" w:rsidP="002F17C2">
            <w:pPr>
              <w:pStyle w:val="TableText"/>
              <w:rPr>
                <w:szCs w:val="21"/>
              </w:rPr>
            </w:pPr>
            <w:bookmarkStart w:id="1" w:name="_Hlk168307167"/>
            <w:r w:rsidRPr="00603B69">
              <w:rPr>
                <w:szCs w:val="21"/>
              </w:rPr>
              <w:t xml:space="preserve">Service Orders (SOs) are legal agreements (contracts) between DFAT and the </w:t>
            </w:r>
            <w:r w:rsidR="00DE43C3">
              <w:rPr>
                <w:szCs w:val="21"/>
              </w:rPr>
              <w:t>Managing Contractor</w:t>
            </w:r>
            <w:r w:rsidRPr="00603B69">
              <w:rPr>
                <w:szCs w:val="21"/>
              </w:rPr>
              <w:t>.</w:t>
            </w:r>
            <w:r w:rsidR="003C5381">
              <w:rPr>
                <w:szCs w:val="21"/>
              </w:rPr>
              <w:t xml:space="preserve"> Each SO</w:t>
            </w:r>
            <w:r w:rsidRPr="00603B69">
              <w:rPr>
                <w:szCs w:val="21"/>
              </w:rPr>
              <w:t xml:space="preserve"> set</w:t>
            </w:r>
            <w:r w:rsidR="003C5381">
              <w:rPr>
                <w:szCs w:val="21"/>
              </w:rPr>
              <w:t>s</w:t>
            </w:r>
            <w:r w:rsidRPr="00603B69">
              <w:rPr>
                <w:szCs w:val="21"/>
              </w:rPr>
              <w:t xml:space="preserve"> out the scope of work for activities/in</w:t>
            </w:r>
            <w:r w:rsidR="003C5381">
              <w:rPr>
                <w:szCs w:val="21"/>
              </w:rPr>
              <w:t>vestment</w:t>
            </w:r>
            <w:r w:rsidRPr="00603B69">
              <w:rPr>
                <w:szCs w:val="21"/>
              </w:rPr>
              <w:t>s to be delivered</w:t>
            </w:r>
            <w:r w:rsidR="003C5381">
              <w:rPr>
                <w:szCs w:val="21"/>
              </w:rPr>
              <w:t xml:space="preserve"> under ASIPS+</w:t>
            </w:r>
            <w:r w:rsidRPr="00603B69">
              <w:rPr>
                <w:szCs w:val="21"/>
              </w:rPr>
              <w:t>, responsibilities for delivery, and budget/payment</w:t>
            </w:r>
            <w:r w:rsidR="003C5381">
              <w:rPr>
                <w:szCs w:val="21"/>
              </w:rPr>
              <w:t xml:space="preserve"> approaches</w:t>
            </w:r>
            <w:r w:rsidRPr="00603B69">
              <w:rPr>
                <w:szCs w:val="21"/>
              </w:rPr>
              <w:t>.</w:t>
            </w:r>
          </w:p>
          <w:p w14:paraId="5997BBAF" w14:textId="63BB28F6" w:rsidR="002F17C2" w:rsidRPr="00603B69" w:rsidRDefault="005F5535" w:rsidP="002F17C2">
            <w:pPr>
              <w:pStyle w:val="TableText"/>
            </w:pPr>
            <w:r w:rsidRPr="1FB5C869">
              <w:t xml:space="preserve">The </w:t>
            </w:r>
            <w:r w:rsidR="005146C7" w:rsidRPr="1FB5C869">
              <w:t>ASIPS+</w:t>
            </w:r>
            <w:r w:rsidRPr="1FB5C869">
              <w:t xml:space="preserve"> FSU</w:t>
            </w:r>
            <w:r w:rsidR="009C370C" w:rsidRPr="1FB5C869">
              <w:t xml:space="preserve"> is set up under SO1 to support ‘downstream’ </w:t>
            </w:r>
            <w:bookmarkStart w:id="2" w:name="_Int_tS84Hp2m"/>
            <w:r w:rsidR="009C370C">
              <w:t>SOs.</w:t>
            </w:r>
            <w:r w:rsidR="009C370C" w:rsidRPr="1FB5C869">
              <w:rPr>
                <w:rStyle w:val="FootnoteReference"/>
              </w:rPr>
              <w:footnoteReference w:id="2"/>
            </w:r>
            <w:bookmarkEnd w:id="2"/>
            <w:r w:rsidR="009C370C" w:rsidRPr="1FB5C869">
              <w:t xml:space="preserve"> Downstream SOs are funded separately to SO1, with a total budget of up to </w:t>
            </w:r>
            <w:r w:rsidR="00D326FA" w:rsidRPr="1FB5C869">
              <w:t>A</w:t>
            </w:r>
            <w:r w:rsidR="009C370C" w:rsidRPr="1FB5C869">
              <w:t xml:space="preserve">$100 million over the four years of </w:t>
            </w:r>
            <w:r w:rsidR="005146C7" w:rsidRPr="1FB5C869">
              <w:t>ASIPS+</w:t>
            </w:r>
            <w:r w:rsidR="009C370C" w:rsidRPr="00603B69">
              <w:rPr>
                <w:szCs w:val="21"/>
              </w:rPr>
              <w:t xml:space="preserve">. </w:t>
            </w:r>
          </w:p>
          <w:p w14:paraId="3C03A626" w14:textId="01753B9E" w:rsidR="009C370C" w:rsidRPr="00603B69" w:rsidRDefault="00F31706" w:rsidP="002F17C2">
            <w:pPr>
              <w:pStyle w:val="TableText"/>
              <w:rPr>
                <w:szCs w:val="21"/>
              </w:rPr>
            </w:pPr>
            <w:r w:rsidRPr="00603B69">
              <w:rPr>
                <w:szCs w:val="21"/>
              </w:rPr>
              <w:t xml:space="preserve">Unless otherwise stated in this document, the term </w:t>
            </w:r>
            <w:r w:rsidR="00F011B9" w:rsidRPr="00603B69">
              <w:rPr>
                <w:szCs w:val="21"/>
              </w:rPr>
              <w:t>‘</w:t>
            </w:r>
            <w:r w:rsidRPr="00603B69">
              <w:rPr>
                <w:szCs w:val="21"/>
              </w:rPr>
              <w:t>Service Order</w:t>
            </w:r>
            <w:r w:rsidR="00F011B9" w:rsidRPr="00603B69">
              <w:rPr>
                <w:szCs w:val="21"/>
              </w:rPr>
              <w:t>’</w:t>
            </w:r>
            <w:r w:rsidRPr="00603B69">
              <w:rPr>
                <w:szCs w:val="21"/>
              </w:rPr>
              <w:t xml:space="preserve"> refers to downstream SOs. </w:t>
            </w:r>
            <w:r w:rsidR="005146C7">
              <w:rPr>
                <w:szCs w:val="21"/>
              </w:rPr>
              <w:t>ASIPS+</w:t>
            </w:r>
            <w:r w:rsidR="009C370C" w:rsidRPr="00603B69">
              <w:rPr>
                <w:szCs w:val="21"/>
              </w:rPr>
              <w:t xml:space="preserve"> supports four types of SOs: </w:t>
            </w:r>
          </w:p>
          <w:p w14:paraId="7309E4BB" w14:textId="4B675536" w:rsidR="009C370C" w:rsidRPr="00603B69" w:rsidRDefault="009C370C" w:rsidP="00BC0C53">
            <w:pPr>
              <w:pStyle w:val="ListParagraph"/>
              <w:numPr>
                <w:ilvl w:val="0"/>
                <w:numId w:val="25"/>
              </w:numPr>
              <w:spacing w:before="0" w:after="80" w:line="216" w:lineRule="auto"/>
              <w:rPr>
                <w:rFonts w:ascii="Calibri Light" w:eastAsia="Calibri Light" w:hAnsi="Calibri Light" w:cs="Calibri Light"/>
                <w:sz w:val="21"/>
                <w:szCs w:val="21"/>
              </w:rPr>
            </w:pPr>
            <w:r w:rsidRPr="00603B69">
              <w:rPr>
                <w:rFonts w:ascii="Calibri Light" w:eastAsia="Calibri Light" w:hAnsi="Calibri Light" w:cs="Calibri Light"/>
                <w:sz w:val="21"/>
                <w:szCs w:val="21"/>
              </w:rPr>
              <w:t xml:space="preserve">Development Programs (above </w:t>
            </w:r>
            <w:r w:rsidR="00D326FA">
              <w:rPr>
                <w:rFonts w:ascii="Calibri Light" w:eastAsia="Calibri Light" w:hAnsi="Calibri Light" w:cs="Calibri Light"/>
                <w:sz w:val="21"/>
                <w:szCs w:val="21"/>
              </w:rPr>
              <w:t>A</w:t>
            </w:r>
            <w:r w:rsidRPr="00603B69">
              <w:rPr>
                <w:rFonts w:ascii="Calibri Light" w:eastAsia="Calibri Light" w:hAnsi="Calibri Light" w:cs="Calibri Light"/>
                <w:sz w:val="21"/>
                <w:szCs w:val="21"/>
              </w:rPr>
              <w:t>$3m in overseas development assistance (ODA) funding)</w:t>
            </w:r>
          </w:p>
          <w:p w14:paraId="5D98CD79" w14:textId="4C9FB4A4" w:rsidR="009C370C" w:rsidRPr="00603B69" w:rsidRDefault="009C370C" w:rsidP="00BC0C53">
            <w:pPr>
              <w:pStyle w:val="ListParagraph"/>
              <w:numPr>
                <w:ilvl w:val="0"/>
                <w:numId w:val="25"/>
              </w:numPr>
              <w:spacing w:before="0" w:after="80" w:line="216" w:lineRule="auto"/>
              <w:rPr>
                <w:rFonts w:ascii="Calibri Light" w:eastAsia="Calibri Light" w:hAnsi="Calibri Light" w:cs="Calibri Light"/>
                <w:sz w:val="21"/>
                <w:szCs w:val="21"/>
              </w:rPr>
            </w:pPr>
            <w:proofErr w:type="spellStart"/>
            <w:r w:rsidRPr="00603B69">
              <w:rPr>
                <w:rFonts w:ascii="Calibri Light" w:eastAsia="Calibri Light" w:hAnsi="Calibri Light" w:cs="Calibri Light"/>
                <w:sz w:val="21"/>
                <w:szCs w:val="21"/>
              </w:rPr>
              <w:t>Deployee</w:t>
            </w:r>
            <w:proofErr w:type="spellEnd"/>
            <w:r w:rsidRPr="00603B69">
              <w:rPr>
                <w:rFonts w:ascii="Calibri Light" w:eastAsia="Calibri Light" w:hAnsi="Calibri Light" w:cs="Calibri Light"/>
                <w:sz w:val="21"/>
                <w:szCs w:val="21"/>
              </w:rPr>
              <w:t xml:space="preserve"> Support Services (ODA </w:t>
            </w:r>
            <w:r w:rsidR="003C5381">
              <w:rPr>
                <w:rFonts w:ascii="Calibri Light" w:eastAsia="Calibri Light" w:hAnsi="Calibri Light" w:cs="Calibri Light"/>
                <w:sz w:val="21"/>
                <w:szCs w:val="21"/>
              </w:rPr>
              <w:t>and</w:t>
            </w:r>
            <w:r w:rsidRPr="00603B69">
              <w:rPr>
                <w:rFonts w:ascii="Calibri Light" w:eastAsia="Calibri Light" w:hAnsi="Calibri Light" w:cs="Calibri Light"/>
                <w:sz w:val="21"/>
                <w:szCs w:val="21"/>
              </w:rPr>
              <w:t xml:space="preserve"> non-ODA funding)</w:t>
            </w:r>
          </w:p>
          <w:p w14:paraId="4A0F7864" w14:textId="625C4CD3" w:rsidR="009C370C" w:rsidRPr="00603B69" w:rsidRDefault="009C370C" w:rsidP="00BC0C53">
            <w:pPr>
              <w:pStyle w:val="ListParagraph"/>
              <w:numPr>
                <w:ilvl w:val="0"/>
                <w:numId w:val="25"/>
              </w:numPr>
              <w:spacing w:before="0" w:after="80" w:line="216" w:lineRule="auto"/>
              <w:rPr>
                <w:rFonts w:ascii="Calibri Light" w:eastAsia="Calibri Light" w:hAnsi="Calibri Light" w:cs="Calibri Light"/>
                <w:sz w:val="21"/>
                <w:szCs w:val="21"/>
              </w:rPr>
            </w:pPr>
            <w:r w:rsidRPr="00603B69">
              <w:rPr>
                <w:rFonts w:ascii="Calibri Light" w:eastAsia="Calibri Light" w:hAnsi="Calibri Light" w:cs="Calibri Light"/>
                <w:sz w:val="21"/>
                <w:szCs w:val="21"/>
              </w:rPr>
              <w:t xml:space="preserve">Thematic Initiatives (between </w:t>
            </w:r>
            <w:r w:rsidR="00D326FA">
              <w:rPr>
                <w:rFonts w:ascii="Calibri Light" w:eastAsia="Calibri Light" w:hAnsi="Calibri Light" w:cs="Calibri Light"/>
                <w:sz w:val="21"/>
                <w:szCs w:val="21"/>
              </w:rPr>
              <w:t>A</w:t>
            </w:r>
            <w:r w:rsidRPr="00603B69">
              <w:rPr>
                <w:rFonts w:ascii="Calibri Light" w:eastAsia="Calibri Light" w:hAnsi="Calibri Light" w:cs="Calibri Light"/>
                <w:sz w:val="21"/>
                <w:szCs w:val="21"/>
              </w:rPr>
              <w:t>$1</w:t>
            </w:r>
            <w:r w:rsidR="00D326FA">
              <w:rPr>
                <w:rFonts w:ascii="Calibri Light" w:eastAsia="Calibri Light" w:hAnsi="Calibri Light" w:cs="Calibri Light"/>
                <w:sz w:val="21"/>
                <w:szCs w:val="21"/>
              </w:rPr>
              <w:t>m and A$</w:t>
            </w:r>
            <w:r w:rsidRPr="00603B69">
              <w:rPr>
                <w:rFonts w:ascii="Calibri Light" w:eastAsia="Calibri Light" w:hAnsi="Calibri Light" w:cs="Calibri Light"/>
                <w:sz w:val="21"/>
                <w:szCs w:val="21"/>
              </w:rPr>
              <w:t>3m in ODA funding)</w:t>
            </w:r>
          </w:p>
          <w:p w14:paraId="4E8A8193" w14:textId="183F4988" w:rsidR="009C370C" w:rsidRPr="00603B69" w:rsidRDefault="009C370C" w:rsidP="00BC0C53">
            <w:pPr>
              <w:pStyle w:val="ListParagraph"/>
              <w:numPr>
                <w:ilvl w:val="0"/>
                <w:numId w:val="25"/>
              </w:numPr>
              <w:spacing w:before="0" w:after="80" w:line="216" w:lineRule="auto"/>
              <w:rPr>
                <w:rFonts w:ascii="Calibri Light" w:eastAsia="Calibri Light" w:hAnsi="Calibri Light" w:cs="Calibri Light"/>
                <w:sz w:val="21"/>
                <w:szCs w:val="21"/>
              </w:rPr>
            </w:pPr>
            <w:r w:rsidRPr="00603B69">
              <w:rPr>
                <w:rFonts w:ascii="Calibri Light" w:eastAsia="Calibri Light" w:hAnsi="Calibri Light" w:cs="Calibri Light"/>
                <w:sz w:val="21"/>
                <w:szCs w:val="21"/>
              </w:rPr>
              <w:t xml:space="preserve">Flexible Funds (between </w:t>
            </w:r>
            <w:r w:rsidR="00D326FA">
              <w:rPr>
                <w:rFonts w:ascii="Calibri Light" w:eastAsia="Calibri Light" w:hAnsi="Calibri Light" w:cs="Calibri Light"/>
                <w:sz w:val="21"/>
                <w:szCs w:val="21"/>
              </w:rPr>
              <w:t>A</w:t>
            </w:r>
            <w:r w:rsidRPr="00603B69">
              <w:rPr>
                <w:rFonts w:ascii="Calibri Light" w:eastAsia="Calibri Light" w:hAnsi="Calibri Light" w:cs="Calibri Light"/>
                <w:sz w:val="21"/>
                <w:szCs w:val="21"/>
              </w:rPr>
              <w:t>$1</w:t>
            </w:r>
            <w:r w:rsidR="00D326FA">
              <w:rPr>
                <w:rFonts w:ascii="Calibri Light" w:eastAsia="Calibri Light" w:hAnsi="Calibri Light" w:cs="Calibri Light"/>
                <w:sz w:val="21"/>
                <w:szCs w:val="21"/>
              </w:rPr>
              <w:t>m and A$</w:t>
            </w:r>
            <w:r w:rsidRPr="00603B69">
              <w:rPr>
                <w:rFonts w:ascii="Calibri Light" w:eastAsia="Calibri Light" w:hAnsi="Calibri Light" w:cs="Calibri Light"/>
                <w:sz w:val="21"/>
                <w:szCs w:val="21"/>
              </w:rPr>
              <w:t xml:space="preserve">3m in ODA </w:t>
            </w:r>
            <w:r w:rsidR="003C5381">
              <w:rPr>
                <w:rFonts w:ascii="Calibri Light" w:eastAsia="Calibri Light" w:hAnsi="Calibri Light" w:cs="Calibri Light"/>
                <w:sz w:val="21"/>
                <w:szCs w:val="21"/>
              </w:rPr>
              <w:t>and</w:t>
            </w:r>
            <w:r w:rsidRPr="00603B69">
              <w:rPr>
                <w:rFonts w:ascii="Calibri Light" w:eastAsia="Calibri Light" w:hAnsi="Calibri Light" w:cs="Calibri Light"/>
                <w:sz w:val="21"/>
                <w:szCs w:val="21"/>
              </w:rPr>
              <w:t xml:space="preserve"> non-ODA funding)</w:t>
            </w:r>
            <w:bookmarkEnd w:id="1"/>
            <w:r w:rsidR="00F011B9" w:rsidRPr="00603B69">
              <w:rPr>
                <w:rFonts w:ascii="Calibri Light" w:eastAsia="Calibri Light" w:hAnsi="Calibri Light" w:cs="Calibri Light"/>
                <w:sz w:val="21"/>
                <w:szCs w:val="21"/>
              </w:rPr>
              <w:t>.</w:t>
            </w:r>
          </w:p>
        </w:tc>
      </w:tr>
      <w:tr w:rsidR="009C370C" w:rsidRPr="00603B69" w14:paraId="09457160" w14:textId="77777777" w:rsidTr="1FB5C869">
        <w:trPr>
          <w:trHeight w:val="300"/>
        </w:trPr>
        <w:tc>
          <w:tcPr>
            <w:tcW w:w="1132" w:type="pct"/>
            <w:tcMar>
              <w:left w:w="108" w:type="dxa"/>
              <w:right w:w="108" w:type="dxa"/>
            </w:tcMar>
          </w:tcPr>
          <w:p w14:paraId="4E2CED51" w14:textId="2D050E24" w:rsidR="009C370C" w:rsidRPr="00696AFB" w:rsidRDefault="00B83085">
            <w:pPr>
              <w:pStyle w:val="TableTotalRow"/>
              <w:spacing w:before="80" w:after="80" w:line="216" w:lineRule="auto"/>
              <w:contextualSpacing/>
              <w:rPr>
                <w:rFonts w:ascii="Calibri" w:hAnsi="Calibri" w:cs="Calibri"/>
                <w:b w:val="0"/>
                <w:bCs w:val="0"/>
                <w:sz w:val="21"/>
                <w:szCs w:val="21"/>
              </w:rPr>
            </w:pPr>
            <w:proofErr w:type="gramStart"/>
            <w:r w:rsidRPr="00696AFB">
              <w:rPr>
                <w:rFonts w:ascii="Calibri" w:hAnsi="Calibri" w:cs="Calibri"/>
                <w:b w:val="0"/>
                <w:bCs w:val="0"/>
                <w:sz w:val="21"/>
                <w:szCs w:val="21"/>
              </w:rPr>
              <w:t>SO</w:t>
            </w:r>
            <w:proofErr w:type="gramEnd"/>
            <w:r w:rsidRPr="00696AFB">
              <w:rPr>
                <w:rFonts w:ascii="Calibri" w:hAnsi="Calibri" w:cs="Calibri"/>
                <w:b w:val="0"/>
                <w:bCs w:val="0"/>
                <w:sz w:val="21"/>
                <w:szCs w:val="21"/>
              </w:rPr>
              <w:t xml:space="preserve"> </w:t>
            </w:r>
            <w:r w:rsidR="009C370C" w:rsidRPr="00696AFB">
              <w:rPr>
                <w:rFonts w:ascii="Calibri" w:hAnsi="Calibri" w:cs="Calibri"/>
                <w:b w:val="0"/>
                <w:bCs w:val="0"/>
                <w:sz w:val="21"/>
                <w:szCs w:val="21"/>
              </w:rPr>
              <w:t>Portfolio</w:t>
            </w:r>
          </w:p>
        </w:tc>
        <w:tc>
          <w:tcPr>
            <w:tcW w:w="3868" w:type="pct"/>
            <w:gridSpan w:val="2"/>
            <w:tcMar>
              <w:left w:w="108" w:type="dxa"/>
              <w:right w:w="108" w:type="dxa"/>
            </w:tcMar>
          </w:tcPr>
          <w:p w14:paraId="2C991EF5" w14:textId="7BDD6E5D" w:rsidR="009C370C" w:rsidRPr="00603B69" w:rsidRDefault="009C370C">
            <w:pPr>
              <w:pStyle w:val="TableText"/>
              <w:contextualSpacing/>
              <w:rPr>
                <w:szCs w:val="21"/>
              </w:rPr>
            </w:pPr>
            <w:r w:rsidRPr="00603B69">
              <w:rPr>
                <w:szCs w:val="21"/>
              </w:rPr>
              <w:t xml:space="preserve">The portfolio of downstream SOs that are </w:t>
            </w:r>
            <w:r w:rsidR="003C5381">
              <w:rPr>
                <w:szCs w:val="21"/>
              </w:rPr>
              <w:t>delivered and managed</w:t>
            </w:r>
            <w:r w:rsidRPr="00603B69">
              <w:rPr>
                <w:szCs w:val="21"/>
              </w:rPr>
              <w:t xml:space="preserve"> </w:t>
            </w:r>
            <w:r w:rsidR="005F5535">
              <w:rPr>
                <w:szCs w:val="21"/>
              </w:rPr>
              <w:t xml:space="preserve">under </w:t>
            </w:r>
            <w:r w:rsidR="005146C7">
              <w:rPr>
                <w:szCs w:val="21"/>
              </w:rPr>
              <w:t>ASIPS+</w:t>
            </w:r>
            <w:r w:rsidR="005F5535">
              <w:rPr>
                <w:szCs w:val="21"/>
              </w:rPr>
              <w:t xml:space="preserve"> (supported by </w:t>
            </w:r>
            <w:r w:rsidR="003C5381">
              <w:rPr>
                <w:szCs w:val="21"/>
              </w:rPr>
              <w:t>the FSU</w:t>
            </w:r>
            <w:r w:rsidR="005F5535">
              <w:rPr>
                <w:szCs w:val="21"/>
              </w:rPr>
              <w:t>).</w:t>
            </w:r>
          </w:p>
        </w:tc>
      </w:tr>
      <w:tr w:rsidR="009C370C" w:rsidRPr="00603B69" w14:paraId="6CA66F04" w14:textId="77777777" w:rsidTr="1FB5C869">
        <w:trPr>
          <w:trHeight w:val="300"/>
        </w:trPr>
        <w:tc>
          <w:tcPr>
            <w:tcW w:w="1132" w:type="pct"/>
            <w:tcMar>
              <w:left w:w="108" w:type="dxa"/>
              <w:right w:w="108" w:type="dxa"/>
            </w:tcMar>
          </w:tcPr>
          <w:p w14:paraId="481B3795" w14:textId="40560EEE" w:rsidR="009C370C" w:rsidRPr="00696AFB" w:rsidRDefault="009C370C">
            <w:pPr>
              <w:pStyle w:val="TableTotalRow"/>
              <w:spacing w:before="80"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t>ASIPS</w:t>
            </w:r>
            <w:r w:rsidR="005F5535">
              <w:rPr>
                <w:rFonts w:ascii="Calibri" w:hAnsi="Calibri" w:cs="Calibri"/>
                <w:b w:val="0"/>
                <w:bCs w:val="0"/>
                <w:sz w:val="21"/>
                <w:szCs w:val="21"/>
              </w:rPr>
              <w:t>+</w:t>
            </w:r>
            <w:r w:rsidRPr="00696AFB">
              <w:rPr>
                <w:rFonts w:ascii="Calibri" w:hAnsi="Calibri" w:cs="Calibri"/>
                <w:b w:val="0"/>
                <w:bCs w:val="0"/>
                <w:sz w:val="21"/>
                <w:szCs w:val="21"/>
              </w:rPr>
              <w:t xml:space="preserve"> Strategic Oversight </w:t>
            </w:r>
            <w:r w:rsidR="004B0211">
              <w:rPr>
                <w:rFonts w:ascii="Calibri" w:hAnsi="Calibri" w:cs="Calibri"/>
                <w:b w:val="0"/>
                <w:bCs w:val="0"/>
                <w:sz w:val="21"/>
                <w:szCs w:val="21"/>
              </w:rPr>
              <w:t>G</w:t>
            </w:r>
            <w:r w:rsidRPr="00696AFB">
              <w:rPr>
                <w:rFonts w:ascii="Calibri" w:hAnsi="Calibri" w:cs="Calibri"/>
                <w:b w:val="0"/>
                <w:bCs w:val="0"/>
                <w:sz w:val="21"/>
                <w:szCs w:val="21"/>
              </w:rPr>
              <w:t>roup</w:t>
            </w:r>
          </w:p>
        </w:tc>
        <w:tc>
          <w:tcPr>
            <w:tcW w:w="3868" w:type="pct"/>
            <w:gridSpan w:val="2"/>
            <w:tcMar>
              <w:left w:w="108" w:type="dxa"/>
              <w:right w:w="108" w:type="dxa"/>
            </w:tcMar>
          </w:tcPr>
          <w:p w14:paraId="57302273" w14:textId="10B27D88" w:rsidR="009C370C" w:rsidRPr="00603B69" w:rsidRDefault="009C370C">
            <w:pPr>
              <w:pStyle w:val="TableText"/>
              <w:contextualSpacing/>
              <w:rPr>
                <w:szCs w:val="21"/>
              </w:rPr>
            </w:pPr>
            <w:r w:rsidRPr="00603B69">
              <w:rPr>
                <w:szCs w:val="21"/>
              </w:rPr>
              <w:t xml:space="preserve">The governance body that is responsible for strategic oversight of </w:t>
            </w:r>
            <w:r w:rsidR="005146C7">
              <w:rPr>
                <w:szCs w:val="21"/>
              </w:rPr>
              <w:t>ASIPS+</w:t>
            </w:r>
            <w:r w:rsidRPr="00603B69">
              <w:rPr>
                <w:szCs w:val="21"/>
              </w:rPr>
              <w:t xml:space="preserve"> and </w:t>
            </w:r>
            <w:r w:rsidR="005F5535">
              <w:rPr>
                <w:szCs w:val="21"/>
              </w:rPr>
              <w:t xml:space="preserve">the SO </w:t>
            </w:r>
            <w:r w:rsidRPr="00603B69">
              <w:rPr>
                <w:szCs w:val="21"/>
              </w:rPr>
              <w:t xml:space="preserve">Portfolio. The </w:t>
            </w:r>
            <w:r w:rsidR="002F17C2" w:rsidRPr="00603B69">
              <w:rPr>
                <w:szCs w:val="21"/>
              </w:rPr>
              <w:t>Deputy Head of Mission (</w:t>
            </w:r>
            <w:r w:rsidRPr="00603B69">
              <w:rPr>
                <w:szCs w:val="21"/>
              </w:rPr>
              <w:t>DHOM</w:t>
            </w:r>
            <w:r w:rsidR="002F17C2" w:rsidRPr="00603B69">
              <w:rPr>
                <w:szCs w:val="21"/>
              </w:rPr>
              <w:t>)</w:t>
            </w:r>
            <w:r w:rsidRPr="00603B69">
              <w:rPr>
                <w:szCs w:val="21"/>
              </w:rPr>
              <w:t xml:space="preserve"> is the chair of the ASIPS</w:t>
            </w:r>
            <w:r w:rsidR="005F5535">
              <w:rPr>
                <w:szCs w:val="21"/>
              </w:rPr>
              <w:t>+</w:t>
            </w:r>
            <w:r w:rsidRPr="00603B69">
              <w:rPr>
                <w:szCs w:val="21"/>
              </w:rPr>
              <w:t xml:space="preserve"> Strategic Oversight Group, with both </w:t>
            </w:r>
            <w:r w:rsidR="004B0211">
              <w:rPr>
                <w:szCs w:val="21"/>
              </w:rPr>
              <w:t xml:space="preserve">representatives of </w:t>
            </w:r>
            <w:r w:rsidRPr="00603B69">
              <w:rPr>
                <w:szCs w:val="21"/>
              </w:rPr>
              <w:t xml:space="preserve">DFAT and </w:t>
            </w:r>
            <w:r w:rsidR="004B0211">
              <w:rPr>
                <w:szCs w:val="21"/>
              </w:rPr>
              <w:t xml:space="preserve">the Managing Contractor </w:t>
            </w:r>
            <w:r w:rsidRPr="00603B69">
              <w:rPr>
                <w:szCs w:val="21"/>
              </w:rPr>
              <w:t>making up members of this body. The participation of both organisations on this body reflects the partnership approach being taken to implement</w:t>
            </w:r>
            <w:r w:rsidR="005F5535">
              <w:rPr>
                <w:szCs w:val="21"/>
              </w:rPr>
              <w:t xml:space="preserve"> ASIPS+</w:t>
            </w:r>
            <w:r w:rsidRPr="00603B69">
              <w:rPr>
                <w:szCs w:val="21"/>
              </w:rPr>
              <w:t xml:space="preserve">. Under this approach, DFAT and </w:t>
            </w:r>
            <w:r w:rsidR="00DE43C3">
              <w:rPr>
                <w:szCs w:val="21"/>
              </w:rPr>
              <w:t>the Managing Contractor</w:t>
            </w:r>
            <w:r w:rsidRPr="00603B69">
              <w:rPr>
                <w:szCs w:val="21"/>
              </w:rPr>
              <w:t xml:space="preserve"> share responsibility for achieving ASIPS</w:t>
            </w:r>
            <w:r w:rsidR="005F5535">
              <w:rPr>
                <w:szCs w:val="21"/>
              </w:rPr>
              <w:t>+</w:t>
            </w:r>
            <w:r w:rsidRPr="00603B69">
              <w:rPr>
                <w:szCs w:val="21"/>
              </w:rPr>
              <w:t>’</w:t>
            </w:r>
            <w:r w:rsidR="002F17C2" w:rsidRPr="00603B69">
              <w:rPr>
                <w:szCs w:val="21"/>
              </w:rPr>
              <w:t>s</w:t>
            </w:r>
            <w:r w:rsidRPr="00603B69">
              <w:rPr>
                <w:szCs w:val="21"/>
              </w:rPr>
              <w:t xml:space="preserve"> EO</w:t>
            </w:r>
            <w:r w:rsidR="00BE71D4">
              <w:rPr>
                <w:szCs w:val="21"/>
              </w:rPr>
              <w:t>F</w:t>
            </w:r>
            <w:r w:rsidRPr="00603B69">
              <w:rPr>
                <w:szCs w:val="21"/>
              </w:rPr>
              <w:t xml:space="preserve">Os, managing risks, and making operational decisions. However, DFAT retains responsibility for </w:t>
            </w:r>
            <w:r w:rsidR="004B0211">
              <w:rPr>
                <w:szCs w:val="21"/>
              </w:rPr>
              <w:t xml:space="preserve">setting the strategic direction of investments that are delivered through ASIPS+, for </w:t>
            </w:r>
            <w:r w:rsidRPr="00603B69">
              <w:rPr>
                <w:szCs w:val="21"/>
              </w:rPr>
              <w:t xml:space="preserve">decision-making related to Australian </w:t>
            </w:r>
            <w:r w:rsidR="002F17C2" w:rsidRPr="00603B69">
              <w:rPr>
                <w:szCs w:val="21"/>
              </w:rPr>
              <w:t>G</w:t>
            </w:r>
            <w:r w:rsidRPr="00603B69">
              <w:rPr>
                <w:szCs w:val="21"/>
              </w:rPr>
              <w:t>overnment policy and strategic issues.</w:t>
            </w:r>
          </w:p>
        </w:tc>
      </w:tr>
      <w:tr w:rsidR="009C370C" w:rsidRPr="00603B69" w14:paraId="497E17CE" w14:textId="77777777" w:rsidTr="1FB5C869">
        <w:trPr>
          <w:trHeight w:val="300"/>
        </w:trPr>
        <w:tc>
          <w:tcPr>
            <w:tcW w:w="1132" w:type="pct"/>
            <w:tcMar>
              <w:left w:w="108" w:type="dxa"/>
              <w:right w:w="108" w:type="dxa"/>
            </w:tcMar>
          </w:tcPr>
          <w:p w14:paraId="47FDD31B" w14:textId="77777777" w:rsidR="009C370C" w:rsidRPr="00696AFB" w:rsidRDefault="009C370C">
            <w:pPr>
              <w:pStyle w:val="TableTotalRow"/>
              <w:spacing w:before="80"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t>Senior Responsible Officer</w:t>
            </w:r>
          </w:p>
        </w:tc>
        <w:tc>
          <w:tcPr>
            <w:tcW w:w="3868" w:type="pct"/>
            <w:gridSpan w:val="2"/>
            <w:tcMar>
              <w:left w:w="108" w:type="dxa"/>
              <w:right w:w="108" w:type="dxa"/>
            </w:tcMar>
          </w:tcPr>
          <w:p w14:paraId="6F9886F3" w14:textId="498B72AE" w:rsidR="009C370C" w:rsidRPr="00603B69" w:rsidRDefault="009C370C">
            <w:pPr>
              <w:pStyle w:val="TableText"/>
              <w:contextualSpacing/>
              <w:rPr>
                <w:szCs w:val="21"/>
              </w:rPr>
            </w:pPr>
            <w:r w:rsidRPr="00603B69">
              <w:rPr>
                <w:szCs w:val="21"/>
              </w:rPr>
              <w:t>The Australian High Commission’s Deputy Head of Mission</w:t>
            </w:r>
            <w:r w:rsidR="005F5535">
              <w:rPr>
                <w:szCs w:val="21"/>
              </w:rPr>
              <w:t xml:space="preserve"> (DHOM)</w:t>
            </w:r>
            <w:r w:rsidRPr="00603B69">
              <w:rPr>
                <w:szCs w:val="21"/>
              </w:rPr>
              <w:t xml:space="preserve"> is the Senior Responsible Officer (SRO) for </w:t>
            </w:r>
            <w:r w:rsidR="005F5535">
              <w:rPr>
                <w:szCs w:val="21"/>
              </w:rPr>
              <w:t xml:space="preserve">the </w:t>
            </w:r>
            <w:r w:rsidR="005146C7">
              <w:rPr>
                <w:szCs w:val="21"/>
              </w:rPr>
              <w:t>ASIPS+</w:t>
            </w:r>
            <w:r w:rsidRPr="00603B69">
              <w:rPr>
                <w:szCs w:val="21"/>
              </w:rPr>
              <w:t xml:space="preserve"> investment and the portfolio of downstream SO investments. In accordance with DFAT policy, the SRO is ultimately accountable to DFAT Canberra for the effective delivery of </w:t>
            </w:r>
            <w:r w:rsidR="005146C7">
              <w:rPr>
                <w:szCs w:val="21"/>
              </w:rPr>
              <w:t>ASIPS+</w:t>
            </w:r>
            <w:r w:rsidRPr="00603B69">
              <w:rPr>
                <w:szCs w:val="21"/>
              </w:rPr>
              <w:t xml:space="preserve"> and downstream SOs.</w:t>
            </w:r>
          </w:p>
        </w:tc>
      </w:tr>
      <w:tr w:rsidR="009C370C" w:rsidRPr="00603B69" w14:paraId="34496A84" w14:textId="77777777" w:rsidTr="1FB5C869">
        <w:trPr>
          <w:trHeight w:val="300"/>
        </w:trPr>
        <w:tc>
          <w:tcPr>
            <w:tcW w:w="1132" w:type="pct"/>
            <w:tcMar>
              <w:left w:w="108" w:type="dxa"/>
              <w:right w:w="108" w:type="dxa"/>
            </w:tcMar>
          </w:tcPr>
          <w:p w14:paraId="056419AC" w14:textId="77777777" w:rsidR="009C370C" w:rsidRPr="00696AFB" w:rsidRDefault="009C370C">
            <w:pPr>
              <w:pStyle w:val="TableTotalRow"/>
              <w:spacing w:before="80"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lastRenderedPageBreak/>
              <w:t xml:space="preserve">DFAT Facility Investment Management Team </w:t>
            </w:r>
          </w:p>
        </w:tc>
        <w:tc>
          <w:tcPr>
            <w:tcW w:w="3868" w:type="pct"/>
            <w:gridSpan w:val="2"/>
            <w:tcMar>
              <w:left w:w="108" w:type="dxa"/>
              <w:right w:w="108" w:type="dxa"/>
            </w:tcMar>
          </w:tcPr>
          <w:p w14:paraId="6C399B2C" w14:textId="5B5E6F5A" w:rsidR="009C370C" w:rsidRPr="00603B69" w:rsidRDefault="009C370C">
            <w:pPr>
              <w:pStyle w:val="TableText"/>
              <w:contextualSpacing/>
              <w:rPr>
                <w:szCs w:val="21"/>
              </w:rPr>
            </w:pPr>
            <w:r w:rsidRPr="00603B69">
              <w:rPr>
                <w:szCs w:val="21"/>
              </w:rPr>
              <w:t xml:space="preserve">The DFAT Facility Investment Management Team </w:t>
            </w:r>
            <w:r w:rsidR="00F011B9" w:rsidRPr="00603B69">
              <w:rPr>
                <w:szCs w:val="21"/>
              </w:rPr>
              <w:t xml:space="preserve">(FIMT) </w:t>
            </w:r>
            <w:r w:rsidRPr="00603B69">
              <w:rPr>
                <w:szCs w:val="21"/>
              </w:rPr>
              <w:t xml:space="preserve">works in partnership with </w:t>
            </w:r>
            <w:r w:rsidR="005F5535">
              <w:rPr>
                <w:szCs w:val="21"/>
              </w:rPr>
              <w:t xml:space="preserve">the </w:t>
            </w:r>
            <w:r w:rsidRPr="00603B69">
              <w:rPr>
                <w:szCs w:val="21"/>
              </w:rPr>
              <w:t xml:space="preserve">FSU to </w:t>
            </w:r>
            <w:r w:rsidR="004B0211">
              <w:rPr>
                <w:szCs w:val="21"/>
              </w:rPr>
              <w:t>oversight</w:t>
            </w:r>
            <w:r w:rsidR="005F5535">
              <w:rPr>
                <w:szCs w:val="21"/>
              </w:rPr>
              <w:t xml:space="preserve"> SO1</w:t>
            </w:r>
            <w:r w:rsidRPr="00603B69">
              <w:rPr>
                <w:szCs w:val="21"/>
              </w:rPr>
              <w:t xml:space="preserve"> and the whole SO portfolio to ensure good quality work is delivered (to ASIPS</w:t>
            </w:r>
            <w:r w:rsidR="005F5535">
              <w:rPr>
                <w:szCs w:val="21"/>
              </w:rPr>
              <w:t>+</w:t>
            </w:r>
            <w:r w:rsidRPr="00603B69">
              <w:rPr>
                <w:szCs w:val="21"/>
              </w:rPr>
              <w:t xml:space="preserve"> quality criteria). The</w:t>
            </w:r>
            <w:r w:rsidR="004B0211">
              <w:rPr>
                <w:szCs w:val="21"/>
              </w:rPr>
              <w:t xml:space="preserve"> FIMT</w:t>
            </w:r>
            <w:r w:rsidRPr="00603B69">
              <w:rPr>
                <w:szCs w:val="21"/>
              </w:rPr>
              <w:t xml:space="preserve"> also manages </w:t>
            </w:r>
            <w:r w:rsidR="00DE43C3">
              <w:rPr>
                <w:szCs w:val="21"/>
              </w:rPr>
              <w:t>the Managing Contractor’s</w:t>
            </w:r>
            <w:r w:rsidRPr="00603B69">
              <w:rPr>
                <w:szCs w:val="21"/>
              </w:rPr>
              <w:t xml:space="preserve"> performance in delivering SO1</w:t>
            </w:r>
            <w:r w:rsidR="004B0211">
              <w:rPr>
                <w:szCs w:val="21"/>
              </w:rPr>
              <w:t xml:space="preserve"> (assessed through the annual Partner Performance Assessment process)</w:t>
            </w:r>
            <w:r w:rsidRPr="00603B69">
              <w:rPr>
                <w:szCs w:val="21"/>
              </w:rPr>
              <w:t xml:space="preserve">. The </w:t>
            </w:r>
            <w:r w:rsidR="004B0211">
              <w:rPr>
                <w:szCs w:val="21"/>
              </w:rPr>
              <w:t>FIMT</w:t>
            </w:r>
            <w:r w:rsidRPr="00603B69">
              <w:rPr>
                <w:szCs w:val="21"/>
              </w:rPr>
              <w:t xml:space="preserve"> consists of</w:t>
            </w:r>
            <w:r w:rsidR="004B0211">
              <w:rPr>
                <w:szCs w:val="21"/>
              </w:rPr>
              <w:t xml:space="preserve"> DFAT staff</w:t>
            </w:r>
            <w:r w:rsidR="004B0211">
              <w:rPr>
                <w:rStyle w:val="FootnoteReference"/>
                <w:szCs w:val="21"/>
              </w:rPr>
              <w:footnoteReference w:id="3"/>
            </w:r>
            <w:r w:rsidR="004B0211">
              <w:rPr>
                <w:szCs w:val="21"/>
              </w:rPr>
              <w:t xml:space="preserve"> responsible for managing SO1</w:t>
            </w:r>
            <w:r w:rsidRPr="00603B69">
              <w:rPr>
                <w:szCs w:val="21"/>
              </w:rPr>
              <w:t>:</w:t>
            </w:r>
          </w:p>
          <w:p w14:paraId="7902CFF5" w14:textId="655B9FF9" w:rsidR="009C370C" w:rsidRPr="00603B69" w:rsidRDefault="009C370C" w:rsidP="00BC0C53">
            <w:pPr>
              <w:pStyle w:val="ListParagraph"/>
              <w:numPr>
                <w:ilvl w:val="0"/>
                <w:numId w:val="2"/>
              </w:numPr>
              <w:spacing w:before="80" w:after="80" w:line="216" w:lineRule="auto"/>
              <w:rPr>
                <w:rFonts w:ascii="Calibri Light" w:eastAsia="Calibri Light" w:hAnsi="Calibri Light" w:cs="Calibri Light"/>
                <w:sz w:val="21"/>
                <w:szCs w:val="21"/>
              </w:rPr>
            </w:pPr>
            <w:r w:rsidRPr="00603B69">
              <w:rPr>
                <w:rFonts w:ascii="Calibri Light" w:eastAsia="Calibri Light" w:hAnsi="Calibri Light" w:cs="Calibri Light"/>
                <w:sz w:val="21"/>
                <w:szCs w:val="21"/>
              </w:rPr>
              <w:t xml:space="preserve">Counsellor </w:t>
            </w:r>
            <w:r w:rsidR="004B0211">
              <w:rPr>
                <w:rFonts w:ascii="Calibri Light" w:eastAsia="Calibri Light" w:hAnsi="Calibri Light" w:cs="Calibri Light"/>
                <w:sz w:val="21"/>
                <w:szCs w:val="21"/>
              </w:rPr>
              <w:t>– Human Development</w:t>
            </w:r>
          </w:p>
          <w:p w14:paraId="7BF0D646" w14:textId="18AA2D41" w:rsidR="009C370C" w:rsidRPr="00603B69" w:rsidRDefault="009C370C" w:rsidP="00BC0C53">
            <w:pPr>
              <w:pStyle w:val="ListParagraph"/>
              <w:numPr>
                <w:ilvl w:val="0"/>
                <w:numId w:val="2"/>
              </w:numPr>
              <w:spacing w:before="80" w:after="80" w:line="216" w:lineRule="auto"/>
              <w:rPr>
                <w:rFonts w:ascii="Calibri Light" w:eastAsia="Calibri Light" w:hAnsi="Calibri Light" w:cs="Calibri Light"/>
                <w:sz w:val="21"/>
                <w:szCs w:val="21"/>
              </w:rPr>
            </w:pPr>
            <w:r w:rsidRPr="00603B69">
              <w:rPr>
                <w:rFonts w:ascii="Calibri Light" w:eastAsia="Calibri Light" w:hAnsi="Calibri Light" w:cs="Calibri Light"/>
                <w:sz w:val="21"/>
                <w:szCs w:val="21"/>
              </w:rPr>
              <w:t xml:space="preserve">First Secretary – Gender and </w:t>
            </w:r>
            <w:r w:rsidR="00F011B9" w:rsidRPr="00603B69">
              <w:rPr>
                <w:rFonts w:ascii="Calibri Light" w:eastAsia="Calibri Light" w:hAnsi="Calibri Light" w:cs="Calibri Light"/>
                <w:sz w:val="21"/>
                <w:szCs w:val="21"/>
              </w:rPr>
              <w:t>ASIPS</w:t>
            </w:r>
          </w:p>
          <w:p w14:paraId="61592766" w14:textId="1EA8B5AA" w:rsidR="009C370C" w:rsidRPr="00603B69" w:rsidRDefault="009C370C" w:rsidP="00BC0C53">
            <w:pPr>
              <w:pStyle w:val="ListParagraph"/>
              <w:numPr>
                <w:ilvl w:val="0"/>
                <w:numId w:val="2"/>
              </w:numPr>
              <w:spacing w:before="80" w:after="80" w:line="216" w:lineRule="auto"/>
              <w:rPr>
                <w:rFonts w:ascii="Calibri Light" w:eastAsia="Calibri Light" w:hAnsi="Calibri Light" w:cs="Calibri Light"/>
                <w:sz w:val="21"/>
                <w:szCs w:val="21"/>
              </w:rPr>
            </w:pPr>
            <w:r w:rsidRPr="00603B69">
              <w:rPr>
                <w:rFonts w:ascii="Calibri Light" w:eastAsia="Calibri Light" w:hAnsi="Calibri Light" w:cs="Calibri Light"/>
                <w:sz w:val="21"/>
                <w:szCs w:val="21"/>
              </w:rPr>
              <w:t>Senior Program Manager (</w:t>
            </w:r>
            <w:r w:rsidR="00BE71D4">
              <w:rPr>
                <w:rFonts w:ascii="Calibri Light" w:eastAsia="Calibri Light" w:hAnsi="Calibri Light" w:cs="Calibri Light"/>
                <w:sz w:val="21"/>
                <w:szCs w:val="21"/>
              </w:rPr>
              <w:t xml:space="preserve">Locally Engage Staff, </w:t>
            </w:r>
            <w:r w:rsidRPr="00603B69">
              <w:rPr>
                <w:rFonts w:ascii="Calibri Light" w:eastAsia="Calibri Light" w:hAnsi="Calibri Light" w:cs="Calibri Light"/>
                <w:sz w:val="21"/>
                <w:szCs w:val="21"/>
              </w:rPr>
              <w:t>LES)</w:t>
            </w:r>
            <w:r w:rsidR="00F011B9" w:rsidRPr="00603B69">
              <w:rPr>
                <w:rFonts w:ascii="Calibri Light" w:eastAsia="Calibri Light" w:hAnsi="Calibri Light" w:cs="Calibri Light"/>
                <w:sz w:val="21"/>
                <w:szCs w:val="21"/>
              </w:rPr>
              <w:t>.</w:t>
            </w:r>
          </w:p>
        </w:tc>
      </w:tr>
      <w:tr w:rsidR="009C370C" w:rsidRPr="00603B69" w14:paraId="7C15569A" w14:textId="77777777" w:rsidTr="1FB5C869">
        <w:trPr>
          <w:trHeight w:val="300"/>
        </w:trPr>
        <w:tc>
          <w:tcPr>
            <w:tcW w:w="1132" w:type="pct"/>
            <w:tcMar>
              <w:left w:w="108" w:type="dxa"/>
              <w:right w:w="108" w:type="dxa"/>
            </w:tcMar>
          </w:tcPr>
          <w:p w14:paraId="7F882A75" w14:textId="53B1DC4A" w:rsidR="009C370C" w:rsidRPr="00696AFB" w:rsidRDefault="00CA75C9">
            <w:pPr>
              <w:pStyle w:val="TableTotalRow"/>
              <w:spacing w:before="80" w:after="80" w:line="216" w:lineRule="auto"/>
              <w:contextualSpacing/>
              <w:rPr>
                <w:rFonts w:ascii="Calibri" w:hAnsi="Calibri" w:cs="Calibri"/>
                <w:b w:val="0"/>
                <w:bCs w:val="0"/>
                <w:sz w:val="21"/>
                <w:szCs w:val="21"/>
              </w:rPr>
            </w:pPr>
            <w:r>
              <w:rPr>
                <w:rFonts w:ascii="Calibri" w:hAnsi="Calibri" w:cs="Calibri"/>
                <w:b w:val="0"/>
                <w:bCs w:val="0"/>
                <w:sz w:val="21"/>
                <w:szCs w:val="21"/>
              </w:rPr>
              <w:t xml:space="preserve">Managing Contractor </w:t>
            </w:r>
          </w:p>
        </w:tc>
        <w:tc>
          <w:tcPr>
            <w:tcW w:w="3868" w:type="pct"/>
            <w:gridSpan w:val="2"/>
            <w:tcMar>
              <w:left w:w="108" w:type="dxa"/>
              <w:right w:w="108" w:type="dxa"/>
            </w:tcMar>
          </w:tcPr>
          <w:p w14:paraId="25D1C8E9" w14:textId="3A34B631" w:rsidR="009C370C" w:rsidRPr="00603B69" w:rsidRDefault="009C370C">
            <w:pPr>
              <w:pStyle w:val="TableText"/>
              <w:contextualSpacing/>
              <w:rPr>
                <w:szCs w:val="21"/>
              </w:rPr>
            </w:pPr>
            <w:r w:rsidRPr="00603B69">
              <w:rPr>
                <w:szCs w:val="21"/>
              </w:rPr>
              <w:t xml:space="preserve">The </w:t>
            </w:r>
            <w:r w:rsidR="00CA75C9">
              <w:rPr>
                <w:szCs w:val="21"/>
              </w:rPr>
              <w:t>Managing Contractor</w:t>
            </w:r>
            <w:r w:rsidRPr="00603B69">
              <w:rPr>
                <w:szCs w:val="21"/>
              </w:rPr>
              <w:t xml:space="preserve"> </w:t>
            </w:r>
            <w:r w:rsidR="00CA75C9">
              <w:rPr>
                <w:szCs w:val="21"/>
              </w:rPr>
              <w:t xml:space="preserve">is the </w:t>
            </w:r>
            <w:r w:rsidR="00DE43C3">
              <w:rPr>
                <w:szCs w:val="21"/>
              </w:rPr>
              <w:t>contractor</w:t>
            </w:r>
            <w:r w:rsidR="00CA75C9">
              <w:rPr>
                <w:szCs w:val="21"/>
              </w:rPr>
              <w:t xml:space="preserve"> selected through a competitive process </w:t>
            </w:r>
            <w:r w:rsidRPr="00603B69">
              <w:rPr>
                <w:szCs w:val="21"/>
              </w:rPr>
              <w:t xml:space="preserve">responsible </w:t>
            </w:r>
            <w:r w:rsidR="00DE43C3">
              <w:rPr>
                <w:szCs w:val="21"/>
              </w:rPr>
              <w:t>to</w:t>
            </w:r>
            <w:r w:rsidRPr="00603B69">
              <w:rPr>
                <w:szCs w:val="21"/>
              </w:rPr>
              <w:t xml:space="preserve"> deliver</w:t>
            </w:r>
            <w:r w:rsidR="00537E88" w:rsidRPr="00603B69">
              <w:rPr>
                <w:szCs w:val="21"/>
              </w:rPr>
              <w:t xml:space="preserve"> </w:t>
            </w:r>
            <w:r w:rsidR="005F5535">
              <w:rPr>
                <w:szCs w:val="21"/>
              </w:rPr>
              <w:t>ASIPS+</w:t>
            </w:r>
            <w:r w:rsidR="00CA75C9">
              <w:rPr>
                <w:szCs w:val="21"/>
              </w:rPr>
              <w:t xml:space="preserve"> (SO1 and downstream SOs)</w:t>
            </w:r>
            <w:r w:rsidR="00537E88" w:rsidRPr="00603B69">
              <w:rPr>
                <w:szCs w:val="21"/>
              </w:rPr>
              <w:t>.</w:t>
            </w:r>
            <w:r w:rsidR="00CA75C9">
              <w:rPr>
                <w:szCs w:val="21"/>
              </w:rPr>
              <w:t xml:space="preserve"> Th</w:t>
            </w:r>
            <w:r w:rsidR="00DE43C3">
              <w:rPr>
                <w:szCs w:val="21"/>
              </w:rPr>
              <w:t>e Managing Contractor for ASIPS+</w:t>
            </w:r>
            <w:r w:rsidR="00CA75C9">
              <w:rPr>
                <w:szCs w:val="21"/>
              </w:rPr>
              <w:t xml:space="preserve"> is DT Global Asia Pacific Pty Ltd (DT Global).</w:t>
            </w:r>
          </w:p>
        </w:tc>
      </w:tr>
      <w:tr w:rsidR="009C370C" w:rsidRPr="00603B69" w14:paraId="1F5E09BD" w14:textId="77777777" w:rsidTr="1FB5C869">
        <w:trPr>
          <w:trHeight w:val="300"/>
        </w:trPr>
        <w:tc>
          <w:tcPr>
            <w:tcW w:w="1132" w:type="pct"/>
            <w:tcMar>
              <w:left w:w="108" w:type="dxa"/>
              <w:right w:w="108" w:type="dxa"/>
            </w:tcMar>
          </w:tcPr>
          <w:p w14:paraId="59A8487B" w14:textId="493590A1" w:rsidR="009C370C" w:rsidRPr="00696AFB" w:rsidRDefault="009C370C">
            <w:pPr>
              <w:pStyle w:val="TableTotalRow"/>
              <w:spacing w:before="80"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t xml:space="preserve">Facility Support Unit </w:t>
            </w:r>
          </w:p>
        </w:tc>
        <w:tc>
          <w:tcPr>
            <w:tcW w:w="3868" w:type="pct"/>
            <w:gridSpan w:val="2"/>
            <w:tcMar>
              <w:left w:w="108" w:type="dxa"/>
              <w:right w:w="108" w:type="dxa"/>
            </w:tcMar>
          </w:tcPr>
          <w:p w14:paraId="27F17E50" w14:textId="25D8F88D" w:rsidR="009C370C" w:rsidRPr="00603B69" w:rsidRDefault="009C370C">
            <w:pPr>
              <w:pStyle w:val="TableText"/>
              <w:contextualSpacing/>
              <w:rPr>
                <w:szCs w:val="21"/>
              </w:rPr>
            </w:pPr>
            <w:r w:rsidRPr="00603B69">
              <w:rPr>
                <w:szCs w:val="21"/>
              </w:rPr>
              <w:t>The Facility Support Unit</w:t>
            </w:r>
            <w:r w:rsidR="00F011B9" w:rsidRPr="00603B69">
              <w:rPr>
                <w:szCs w:val="21"/>
              </w:rPr>
              <w:t xml:space="preserve"> (FSU)</w:t>
            </w:r>
            <w:r w:rsidR="00537E88" w:rsidRPr="00603B69">
              <w:rPr>
                <w:szCs w:val="21"/>
              </w:rPr>
              <w:t>, governed under SO1,</w:t>
            </w:r>
            <w:r w:rsidRPr="00603B69">
              <w:rPr>
                <w:szCs w:val="21"/>
              </w:rPr>
              <w:t xml:space="preserve"> is delivered by the </w:t>
            </w:r>
            <w:r w:rsidR="00CA75C9">
              <w:rPr>
                <w:szCs w:val="21"/>
              </w:rPr>
              <w:t>Managing Contracto</w:t>
            </w:r>
            <w:r w:rsidRPr="00603B69">
              <w:rPr>
                <w:szCs w:val="21"/>
              </w:rPr>
              <w:t>r. The FSU provides relevant resources and expertise to deliver processes in:</w:t>
            </w:r>
          </w:p>
          <w:p w14:paraId="76877E8D" w14:textId="77777777" w:rsidR="009C370C" w:rsidRPr="00603B69" w:rsidRDefault="31490B51" w:rsidP="00BC0C53">
            <w:pPr>
              <w:pStyle w:val="ListParagraph"/>
              <w:numPr>
                <w:ilvl w:val="0"/>
                <w:numId w:val="2"/>
              </w:numPr>
              <w:spacing w:before="80" w:after="80" w:line="216" w:lineRule="auto"/>
              <w:rPr>
                <w:rFonts w:ascii="Calibri Light" w:eastAsia="Calibri Light" w:hAnsi="Calibri Light" w:cs="Calibri Light"/>
                <w:sz w:val="21"/>
                <w:szCs w:val="21"/>
              </w:rPr>
            </w:pPr>
            <w:bookmarkStart w:id="3" w:name="_Int_GONAlJLg"/>
            <w:proofErr w:type="gramStart"/>
            <w:r w:rsidRPr="1FB5C869">
              <w:rPr>
                <w:rFonts w:ascii="Calibri Light" w:eastAsia="Calibri Light" w:hAnsi="Calibri Light" w:cs="Calibri Light"/>
                <w:sz w:val="21"/>
                <w:szCs w:val="21"/>
              </w:rPr>
              <w:t>SO</w:t>
            </w:r>
            <w:bookmarkEnd w:id="3"/>
            <w:proofErr w:type="gramEnd"/>
            <w:r w:rsidRPr="1FB5C869">
              <w:rPr>
                <w:rFonts w:ascii="Calibri Light" w:eastAsia="Calibri Light" w:hAnsi="Calibri Light" w:cs="Calibri Light"/>
                <w:sz w:val="21"/>
                <w:szCs w:val="21"/>
              </w:rPr>
              <w:t xml:space="preserve"> development and design </w:t>
            </w:r>
          </w:p>
          <w:p w14:paraId="470EEFF7" w14:textId="59C350C9" w:rsidR="009C370C" w:rsidRPr="00603B69" w:rsidRDefault="31490B51" w:rsidP="00BC0C53">
            <w:pPr>
              <w:pStyle w:val="ListParagraph"/>
              <w:numPr>
                <w:ilvl w:val="0"/>
                <w:numId w:val="2"/>
              </w:numPr>
              <w:spacing w:before="80" w:after="80" w:line="216" w:lineRule="auto"/>
              <w:rPr>
                <w:rFonts w:ascii="Calibri Light" w:eastAsia="Calibri Light" w:hAnsi="Calibri Light" w:cs="Calibri Light"/>
                <w:sz w:val="21"/>
                <w:szCs w:val="21"/>
              </w:rPr>
            </w:pPr>
            <w:bookmarkStart w:id="4" w:name="_Int_BVvxmLMf"/>
            <w:proofErr w:type="gramStart"/>
            <w:r w:rsidRPr="1FB5C869">
              <w:rPr>
                <w:rFonts w:ascii="Calibri Light" w:eastAsia="Calibri Light" w:hAnsi="Calibri Light" w:cs="Calibri Light"/>
                <w:sz w:val="21"/>
                <w:szCs w:val="21"/>
              </w:rPr>
              <w:t>SO</w:t>
            </w:r>
            <w:bookmarkEnd w:id="4"/>
            <w:proofErr w:type="gramEnd"/>
            <w:r w:rsidRPr="1FB5C869">
              <w:rPr>
                <w:rFonts w:ascii="Calibri Light" w:eastAsia="Calibri Light" w:hAnsi="Calibri Light" w:cs="Calibri Light"/>
                <w:sz w:val="21"/>
                <w:szCs w:val="21"/>
              </w:rPr>
              <w:t xml:space="preserve"> support services </w:t>
            </w:r>
            <w:bookmarkStart w:id="5" w:name="_Int_xiUkpyFh"/>
            <w:proofErr w:type="gramStart"/>
            <w:r w:rsidRPr="1FB5C869">
              <w:rPr>
                <w:rFonts w:ascii="Calibri Light" w:eastAsia="Calibri Light" w:hAnsi="Calibri Light" w:cs="Calibri Light"/>
                <w:sz w:val="21"/>
                <w:szCs w:val="21"/>
              </w:rPr>
              <w:t>in</w:t>
            </w:r>
            <w:r w:rsidR="4C4B243B" w:rsidRPr="1FB5C869">
              <w:rPr>
                <w:rFonts w:ascii="Calibri Light" w:eastAsia="Calibri Light" w:hAnsi="Calibri Light" w:cs="Calibri Light"/>
                <w:sz w:val="21"/>
                <w:szCs w:val="21"/>
              </w:rPr>
              <w:t>:</w:t>
            </w:r>
            <w:bookmarkEnd w:id="5"/>
            <w:proofErr w:type="gramEnd"/>
            <w:r w:rsidRPr="1FB5C869">
              <w:rPr>
                <w:rFonts w:ascii="Calibri Light" w:eastAsia="Calibri Light" w:hAnsi="Calibri Light" w:cs="Calibri Light"/>
                <w:sz w:val="21"/>
                <w:szCs w:val="21"/>
              </w:rPr>
              <w:t xml:space="preserve"> a) operations</w:t>
            </w:r>
            <w:r w:rsidR="4C4B243B" w:rsidRPr="1FB5C869">
              <w:rPr>
                <w:rFonts w:ascii="Calibri Light" w:eastAsia="Calibri Light" w:hAnsi="Calibri Light" w:cs="Calibri Light"/>
                <w:sz w:val="21"/>
                <w:szCs w:val="21"/>
              </w:rPr>
              <w:t>;</w:t>
            </w:r>
            <w:r w:rsidRPr="1FB5C869">
              <w:rPr>
                <w:rFonts w:ascii="Calibri Light" w:eastAsia="Calibri Light" w:hAnsi="Calibri Light" w:cs="Calibri Light"/>
                <w:sz w:val="21"/>
                <w:szCs w:val="21"/>
              </w:rPr>
              <w:t xml:space="preserve"> and b) development effectiveness/quality programming </w:t>
            </w:r>
          </w:p>
          <w:p w14:paraId="2318C39A" w14:textId="588C1447" w:rsidR="009C370C" w:rsidRPr="00592958" w:rsidRDefault="009C370C" w:rsidP="00BC0C53">
            <w:pPr>
              <w:pStyle w:val="ListParagraph"/>
              <w:numPr>
                <w:ilvl w:val="0"/>
                <w:numId w:val="2"/>
              </w:numPr>
              <w:spacing w:before="80" w:after="80" w:line="216" w:lineRule="auto"/>
              <w:rPr>
                <w:spacing w:val="-4"/>
                <w:sz w:val="21"/>
                <w:szCs w:val="21"/>
              </w:rPr>
            </w:pPr>
            <w:r w:rsidRPr="00592958">
              <w:rPr>
                <w:rFonts w:ascii="Calibri Light" w:eastAsia="Calibri Light" w:hAnsi="Calibri Light" w:cs="Calibri Light"/>
                <w:spacing w:val="-4"/>
                <w:sz w:val="21"/>
                <w:szCs w:val="21"/>
              </w:rPr>
              <w:t xml:space="preserve">management of individual SOs and the </w:t>
            </w:r>
            <w:r w:rsidR="005F5535">
              <w:rPr>
                <w:rFonts w:ascii="Calibri Light" w:eastAsia="Calibri Light" w:hAnsi="Calibri Light" w:cs="Calibri Light"/>
                <w:spacing w:val="-4"/>
                <w:sz w:val="21"/>
                <w:szCs w:val="21"/>
              </w:rPr>
              <w:t xml:space="preserve">SO </w:t>
            </w:r>
            <w:r w:rsidRPr="00592958">
              <w:rPr>
                <w:rFonts w:ascii="Calibri Light" w:eastAsia="Calibri Light" w:hAnsi="Calibri Light" w:cs="Calibri Light"/>
                <w:spacing w:val="-4"/>
                <w:sz w:val="21"/>
                <w:szCs w:val="21"/>
              </w:rPr>
              <w:t xml:space="preserve">portfolio to deliver quality work. </w:t>
            </w:r>
          </w:p>
          <w:p w14:paraId="0814C1DE" w14:textId="62D5C941" w:rsidR="009C370C" w:rsidRPr="00603B69" w:rsidRDefault="009C370C">
            <w:pPr>
              <w:pStyle w:val="TableText"/>
              <w:contextualSpacing/>
              <w:rPr>
                <w:szCs w:val="21"/>
              </w:rPr>
            </w:pPr>
            <w:r w:rsidRPr="00603B69">
              <w:rPr>
                <w:szCs w:val="21"/>
              </w:rPr>
              <w:t>The FSU is led by an in-country Facility Director who work</w:t>
            </w:r>
            <w:r w:rsidR="004B0211">
              <w:rPr>
                <w:szCs w:val="21"/>
              </w:rPr>
              <w:t>s</w:t>
            </w:r>
            <w:r w:rsidRPr="00603B69">
              <w:rPr>
                <w:szCs w:val="21"/>
              </w:rPr>
              <w:t xml:space="preserve"> in close partnership with the DFAT </w:t>
            </w:r>
            <w:r w:rsidR="005F5535">
              <w:rPr>
                <w:szCs w:val="21"/>
              </w:rPr>
              <w:t>FIMT</w:t>
            </w:r>
            <w:r w:rsidRPr="00603B69">
              <w:rPr>
                <w:szCs w:val="21"/>
              </w:rPr>
              <w:t xml:space="preserve"> to implement </w:t>
            </w:r>
            <w:r w:rsidR="005146C7">
              <w:rPr>
                <w:szCs w:val="21"/>
              </w:rPr>
              <w:t>ASIPS+</w:t>
            </w:r>
            <w:r w:rsidRPr="00603B69">
              <w:rPr>
                <w:szCs w:val="21"/>
              </w:rPr>
              <w:t>. The</w:t>
            </w:r>
            <w:r w:rsidR="005F5535">
              <w:rPr>
                <w:szCs w:val="21"/>
              </w:rPr>
              <w:t xml:space="preserve"> Facility Director is</w:t>
            </w:r>
            <w:r w:rsidRPr="00603B69">
              <w:rPr>
                <w:szCs w:val="21"/>
              </w:rPr>
              <w:t xml:space="preserve"> accountable to the </w:t>
            </w:r>
            <w:r w:rsidR="00CA75C9">
              <w:rPr>
                <w:szCs w:val="21"/>
              </w:rPr>
              <w:t>Managing Contractor’s</w:t>
            </w:r>
            <w:r w:rsidRPr="00603B69">
              <w:rPr>
                <w:szCs w:val="21"/>
              </w:rPr>
              <w:t xml:space="preserve"> Contractor Representative, who </w:t>
            </w:r>
            <w:r w:rsidR="00B06DEA">
              <w:rPr>
                <w:szCs w:val="21"/>
              </w:rPr>
              <w:t>holds</w:t>
            </w:r>
            <w:r w:rsidRPr="00603B69">
              <w:rPr>
                <w:szCs w:val="21"/>
              </w:rPr>
              <w:t xml:space="preserve"> </w:t>
            </w:r>
            <w:r w:rsidR="004B0211">
              <w:rPr>
                <w:szCs w:val="21"/>
              </w:rPr>
              <w:t>accountab</w:t>
            </w:r>
            <w:r w:rsidR="00B06DEA">
              <w:rPr>
                <w:szCs w:val="21"/>
              </w:rPr>
              <w:t>ility</w:t>
            </w:r>
            <w:r w:rsidRPr="00603B69">
              <w:rPr>
                <w:szCs w:val="21"/>
              </w:rPr>
              <w:t xml:space="preserve"> for the delivery of </w:t>
            </w:r>
            <w:r w:rsidR="004B0211">
              <w:rPr>
                <w:szCs w:val="21"/>
              </w:rPr>
              <w:t>ASIPS+</w:t>
            </w:r>
            <w:r w:rsidRPr="00603B69">
              <w:rPr>
                <w:szCs w:val="21"/>
              </w:rPr>
              <w:t xml:space="preserve">. The Contractor Representative also </w:t>
            </w:r>
            <w:r w:rsidR="005F5535">
              <w:rPr>
                <w:szCs w:val="21"/>
              </w:rPr>
              <w:t>plays</w:t>
            </w:r>
            <w:r w:rsidRPr="00603B69">
              <w:rPr>
                <w:szCs w:val="21"/>
              </w:rPr>
              <w:t xml:space="preserve"> a strategic role</w:t>
            </w:r>
            <w:r w:rsidR="00F011B9" w:rsidRPr="00603B69">
              <w:rPr>
                <w:szCs w:val="21"/>
              </w:rPr>
              <w:t>,</w:t>
            </w:r>
            <w:r w:rsidRPr="00603B69">
              <w:rPr>
                <w:szCs w:val="21"/>
              </w:rPr>
              <w:t xml:space="preserve"> </w:t>
            </w:r>
            <w:r w:rsidR="00F011B9" w:rsidRPr="00603B69">
              <w:rPr>
                <w:szCs w:val="21"/>
              </w:rPr>
              <w:t xml:space="preserve">with DFAT, </w:t>
            </w:r>
            <w:r w:rsidRPr="00603B69">
              <w:rPr>
                <w:szCs w:val="21"/>
              </w:rPr>
              <w:t>to quality review downstream SOs for contracting/</w:t>
            </w:r>
            <w:r w:rsidR="00B06DEA">
              <w:rPr>
                <w:szCs w:val="21"/>
              </w:rPr>
              <w:t xml:space="preserve"> </w:t>
            </w:r>
            <w:r w:rsidRPr="00603B69">
              <w:rPr>
                <w:szCs w:val="21"/>
              </w:rPr>
              <w:t>implementation</w:t>
            </w:r>
            <w:r w:rsidR="00537E88" w:rsidRPr="00603B69">
              <w:rPr>
                <w:szCs w:val="21"/>
              </w:rPr>
              <w:t>,</w:t>
            </w:r>
            <w:r w:rsidRPr="00603B69">
              <w:rPr>
                <w:szCs w:val="21"/>
              </w:rPr>
              <w:t xml:space="preserve"> and with the Facility Director</w:t>
            </w:r>
            <w:r w:rsidR="005F5535">
              <w:rPr>
                <w:szCs w:val="21"/>
              </w:rPr>
              <w:t>,</w:t>
            </w:r>
            <w:r w:rsidRPr="00603B69">
              <w:rPr>
                <w:szCs w:val="21"/>
              </w:rPr>
              <w:t xml:space="preserve"> participate</w:t>
            </w:r>
            <w:r w:rsidR="005F5535">
              <w:rPr>
                <w:szCs w:val="21"/>
              </w:rPr>
              <w:t>s</w:t>
            </w:r>
            <w:r w:rsidRPr="00603B69">
              <w:rPr>
                <w:szCs w:val="21"/>
              </w:rPr>
              <w:t xml:space="preserve"> as a member in the ASIPS</w:t>
            </w:r>
            <w:r w:rsidR="005F5535">
              <w:rPr>
                <w:szCs w:val="21"/>
              </w:rPr>
              <w:t>+</w:t>
            </w:r>
            <w:r w:rsidRPr="00603B69">
              <w:rPr>
                <w:szCs w:val="21"/>
              </w:rPr>
              <w:t xml:space="preserve"> Strategic Oversight Group</w:t>
            </w:r>
            <w:r w:rsidR="00F011B9" w:rsidRPr="00603B69">
              <w:rPr>
                <w:szCs w:val="21"/>
              </w:rPr>
              <w:t>.</w:t>
            </w:r>
          </w:p>
        </w:tc>
      </w:tr>
      <w:tr w:rsidR="009C370C" w:rsidRPr="00603B69" w14:paraId="6795067A" w14:textId="77777777" w:rsidTr="1FB5C869">
        <w:trPr>
          <w:trHeight w:val="300"/>
        </w:trPr>
        <w:tc>
          <w:tcPr>
            <w:tcW w:w="1132" w:type="pct"/>
            <w:tcMar>
              <w:left w:w="108" w:type="dxa"/>
              <w:right w:w="108" w:type="dxa"/>
            </w:tcMar>
          </w:tcPr>
          <w:p w14:paraId="75A851F4" w14:textId="28AC5464" w:rsidR="009C370C" w:rsidRPr="00696AFB" w:rsidRDefault="009C370C">
            <w:pPr>
              <w:pStyle w:val="TableTotalRow"/>
              <w:spacing w:before="80"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t xml:space="preserve">DT </w:t>
            </w:r>
            <w:proofErr w:type="spellStart"/>
            <w:r w:rsidRPr="00696AFB">
              <w:rPr>
                <w:rFonts w:ascii="Calibri" w:hAnsi="Calibri" w:cs="Calibri"/>
                <w:b w:val="0"/>
                <w:bCs w:val="0"/>
                <w:sz w:val="21"/>
                <w:szCs w:val="21"/>
              </w:rPr>
              <w:t>Global</w:t>
            </w:r>
            <w:r w:rsidR="005F5535">
              <w:rPr>
                <w:rFonts w:ascii="Calibri" w:hAnsi="Calibri" w:cs="Calibri"/>
                <w:b w:val="0"/>
                <w:bCs w:val="0"/>
                <w:sz w:val="21"/>
                <w:szCs w:val="21"/>
              </w:rPr>
              <w:t>’s</w:t>
            </w:r>
            <w:proofErr w:type="spellEnd"/>
            <w:r w:rsidRPr="00696AFB">
              <w:rPr>
                <w:rFonts w:ascii="Calibri" w:hAnsi="Calibri" w:cs="Calibri"/>
                <w:b w:val="0"/>
                <w:bCs w:val="0"/>
                <w:sz w:val="21"/>
                <w:szCs w:val="21"/>
              </w:rPr>
              <w:t xml:space="preserve"> Head of Pacific</w:t>
            </w:r>
          </w:p>
        </w:tc>
        <w:tc>
          <w:tcPr>
            <w:tcW w:w="3868" w:type="pct"/>
            <w:gridSpan w:val="2"/>
            <w:tcMar>
              <w:left w:w="108" w:type="dxa"/>
              <w:right w:w="108" w:type="dxa"/>
            </w:tcMar>
          </w:tcPr>
          <w:p w14:paraId="555CE39E" w14:textId="0A850118" w:rsidR="009C370C" w:rsidRPr="00603B69" w:rsidRDefault="009C370C">
            <w:pPr>
              <w:pStyle w:val="TableText"/>
              <w:contextualSpacing/>
              <w:rPr>
                <w:szCs w:val="21"/>
              </w:rPr>
            </w:pPr>
            <w:r w:rsidRPr="00603B69">
              <w:rPr>
                <w:szCs w:val="21"/>
              </w:rPr>
              <w:t xml:space="preserve">DT </w:t>
            </w:r>
            <w:proofErr w:type="spellStart"/>
            <w:r w:rsidRPr="00603B69">
              <w:rPr>
                <w:szCs w:val="21"/>
              </w:rPr>
              <w:t>Global’s</w:t>
            </w:r>
            <w:proofErr w:type="spellEnd"/>
            <w:r w:rsidRPr="00603B69">
              <w:rPr>
                <w:szCs w:val="21"/>
              </w:rPr>
              <w:t xml:space="preserve"> Head of Pacific is ultimately </w:t>
            </w:r>
            <w:r w:rsidR="00B06DEA">
              <w:rPr>
                <w:szCs w:val="21"/>
              </w:rPr>
              <w:t>accountable</w:t>
            </w:r>
            <w:r w:rsidRPr="00603B69">
              <w:rPr>
                <w:szCs w:val="21"/>
              </w:rPr>
              <w:t xml:space="preserve"> to the DT Global Board for the effective</w:t>
            </w:r>
            <w:r w:rsidR="00B06DEA">
              <w:rPr>
                <w:szCs w:val="21"/>
              </w:rPr>
              <w:t xml:space="preserve"> and successful</w:t>
            </w:r>
            <w:r w:rsidRPr="00603B69">
              <w:rPr>
                <w:szCs w:val="21"/>
              </w:rPr>
              <w:t xml:space="preserve"> delivery of the ASIPS</w:t>
            </w:r>
            <w:r w:rsidR="005F5535">
              <w:rPr>
                <w:szCs w:val="21"/>
              </w:rPr>
              <w:t>+</w:t>
            </w:r>
            <w:r w:rsidRPr="00603B69">
              <w:rPr>
                <w:szCs w:val="21"/>
              </w:rPr>
              <w:t xml:space="preserve"> </w:t>
            </w:r>
            <w:r w:rsidR="00537E88" w:rsidRPr="00603B69">
              <w:rPr>
                <w:szCs w:val="21"/>
              </w:rPr>
              <w:t>Deed of Standing Offer</w:t>
            </w:r>
            <w:r w:rsidRPr="00603B69">
              <w:rPr>
                <w:szCs w:val="21"/>
              </w:rPr>
              <w:t xml:space="preserve"> to meet DFAT’s expectations and DT Global performance standards and values. The DT Global Contractor representative is accountable to DT </w:t>
            </w:r>
            <w:proofErr w:type="spellStart"/>
            <w:r w:rsidRPr="00603B69">
              <w:rPr>
                <w:szCs w:val="21"/>
              </w:rPr>
              <w:t>Global’s</w:t>
            </w:r>
            <w:proofErr w:type="spellEnd"/>
            <w:r w:rsidRPr="00603B69">
              <w:rPr>
                <w:szCs w:val="21"/>
              </w:rPr>
              <w:t xml:space="preserve"> Head of Pacific for the delivery of SO1</w:t>
            </w:r>
            <w:r w:rsidR="00537E88" w:rsidRPr="00603B69">
              <w:rPr>
                <w:szCs w:val="21"/>
              </w:rPr>
              <w:t xml:space="preserve"> and other downstream SOs</w:t>
            </w:r>
            <w:r w:rsidRPr="00603B69">
              <w:rPr>
                <w:szCs w:val="21"/>
              </w:rPr>
              <w:t xml:space="preserve">. The </w:t>
            </w:r>
            <w:r w:rsidR="005F5535">
              <w:rPr>
                <w:szCs w:val="21"/>
              </w:rPr>
              <w:t xml:space="preserve">DT Global </w:t>
            </w:r>
            <w:r w:rsidRPr="00603B69">
              <w:rPr>
                <w:szCs w:val="21"/>
              </w:rPr>
              <w:t xml:space="preserve">Head of Pacific will strengthen the partnership approach DT Global and DFAT are taking to implement </w:t>
            </w:r>
            <w:r w:rsidR="005146C7">
              <w:rPr>
                <w:szCs w:val="21"/>
              </w:rPr>
              <w:t>ASIPS+</w:t>
            </w:r>
            <w:r w:rsidRPr="00603B69">
              <w:rPr>
                <w:szCs w:val="21"/>
              </w:rPr>
              <w:t xml:space="preserve"> through regular meetings with the </w:t>
            </w:r>
            <w:r w:rsidR="005F5535">
              <w:rPr>
                <w:szCs w:val="21"/>
              </w:rPr>
              <w:t xml:space="preserve">DFAT </w:t>
            </w:r>
            <w:r w:rsidRPr="00603B69">
              <w:rPr>
                <w:szCs w:val="21"/>
              </w:rPr>
              <w:t>Counseller (DFAT Facility Investment Management Team) and the DHOM/SRO (when they are available).</w:t>
            </w:r>
          </w:p>
        </w:tc>
      </w:tr>
      <w:tr w:rsidR="009C370C" w:rsidRPr="00603B69" w14:paraId="4919D0F9" w14:textId="77777777" w:rsidTr="1FB5C869">
        <w:trPr>
          <w:trHeight w:val="300"/>
        </w:trPr>
        <w:tc>
          <w:tcPr>
            <w:tcW w:w="1132" w:type="pct"/>
            <w:tcMar>
              <w:left w:w="108" w:type="dxa"/>
              <w:right w:w="108" w:type="dxa"/>
            </w:tcMar>
          </w:tcPr>
          <w:p w14:paraId="1A7EF43E" w14:textId="77777777" w:rsidR="009C370C" w:rsidRPr="00696AFB" w:rsidRDefault="009C370C">
            <w:pPr>
              <w:pStyle w:val="TableTotalRow"/>
              <w:spacing w:before="80"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t>DFAT Service Order Managers</w:t>
            </w:r>
          </w:p>
        </w:tc>
        <w:tc>
          <w:tcPr>
            <w:tcW w:w="3868" w:type="pct"/>
            <w:gridSpan w:val="2"/>
            <w:tcMar>
              <w:left w:w="108" w:type="dxa"/>
              <w:right w:w="108" w:type="dxa"/>
            </w:tcMar>
          </w:tcPr>
          <w:p w14:paraId="136C9EEE" w14:textId="75BA8F2F" w:rsidR="009C370C" w:rsidRPr="00603B69" w:rsidRDefault="009C370C">
            <w:pPr>
              <w:pStyle w:val="TableText"/>
              <w:contextualSpacing/>
              <w:rPr>
                <w:szCs w:val="21"/>
              </w:rPr>
            </w:pPr>
            <w:r w:rsidRPr="00603B69">
              <w:rPr>
                <w:szCs w:val="21"/>
              </w:rPr>
              <w:t>The AHC member of staff that has commissioned a specific SO and is responsible for provid</w:t>
            </w:r>
            <w:r w:rsidR="00537E88" w:rsidRPr="00603B69">
              <w:rPr>
                <w:szCs w:val="21"/>
              </w:rPr>
              <w:t>ing</w:t>
            </w:r>
            <w:r w:rsidRPr="00603B69">
              <w:rPr>
                <w:szCs w:val="21"/>
              </w:rPr>
              <w:t xml:space="preserve"> strategic oversight of SO implementation. </w:t>
            </w:r>
          </w:p>
        </w:tc>
      </w:tr>
      <w:tr w:rsidR="009C370C" w:rsidRPr="00603B69" w14:paraId="238817B7" w14:textId="77777777" w:rsidTr="1FB5C869">
        <w:trPr>
          <w:trHeight w:val="300"/>
        </w:trPr>
        <w:tc>
          <w:tcPr>
            <w:tcW w:w="1132" w:type="pct"/>
            <w:tcMar>
              <w:left w:w="108" w:type="dxa"/>
              <w:right w:w="108" w:type="dxa"/>
            </w:tcMar>
          </w:tcPr>
          <w:p w14:paraId="7E72C95A" w14:textId="77777777" w:rsidR="009C370C" w:rsidRPr="00696AFB" w:rsidRDefault="31490B51" w:rsidP="1FB5C869">
            <w:pPr>
              <w:pStyle w:val="TableTotalRow"/>
              <w:spacing w:before="80" w:after="80" w:line="216" w:lineRule="auto"/>
              <w:contextualSpacing/>
              <w:rPr>
                <w:rFonts w:ascii="Calibri" w:hAnsi="Calibri" w:cs="Calibri"/>
                <w:b w:val="0"/>
                <w:bCs w:val="0"/>
                <w:sz w:val="21"/>
                <w:szCs w:val="21"/>
              </w:rPr>
            </w:pPr>
            <w:bookmarkStart w:id="6" w:name="_Int_9zoXHw7F"/>
            <w:proofErr w:type="gramStart"/>
            <w:r w:rsidRPr="1FB5C869">
              <w:rPr>
                <w:rFonts w:ascii="Calibri" w:hAnsi="Calibri" w:cs="Calibri"/>
                <w:b w:val="0"/>
                <w:bCs w:val="0"/>
                <w:sz w:val="21"/>
                <w:szCs w:val="21"/>
              </w:rPr>
              <w:t>SO</w:t>
            </w:r>
            <w:bookmarkEnd w:id="6"/>
            <w:proofErr w:type="gramEnd"/>
            <w:r w:rsidRPr="1FB5C869">
              <w:rPr>
                <w:rFonts w:ascii="Calibri" w:hAnsi="Calibri" w:cs="Calibri"/>
                <w:b w:val="0"/>
                <w:bCs w:val="0"/>
                <w:sz w:val="21"/>
                <w:szCs w:val="21"/>
              </w:rPr>
              <w:t xml:space="preserve"> Leads</w:t>
            </w:r>
          </w:p>
        </w:tc>
        <w:tc>
          <w:tcPr>
            <w:tcW w:w="3868" w:type="pct"/>
            <w:gridSpan w:val="2"/>
            <w:tcBorders>
              <w:bottom w:val="single" w:sz="4" w:space="0" w:color="7F7F7F" w:themeColor="text1" w:themeTint="80"/>
            </w:tcBorders>
            <w:tcMar>
              <w:left w:w="108" w:type="dxa"/>
              <w:right w:w="108" w:type="dxa"/>
            </w:tcMar>
          </w:tcPr>
          <w:p w14:paraId="679F6FBC" w14:textId="2708187B" w:rsidR="00537E88" w:rsidRPr="00603B69" w:rsidRDefault="31490B51">
            <w:pPr>
              <w:pStyle w:val="TableText"/>
            </w:pPr>
            <w:bookmarkStart w:id="7" w:name="_Int_gtjeecwJ"/>
            <w:proofErr w:type="gramStart"/>
            <w:r>
              <w:t>SO</w:t>
            </w:r>
            <w:bookmarkEnd w:id="7"/>
            <w:proofErr w:type="gramEnd"/>
            <w:r>
              <w:t xml:space="preserve"> Leads are </w:t>
            </w:r>
            <w:r w:rsidR="590F764C">
              <w:t xml:space="preserve">personnel </w:t>
            </w:r>
            <w:r>
              <w:t xml:space="preserve">engaged by </w:t>
            </w:r>
            <w:r w:rsidR="00CA75C9">
              <w:t>the Managing Contractor</w:t>
            </w:r>
            <w:r>
              <w:t xml:space="preserve"> to manage implementation of </w:t>
            </w:r>
            <w:r w:rsidR="590F764C">
              <w:t xml:space="preserve">a </w:t>
            </w:r>
            <w:r>
              <w:t xml:space="preserve">specific SO. Leads </w:t>
            </w:r>
            <w:r w:rsidR="590F764C">
              <w:t xml:space="preserve">may </w:t>
            </w:r>
            <w:r>
              <w:t xml:space="preserve">have different titles depending on the SO, including </w:t>
            </w:r>
            <w:r w:rsidR="590F764C">
              <w:t>Head</w:t>
            </w:r>
            <w:r w:rsidR="000E546D">
              <w:t>s</w:t>
            </w:r>
            <w:r w:rsidR="590F764C">
              <w:t xml:space="preserve"> of </w:t>
            </w:r>
            <w:r>
              <w:t>Program,</w:t>
            </w:r>
            <w:r w:rsidR="590F764C">
              <w:t xml:space="preserve"> </w:t>
            </w:r>
            <w:r>
              <w:t>Manager</w:t>
            </w:r>
            <w:r w:rsidR="590F764C">
              <w:t>/Program Manager</w:t>
            </w:r>
            <w:r>
              <w:t xml:space="preserve">, </w:t>
            </w:r>
            <w:r w:rsidR="590F764C">
              <w:t xml:space="preserve">Lead or </w:t>
            </w:r>
            <w:r>
              <w:t xml:space="preserve">Focal Point etc. Most </w:t>
            </w:r>
            <w:r w:rsidR="000E546D">
              <w:t>L</w:t>
            </w:r>
            <w:r>
              <w:t xml:space="preserve">eads are paid for under </w:t>
            </w:r>
            <w:r w:rsidR="590F764C">
              <w:t xml:space="preserve">the relevant </w:t>
            </w:r>
            <w:r>
              <w:t>SO.</w:t>
            </w:r>
            <w:r w:rsidR="590F764C">
              <w:t xml:space="preserve"> </w:t>
            </w:r>
          </w:p>
          <w:p w14:paraId="617012A4" w14:textId="5A1D35D6" w:rsidR="009C370C" w:rsidRPr="00603B69" w:rsidRDefault="31490B51">
            <w:pPr>
              <w:pStyle w:val="TableText"/>
            </w:pPr>
            <w:bookmarkStart w:id="8" w:name="_Int_0THqmKyy"/>
            <w:proofErr w:type="gramStart"/>
            <w:r>
              <w:t>SO</w:t>
            </w:r>
            <w:bookmarkEnd w:id="8"/>
            <w:proofErr w:type="gramEnd"/>
            <w:r>
              <w:t xml:space="preserve"> Leads are accountable to the </w:t>
            </w:r>
            <w:r w:rsidR="590F764C">
              <w:t xml:space="preserve">relevant </w:t>
            </w:r>
            <w:r>
              <w:t xml:space="preserve">FSU </w:t>
            </w:r>
            <w:r w:rsidR="590F764C">
              <w:t xml:space="preserve">supervisor </w:t>
            </w:r>
            <w:r>
              <w:t xml:space="preserve">for their performance in delivering quality programming (either the Facility Director or another FSU </w:t>
            </w:r>
            <w:r w:rsidR="590F764C">
              <w:t>manager</w:t>
            </w:r>
            <w:r>
              <w:t xml:space="preserve">). </w:t>
            </w:r>
            <w:bookmarkStart w:id="9" w:name="_Int_V9L48Lv2"/>
            <w:proofErr w:type="gramStart"/>
            <w:r>
              <w:t>SO</w:t>
            </w:r>
            <w:bookmarkEnd w:id="9"/>
            <w:proofErr w:type="gramEnd"/>
            <w:r>
              <w:t xml:space="preserve"> Leads may also have direct engagement with relevant DFAT SO Managers for strategic direction and </w:t>
            </w:r>
            <w:r w:rsidR="000E546D">
              <w:t>implementation</w:t>
            </w:r>
            <w:r>
              <w:t xml:space="preserve">. </w:t>
            </w:r>
          </w:p>
        </w:tc>
      </w:tr>
      <w:tr w:rsidR="009C370C" w:rsidRPr="00603B69" w14:paraId="3FCCB015" w14:textId="77777777" w:rsidTr="1FB5C869">
        <w:trPr>
          <w:trHeight w:val="940"/>
        </w:trPr>
        <w:tc>
          <w:tcPr>
            <w:tcW w:w="1132" w:type="pct"/>
            <w:vMerge w:val="restart"/>
            <w:tcBorders>
              <w:right w:val="single" w:sz="4" w:space="0" w:color="7F7F7F" w:themeColor="text1" w:themeTint="80"/>
            </w:tcBorders>
            <w:tcMar>
              <w:left w:w="108" w:type="dxa"/>
              <w:right w:w="108" w:type="dxa"/>
            </w:tcMar>
          </w:tcPr>
          <w:p w14:paraId="37027DCE" w14:textId="77777777" w:rsidR="009C370C" w:rsidRPr="00696AFB" w:rsidRDefault="009C370C">
            <w:pPr>
              <w:pStyle w:val="TableTotalRow"/>
              <w:spacing w:before="80" w:after="80" w:line="216" w:lineRule="auto"/>
              <w:contextualSpacing/>
              <w:rPr>
                <w:rFonts w:ascii="Calibri" w:hAnsi="Calibri" w:cs="Calibri"/>
                <w:b w:val="0"/>
                <w:bCs w:val="0"/>
                <w:sz w:val="21"/>
                <w:szCs w:val="21"/>
              </w:rPr>
            </w:pPr>
            <w:r w:rsidRPr="00696AFB">
              <w:rPr>
                <w:rFonts w:ascii="Calibri" w:hAnsi="Calibri" w:cs="Calibri"/>
                <w:b w:val="0"/>
                <w:bCs w:val="0"/>
                <w:sz w:val="21"/>
                <w:szCs w:val="21"/>
              </w:rPr>
              <w:lastRenderedPageBreak/>
              <w:t>Cross-cutting approaches and strategies</w:t>
            </w:r>
          </w:p>
        </w:tc>
        <w:tc>
          <w:tcPr>
            <w:tcW w:w="3868" w:type="pct"/>
            <w:gridSpan w:val="2"/>
            <w:tcBorders>
              <w:top w:val="single" w:sz="4" w:space="0" w:color="7F7F7F" w:themeColor="text1" w:themeTint="80"/>
              <w:left w:val="single" w:sz="4" w:space="0" w:color="7F7F7F" w:themeColor="text1" w:themeTint="80"/>
              <w:bottom w:val="nil"/>
              <w:right w:val="single" w:sz="4" w:space="0" w:color="7F7F7F" w:themeColor="text1" w:themeTint="80"/>
            </w:tcBorders>
            <w:tcMar>
              <w:left w:w="108" w:type="dxa"/>
              <w:right w:w="108" w:type="dxa"/>
            </w:tcMar>
          </w:tcPr>
          <w:p w14:paraId="75A115C2" w14:textId="342CD6EC" w:rsidR="009C370C" w:rsidRPr="00603B69" w:rsidRDefault="005146C7">
            <w:pPr>
              <w:pStyle w:val="TableText"/>
              <w:contextualSpacing/>
            </w:pPr>
            <w:r>
              <w:rPr>
                <w:szCs w:val="21"/>
              </w:rPr>
              <w:t>ASIPS+</w:t>
            </w:r>
            <w:r w:rsidR="009C370C" w:rsidRPr="00603B69">
              <w:rPr>
                <w:szCs w:val="21"/>
              </w:rPr>
              <w:t xml:space="preserve"> develops and implements approaches and strategies to apply across the </w:t>
            </w:r>
            <w:r w:rsidR="00771DB2" w:rsidRPr="00603B69">
              <w:rPr>
                <w:szCs w:val="21"/>
              </w:rPr>
              <w:t xml:space="preserve">Facility’s </w:t>
            </w:r>
            <w:r w:rsidR="009C370C" w:rsidRPr="00603B69">
              <w:rPr>
                <w:szCs w:val="21"/>
              </w:rPr>
              <w:t>work</w:t>
            </w:r>
            <w:r w:rsidR="00771DB2" w:rsidRPr="00603B69">
              <w:rPr>
                <w:szCs w:val="21"/>
              </w:rPr>
              <w:t xml:space="preserve">, including the FSU, </w:t>
            </w:r>
            <w:r w:rsidR="009C370C" w:rsidRPr="00603B69">
              <w:rPr>
                <w:szCs w:val="21"/>
              </w:rPr>
              <w:t xml:space="preserve">and all ASIPS-supported </w:t>
            </w:r>
            <w:r w:rsidR="000E546D">
              <w:rPr>
                <w:szCs w:val="21"/>
              </w:rPr>
              <w:t>SOs</w:t>
            </w:r>
            <w:r w:rsidR="00771DB2" w:rsidRPr="00603B69">
              <w:rPr>
                <w:szCs w:val="21"/>
              </w:rPr>
              <w:t>,</w:t>
            </w:r>
            <w:r w:rsidR="009C370C" w:rsidRPr="00603B69">
              <w:rPr>
                <w:szCs w:val="21"/>
              </w:rPr>
              <w:t xml:space="preserve"> and promote</w:t>
            </w:r>
            <w:r w:rsidR="00771DB2" w:rsidRPr="00603B69">
              <w:rPr>
                <w:szCs w:val="21"/>
              </w:rPr>
              <w:t>s</w:t>
            </w:r>
            <w:r w:rsidR="009C370C" w:rsidRPr="00603B69">
              <w:rPr>
                <w:szCs w:val="21"/>
              </w:rPr>
              <w:t xml:space="preserve"> </w:t>
            </w:r>
            <w:r w:rsidR="00771DB2" w:rsidRPr="00603B69">
              <w:rPr>
                <w:szCs w:val="21"/>
              </w:rPr>
              <w:t>collaborative engagement</w:t>
            </w:r>
            <w:r w:rsidR="009C370C" w:rsidRPr="00603B69">
              <w:rPr>
                <w:szCs w:val="21"/>
              </w:rPr>
              <w:t xml:space="preserve"> between them. Under the direction of the DFAT </w:t>
            </w:r>
            <w:r w:rsidR="000E546D">
              <w:rPr>
                <w:szCs w:val="21"/>
              </w:rPr>
              <w:t>FIMT</w:t>
            </w:r>
            <w:r w:rsidR="009C370C" w:rsidRPr="00603B69">
              <w:rPr>
                <w:szCs w:val="21"/>
              </w:rPr>
              <w:t xml:space="preserve">, the FSU is responsible for </w:t>
            </w:r>
            <w:r w:rsidR="000E546D">
              <w:rPr>
                <w:szCs w:val="21"/>
              </w:rPr>
              <w:t xml:space="preserve">development and implementation of </w:t>
            </w:r>
            <w:r w:rsidR="009C370C" w:rsidRPr="00603B69">
              <w:rPr>
                <w:szCs w:val="21"/>
              </w:rPr>
              <w:t>most of these strategies. The key strategies relate to:</w:t>
            </w:r>
          </w:p>
        </w:tc>
      </w:tr>
      <w:tr w:rsidR="00771DB2" w:rsidRPr="00603B69" w14:paraId="7B33FF8E" w14:textId="77777777" w:rsidTr="1FB5C869">
        <w:trPr>
          <w:trHeight w:val="49"/>
        </w:trPr>
        <w:tc>
          <w:tcPr>
            <w:tcW w:w="1132" w:type="pct"/>
            <w:vMerge/>
            <w:tcMar>
              <w:left w:w="108" w:type="dxa"/>
              <w:right w:w="108" w:type="dxa"/>
            </w:tcMar>
          </w:tcPr>
          <w:p w14:paraId="2A8BF22B" w14:textId="77777777" w:rsidR="009C370C" w:rsidRPr="00696AFB" w:rsidRDefault="009C370C">
            <w:pPr>
              <w:pStyle w:val="TableTotalRow"/>
              <w:spacing w:after="0" w:line="216" w:lineRule="auto"/>
              <w:contextualSpacing/>
              <w:rPr>
                <w:rFonts w:ascii="Calibri" w:hAnsi="Calibri" w:cs="Calibri"/>
                <w:b w:val="0"/>
                <w:bCs w:val="0"/>
                <w:sz w:val="21"/>
                <w:szCs w:val="21"/>
              </w:rPr>
            </w:pPr>
          </w:p>
        </w:tc>
        <w:tc>
          <w:tcPr>
            <w:tcW w:w="1774" w:type="pct"/>
            <w:tcBorders>
              <w:top w:val="nil"/>
              <w:left w:val="single" w:sz="4" w:space="0" w:color="7F7F7F" w:themeColor="text1" w:themeTint="80"/>
              <w:bottom w:val="single" w:sz="4" w:space="0" w:color="7F7F7F" w:themeColor="text1" w:themeTint="80"/>
              <w:right w:val="nil"/>
            </w:tcBorders>
            <w:tcMar>
              <w:left w:w="108" w:type="dxa"/>
              <w:right w:w="108" w:type="dxa"/>
            </w:tcMar>
          </w:tcPr>
          <w:p w14:paraId="55D61B9C" w14:textId="39251119" w:rsidR="009C370C" w:rsidRPr="00603B69" w:rsidRDefault="009C370C" w:rsidP="00BC0C53">
            <w:pPr>
              <w:pStyle w:val="ListParagraph"/>
              <w:numPr>
                <w:ilvl w:val="0"/>
                <w:numId w:val="1"/>
              </w:numPr>
              <w:spacing w:before="0" w:after="0" w:line="216" w:lineRule="auto"/>
              <w:ind w:left="398"/>
              <w:rPr>
                <w:rFonts w:ascii="Calibri Light" w:eastAsia="Calibri Light" w:hAnsi="Calibri Light" w:cs="Calibri Light"/>
                <w:sz w:val="21"/>
                <w:szCs w:val="21"/>
              </w:rPr>
            </w:pPr>
            <w:r w:rsidRPr="00603B69">
              <w:rPr>
                <w:rFonts w:ascii="Calibri Light" w:eastAsia="Calibri Light" w:hAnsi="Calibri Light" w:cs="Calibri Light"/>
                <w:sz w:val="21"/>
                <w:szCs w:val="21"/>
              </w:rPr>
              <w:t>G</w:t>
            </w:r>
            <w:r w:rsidR="00771DB2" w:rsidRPr="00603B69">
              <w:rPr>
                <w:rFonts w:ascii="Calibri Light" w:eastAsia="Calibri Light" w:hAnsi="Calibri Light" w:cs="Calibri Light"/>
                <w:sz w:val="21"/>
                <w:szCs w:val="21"/>
              </w:rPr>
              <w:t>ender equality, disability and social inclusion (G</w:t>
            </w:r>
            <w:r w:rsidRPr="00603B69">
              <w:rPr>
                <w:rFonts w:ascii="Calibri Light" w:eastAsia="Calibri Light" w:hAnsi="Calibri Light" w:cs="Calibri Light"/>
                <w:sz w:val="21"/>
                <w:szCs w:val="21"/>
              </w:rPr>
              <w:t>EDSI</w:t>
            </w:r>
            <w:r w:rsidR="00771DB2" w:rsidRPr="00603B69">
              <w:rPr>
                <w:rFonts w:ascii="Calibri Light" w:eastAsia="Calibri Light" w:hAnsi="Calibri Light" w:cs="Calibri Light"/>
                <w:sz w:val="21"/>
                <w:szCs w:val="21"/>
              </w:rPr>
              <w:t>)</w:t>
            </w:r>
            <w:r w:rsidRPr="00603B69">
              <w:rPr>
                <w:rFonts w:ascii="Calibri Light" w:eastAsia="Calibri Light" w:hAnsi="Calibri Light" w:cs="Calibri Light"/>
                <w:sz w:val="21"/>
                <w:szCs w:val="21"/>
              </w:rPr>
              <w:t xml:space="preserve"> </w:t>
            </w:r>
          </w:p>
          <w:p w14:paraId="74A1F03E" w14:textId="77777777" w:rsidR="009C370C" w:rsidRPr="00603B69" w:rsidRDefault="009C370C" w:rsidP="00BC0C53">
            <w:pPr>
              <w:pStyle w:val="ListParagraph"/>
              <w:numPr>
                <w:ilvl w:val="0"/>
                <w:numId w:val="1"/>
              </w:numPr>
              <w:spacing w:before="0" w:after="0" w:line="216" w:lineRule="auto"/>
              <w:ind w:left="398"/>
              <w:rPr>
                <w:rFonts w:ascii="Calibri Light" w:eastAsia="Calibri Light" w:hAnsi="Calibri Light" w:cs="Calibri Light"/>
                <w:sz w:val="21"/>
                <w:szCs w:val="21"/>
              </w:rPr>
            </w:pPr>
            <w:r w:rsidRPr="00603B69">
              <w:rPr>
                <w:rFonts w:ascii="Calibri Light" w:eastAsia="Calibri Light" w:hAnsi="Calibri Light" w:cs="Calibri Light"/>
                <w:sz w:val="21"/>
                <w:szCs w:val="21"/>
              </w:rPr>
              <w:t xml:space="preserve">Climate Change </w:t>
            </w:r>
          </w:p>
          <w:p w14:paraId="038A60F4" w14:textId="6E882B53" w:rsidR="009C370C" w:rsidRPr="00603B69" w:rsidRDefault="00B94A02" w:rsidP="00BC0C53">
            <w:pPr>
              <w:pStyle w:val="ListParagraph"/>
              <w:numPr>
                <w:ilvl w:val="0"/>
                <w:numId w:val="1"/>
              </w:numPr>
              <w:spacing w:before="0" w:after="0" w:line="216" w:lineRule="auto"/>
              <w:ind w:left="398"/>
              <w:rPr>
                <w:sz w:val="21"/>
                <w:szCs w:val="21"/>
              </w:rPr>
            </w:pPr>
            <w:r w:rsidRPr="00603B69">
              <w:rPr>
                <w:rFonts w:ascii="Calibri Light" w:eastAsia="Calibri Light" w:hAnsi="Calibri Light" w:cs="Calibri Light"/>
                <w:sz w:val="21"/>
                <w:szCs w:val="21"/>
              </w:rPr>
              <w:t xml:space="preserve">Monitoring, evaluation and learning (MEL) </w:t>
            </w:r>
          </w:p>
        </w:tc>
        <w:tc>
          <w:tcPr>
            <w:tcW w:w="2094" w:type="pct"/>
            <w:tcBorders>
              <w:top w:val="nil"/>
              <w:left w:val="nil"/>
              <w:bottom w:val="single" w:sz="4" w:space="0" w:color="7F7F7F" w:themeColor="text1" w:themeTint="80"/>
              <w:right w:val="single" w:sz="4" w:space="0" w:color="7F7F7F" w:themeColor="text1" w:themeTint="80"/>
            </w:tcBorders>
          </w:tcPr>
          <w:p w14:paraId="488F3D95" w14:textId="1DF8AE33" w:rsidR="00B94A02" w:rsidRPr="00B64EA3" w:rsidRDefault="00B94A02" w:rsidP="00BC0C53">
            <w:pPr>
              <w:pStyle w:val="ListParagraph"/>
              <w:numPr>
                <w:ilvl w:val="0"/>
                <w:numId w:val="1"/>
              </w:numPr>
              <w:spacing w:before="0" w:after="0" w:line="216" w:lineRule="auto"/>
              <w:ind w:left="373" w:hanging="373"/>
              <w:rPr>
                <w:rFonts w:ascii="Calibri Light" w:eastAsia="Calibri Light" w:hAnsi="Calibri Light" w:cs="Calibri Light"/>
                <w:sz w:val="21"/>
                <w:szCs w:val="21"/>
              </w:rPr>
            </w:pPr>
            <w:r w:rsidRPr="00603B69">
              <w:rPr>
                <w:rFonts w:ascii="Calibri Light" w:eastAsia="Calibri Light" w:hAnsi="Calibri Light" w:cs="Calibri Light"/>
                <w:sz w:val="21"/>
                <w:szCs w:val="21"/>
              </w:rPr>
              <w:t xml:space="preserve">Localisation </w:t>
            </w:r>
          </w:p>
          <w:p w14:paraId="5E54D065" w14:textId="7EE91ADE" w:rsidR="009C370C" w:rsidRPr="00603B69" w:rsidRDefault="009C370C" w:rsidP="00BC0C53">
            <w:pPr>
              <w:pStyle w:val="ListParagraph"/>
              <w:numPr>
                <w:ilvl w:val="0"/>
                <w:numId w:val="1"/>
              </w:numPr>
              <w:spacing w:before="0" w:after="0" w:line="216" w:lineRule="auto"/>
              <w:ind w:left="373" w:hanging="373"/>
              <w:rPr>
                <w:rFonts w:ascii="Calibri Light" w:eastAsia="Calibri Light" w:hAnsi="Calibri Light" w:cs="Calibri Light"/>
                <w:sz w:val="21"/>
                <w:szCs w:val="21"/>
              </w:rPr>
            </w:pPr>
            <w:r w:rsidRPr="00603B69">
              <w:rPr>
                <w:rFonts w:ascii="Calibri Light" w:eastAsia="Calibri Light" w:hAnsi="Calibri Light" w:cs="Calibri Light"/>
                <w:sz w:val="21"/>
                <w:szCs w:val="21"/>
              </w:rPr>
              <w:t>First Nations Engagement</w:t>
            </w:r>
          </w:p>
          <w:p w14:paraId="76CB9585" w14:textId="4FB8BC9F" w:rsidR="009C370C" w:rsidRPr="00603B69" w:rsidRDefault="009C370C" w:rsidP="00BC0C53">
            <w:pPr>
              <w:pStyle w:val="ListParagraph"/>
              <w:numPr>
                <w:ilvl w:val="0"/>
                <w:numId w:val="1"/>
              </w:numPr>
              <w:spacing w:before="0" w:after="0" w:line="216" w:lineRule="auto"/>
              <w:ind w:left="373" w:hanging="373"/>
              <w:rPr>
                <w:rFonts w:ascii="Calibri Light" w:eastAsia="Calibri Light" w:hAnsi="Calibri Light" w:cs="Calibri Light"/>
                <w:sz w:val="21"/>
                <w:szCs w:val="21"/>
              </w:rPr>
            </w:pPr>
            <w:r w:rsidRPr="00603B69">
              <w:rPr>
                <w:rFonts w:ascii="Calibri Light" w:eastAsia="Calibri Light" w:hAnsi="Calibri Light" w:cs="Calibri Light"/>
                <w:sz w:val="21"/>
                <w:szCs w:val="21"/>
              </w:rPr>
              <w:t>DFAT’s Key Policy Priorities (which could include the above topics and others to be determined)</w:t>
            </w:r>
            <w:r w:rsidR="000E546D">
              <w:rPr>
                <w:rFonts w:ascii="Calibri Light" w:eastAsia="Calibri Light" w:hAnsi="Calibri Light" w:cs="Calibri Light"/>
                <w:sz w:val="21"/>
                <w:szCs w:val="21"/>
              </w:rPr>
              <w:t>.</w:t>
            </w:r>
          </w:p>
        </w:tc>
      </w:tr>
    </w:tbl>
    <w:p w14:paraId="6DAF2497" w14:textId="40E19D6B" w:rsidR="009C370C" w:rsidRDefault="009C370C" w:rsidP="006F0899">
      <w:pPr>
        <w:pStyle w:val="TOCHeading"/>
        <w:spacing w:after="480"/>
        <w:sectPr w:rsidR="009C370C" w:rsidSect="00592958">
          <w:pgSz w:w="11906" w:h="16838" w:code="9"/>
          <w:pgMar w:top="1440" w:right="1440" w:bottom="1440" w:left="1440" w:header="425" w:footer="493" w:gutter="0"/>
          <w:pgNumType w:fmt="lowerRoman"/>
          <w:cols w:space="397"/>
          <w:docGrid w:linePitch="360"/>
        </w:sectPr>
      </w:pPr>
    </w:p>
    <w:p w14:paraId="6F2ED821" w14:textId="2F60A399" w:rsidR="00A32858" w:rsidRPr="002A2687" w:rsidRDefault="00A32858" w:rsidP="00F05F2A">
      <w:pPr>
        <w:pStyle w:val="Heading1"/>
        <w:rPr>
          <w:rFonts w:cstheme="majorBidi"/>
        </w:rPr>
      </w:pPr>
      <w:bookmarkStart w:id="10" w:name="_Toc239421399"/>
      <w:r w:rsidRPr="5AF94602">
        <w:rPr>
          <w:rFonts w:cstheme="majorBidi"/>
        </w:rPr>
        <w:t>Executive Summary</w:t>
      </w:r>
      <w:bookmarkEnd w:id="10"/>
    </w:p>
    <w:p w14:paraId="04684661" w14:textId="6D74C05F" w:rsidR="00112A54" w:rsidRPr="002A2687" w:rsidRDefault="0077573B" w:rsidP="00C2507E">
      <w:pPr>
        <w:pStyle w:val="Heading2REAL"/>
      </w:pPr>
      <w:bookmarkStart w:id="11" w:name="_Toc239421400"/>
      <w:r w:rsidRPr="5AF94602">
        <w:t>A.1</w:t>
      </w:r>
      <w:r w:rsidR="00C90B5E">
        <w:t xml:space="preserve"> </w:t>
      </w:r>
      <w:r w:rsidR="00104ACB">
        <w:tab/>
      </w:r>
      <w:r w:rsidRPr="5AF94602">
        <w:t>What is the Australia</w:t>
      </w:r>
      <w:r w:rsidR="00CB653F">
        <w:t xml:space="preserve"> </w:t>
      </w:r>
      <w:r w:rsidRPr="5AF94602">
        <w:t>Solomon Islands Program Support Facility</w:t>
      </w:r>
      <w:r w:rsidR="00D52C86">
        <w:t xml:space="preserve"> </w:t>
      </w:r>
      <w:r w:rsidR="00D52C86" w:rsidRPr="00A3528C">
        <w:rPr>
          <w:i/>
          <w:iCs/>
        </w:rPr>
        <w:t>Plus</w:t>
      </w:r>
      <w:r w:rsidRPr="5AF94602">
        <w:t>?</w:t>
      </w:r>
      <w:bookmarkEnd w:id="11"/>
    </w:p>
    <w:p w14:paraId="4FD6CAFA" w14:textId="383FA8AD" w:rsidR="00BE001B" w:rsidRPr="00603B69" w:rsidRDefault="0077573B" w:rsidP="00603B69">
      <w:pPr>
        <w:pStyle w:val="BodyText"/>
      </w:pPr>
      <w:r w:rsidRPr="00603B69">
        <w:t>The Australia</w:t>
      </w:r>
      <w:r w:rsidR="00CB653F" w:rsidRPr="00603B69">
        <w:t xml:space="preserve"> </w:t>
      </w:r>
      <w:r w:rsidRPr="00603B69">
        <w:t xml:space="preserve">Solomon Islands Program Support Facility </w:t>
      </w:r>
      <w:r w:rsidR="00D52C86" w:rsidRPr="00D52C86">
        <w:rPr>
          <w:i/>
          <w:iCs/>
        </w:rPr>
        <w:t>Plus</w:t>
      </w:r>
      <w:r w:rsidR="00D52C86">
        <w:t xml:space="preserve"> (ASIPS+) </w:t>
      </w:r>
      <w:r w:rsidRPr="00603B69">
        <w:t>is a mechanism</w:t>
      </w:r>
      <w:r w:rsidR="00696ECC" w:rsidRPr="00603B69">
        <w:t xml:space="preserve"> to</w:t>
      </w:r>
      <w:r w:rsidRPr="00603B69">
        <w:t xml:space="preserve"> support </w:t>
      </w:r>
      <w:r w:rsidR="00603B69" w:rsidRPr="00603B69">
        <w:t xml:space="preserve">the </w:t>
      </w:r>
      <w:r w:rsidRPr="00603B69">
        <w:t>Australia</w:t>
      </w:r>
      <w:r w:rsidR="00603B69" w:rsidRPr="00603B69">
        <w:t>n</w:t>
      </w:r>
      <w:r w:rsidRPr="00603B69">
        <w:t xml:space="preserve"> High Commission </w:t>
      </w:r>
      <w:r w:rsidR="003C7D61" w:rsidRPr="00603B69">
        <w:t xml:space="preserve">(AHC) </w:t>
      </w:r>
      <w:r w:rsidRPr="00603B69">
        <w:t xml:space="preserve">in </w:t>
      </w:r>
      <w:r w:rsidR="00603B69" w:rsidRPr="00603B69">
        <w:t xml:space="preserve">Solomon Islands </w:t>
      </w:r>
      <w:r w:rsidR="00BE001B" w:rsidRPr="00603B69">
        <w:t>deliver</w:t>
      </w:r>
      <w:r w:rsidR="006F4776" w:rsidRPr="00603B69">
        <w:t xml:space="preserve"> development </w:t>
      </w:r>
      <w:r w:rsidR="008C5998" w:rsidRPr="00603B69">
        <w:t>outcomes</w:t>
      </w:r>
      <w:r w:rsidRPr="00603B69">
        <w:t xml:space="preserve"> </w:t>
      </w:r>
      <w:r w:rsidR="00CC2B8E" w:rsidRPr="00603B69">
        <w:t>and advance</w:t>
      </w:r>
      <w:r w:rsidR="00891787" w:rsidRPr="00603B69">
        <w:t xml:space="preserve"> Australia’s</w:t>
      </w:r>
      <w:r w:rsidRPr="00603B69">
        <w:t xml:space="preserve"> bilateral relationship with Solomon Islands. The Facility </w:t>
      </w:r>
      <w:r w:rsidR="0039469C" w:rsidRPr="00603B69">
        <w:t>build</w:t>
      </w:r>
      <w:r w:rsidR="00EA4BAD" w:rsidRPr="00603B69">
        <w:t>s</w:t>
      </w:r>
      <w:r w:rsidR="0039469C" w:rsidRPr="00603B69">
        <w:t xml:space="preserve"> on the</w:t>
      </w:r>
      <w:r w:rsidRPr="00603B69">
        <w:t xml:space="preserve"> Australia Solomon Islands Resource Facility (ASIRF)</w:t>
      </w:r>
      <w:r w:rsidR="00524D84" w:rsidRPr="00603B69">
        <w:t xml:space="preserve"> and incorporates le</w:t>
      </w:r>
      <w:r w:rsidR="0009307A" w:rsidRPr="00603B69">
        <w:t>ssons</w:t>
      </w:r>
      <w:r w:rsidR="00524D84" w:rsidRPr="00603B69">
        <w:t xml:space="preserve"> from the way that facility operated</w:t>
      </w:r>
      <w:r w:rsidR="0039469C" w:rsidRPr="00603B69">
        <w:t>.</w:t>
      </w:r>
      <w:r w:rsidRPr="00603B69">
        <w:t xml:space="preserve"> </w:t>
      </w:r>
      <w:bookmarkStart w:id="12" w:name="_Hlk157154791"/>
      <w:r w:rsidR="00BE001B" w:rsidRPr="00603B69">
        <w:t>Th</w:t>
      </w:r>
      <w:r w:rsidR="00A3528C">
        <w:t>is new</w:t>
      </w:r>
      <w:r w:rsidR="00BE001B" w:rsidRPr="00603B69">
        <w:t xml:space="preserve"> Facility is a four-year investment with </w:t>
      </w:r>
      <w:r w:rsidR="004C20B1" w:rsidRPr="00603B69">
        <w:t xml:space="preserve">the </w:t>
      </w:r>
      <w:r w:rsidR="00BE001B" w:rsidRPr="00603B69">
        <w:t>potential for a four-year extension, subject to performance, budget, and Australia’s future priorities.</w:t>
      </w:r>
      <w:r w:rsidR="0074260A" w:rsidRPr="00603B69">
        <w:t xml:space="preserve"> The first four-year phase commenced in June 2023 and has a budget of </w:t>
      </w:r>
      <w:r w:rsidR="00C435C3">
        <w:t xml:space="preserve">up to </w:t>
      </w:r>
      <w:r w:rsidR="00603B69">
        <w:t>A</w:t>
      </w:r>
      <w:r w:rsidR="0074260A" w:rsidRPr="00603B69">
        <w:t>$</w:t>
      </w:r>
      <w:r w:rsidR="008B45F5">
        <w:t>1</w:t>
      </w:r>
      <w:r w:rsidR="0074260A" w:rsidRPr="00603B69">
        <w:t>2</w:t>
      </w:r>
      <w:r w:rsidR="00A576C1">
        <w:t>0</w:t>
      </w:r>
      <w:r w:rsidR="0074260A" w:rsidRPr="00603B69">
        <w:t xml:space="preserve"> million. </w:t>
      </w:r>
    </w:p>
    <w:p w14:paraId="2E374013" w14:textId="1A0AEE7D" w:rsidR="0074260A" w:rsidRDefault="00DD1CFA" w:rsidP="00603B69">
      <w:pPr>
        <w:pStyle w:val="BodyText"/>
      </w:pPr>
      <w:r w:rsidRPr="00603B69">
        <w:t>T</w:t>
      </w:r>
      <w:r w:rsidR="00D344D3" w:rsidRPr="00603B69">
        <w:t>he Facility</w:t>
      </w:r>
      <w:r w:rsidR="0039469C" w:rsidRPr="00603B69">
        <w:t xml:space="preserve"> </w:t>
      </w:r>
      <w:r w:rsidR="004C20B1" w:rsidRPr="00603B69">
        <w:t>is being</w:t>
      </w:r>
      <w:r w:rsidR="00921ECB" w:rsidRPr="00603B69">
        <w:t xml:space="preserve"> </w:t>
      </w:r>
      <w:r w:rsidR="001A58F9" w:rsidRPr="00603B69">
        <w:t xml:space="preserve">implemented </w:t>
      </w:r>
      <w:r w:rsidR="00921ECB" w:rsidRPr="00603B69">
        <w:t xml:space="preserve">by </w:t>
      </w:r>
      <w:r w:rsidR="00DE43C3">
        <w:t xml:space="preserve">a Managing Contractor, </w:t>
      </w:r>
      <w:r w:rsidR="00921ECB" w:rsidRPr="00603B69">
        <w:t>DT Global</w:t>
      </w:r>
      <w:r w:rsidR="004C20B1" w:rsidRPr="00603B69">
        <w:t>. The primary purpose is to</w:t>
      </w:r>
      <w:r w:rsidR="00D546AF" w:rsidRPr="00603B69">
        <w:t xml:space="preserve"> deliver</w:t>
      </w:r>
      <w:r w:rsidR="006966B5" w:rsidRPr="00603B69">
        <w:t xml:space="preserve"> </w:t>
      </w:r>
      <w:r w:rsidR="002F5D79" w:rsidRPr="00603B69">
        <w:t>services</w:t>
      </w:r>
      <w:r w:rsidR="006966B5" w:rsidRPr="00603B69">
        <w:t xml:space="preserve"> requested by </w:t>
      </w:r>
      <w:r w:rsidR="00962DED" w:rsidRPr="00603B69">
        <w:t>the AHC</w:t>
      </w:r>
      <w:r w:rsidR="002F5D79" w:rsidRPr="00603B69">
        <w:t xml:space="preserve"> through </w:t>
      </w:r>
      <w:r w:rsidR="00497AD3" w:rsidRPr="00603B69">
        <w:t>S</w:t>
      </w:r>
      <w:r w:rsidR="00D546AF" w:rsidRPr="00603B69">
        <w:t xml:space="preserve">ervice </w:t>
      </w:r>
      <w:r w:rsidR="00497AD3" w:rsidRPr="00603B69">
        <w:t>O</w:t>
      </w:r>
      <w:r w:rsidR="00D546AF" w:rsidRPr="00603B69">
        <w:t>rders</w:t>
      </w:r>
      <w:r w:rsidR="00497AD3" w:rsidRPr="00603B69">
        <w:t xml:space="preserve"> (SO</w:t>
      </w:r>
      <w:r w:rsidR="004C20B1" w:rsidRPr="00603B69">
        <w:t xml:space="preserve">s). </w:t>
      </w:r>
      <w:r w:rsidR="00603B69" w:rsidRPr="00603B69">
        <w:t xml:space="preserve">SOs set out scopes of work, delivery responsibilities, and budgets. They constitute legal agreements between DFAT and DT Global and are funded by DFAT on a case-by-case basis, separately to </w:t>
      </w:r>
      <w:r w:rsidR="005146C7">
        <w:t>ASIPS+</w:t>
      </w:r>
      <w:r w:rsidR="00603B69" w:rsidRPr="00603B69">
        <w:t xml:space="preserve"> </w:t>
      </w:r>
      <w:r w:rsidR="000E546D">
        <w:t xml:space="preserve">FSU (SO1) </w:t>
      </w:r>
      <w:r w:rsidR="00603B69" w:rsidRPr="00603B69">
        <w:t xml:space="preserve">budget. </w:t>
      </w:r>
      <w:r w:rsidR="00603B69">
        <w:t>In financial year</w:t>
      </w:r>
      <w:r w:rsidR="00603B69" w:rsidRPr="00603B69">
        <w:t xml:space="preserve"> </w:t>
      </w:r>
      <w:r w:rsidR="001A58F9" w:rsidRPr="00603B69">
        <w:t>2023-24, 10 different AHC sections commissioned SOs</w:t>
      </w:r>
      <w:r w:rsidR="00603B69">
        <w:t xml:space="preserve"> through </w:t>
      </w:r>
      <w:r w:rsidR="00A3528C">
        <w:t>the Facility</w:t>
      </w:r>
      <w:r w:rsidR="001A58F9" w:rsidRPr="00603B69">
        <w:t xml:space="preserve">. </w:t>
      </w:r>
      <w:r w:rsidR="002B777C" w:rsidRPr="00603B69">
        <w:t xml:space="preserve">The total budget for SOs over the first four years of the </w:t>
      </w:r>
      <w:r w:rsidR="00603B69">
        <w:t>F</w:t>
      </w:r>
      <w:r w:rsidR="002B777C" w:rsidRPr="00603B69">
        <w:t xml:space="preserve">acility is </w:t>
      </w:r>
      <w:r w:rsidR="008110C5">
        <w:t xml:space="preserve">up to </w:t>
      </w:r>
      <w:r w:rsidR="00603B69">
        <w:t>A</w:t>
      </w:r>
      <w:r w:rsidR="002B777C" w:rsidRPr="00603B69">
        <w:t xml:space="preserve">$100 million. </w:t>
      </w:r>
    </w:p>
    <w:p w14:paraId="2ECC9E49" w14:textId="2DD595AE" w:rsidR="00DF04A5" w:rsidRDefault="00DF04A5" w:rsidP="00603B69">
      <w:pPr>
        <w:pStyle w:val="BodyText"/>
      </w:pPr>
      <w:r>
        <w:t>Compared with ASIRF’s enabling facility, this new Facility represents an enabling ‘plus model that will:</w:t>
      </w:r>
    </w:p>
    <w:p w14:paraId="22756ABE" w14:textId="3A274555" w:rsidR="00DF04A5" w:rsidRDefault="00DF04A5" w:rsidP="00DF04A5">
      <w:pPr>
        <w:pStyle w:val="BodyText"/>
        <w:numPr>
          <w:ilvl w:val="0"/>
          <w:numId w:val="186"/>
        </w:numPr>
        <w:ind w:left="360"/>
      </w:pPr>
      <w:r>
        <w:t xml:space="preserve">Continue to </w:t>
      </w:r>
      <w:r w:rsidRPr="00440252">
        <w:rPr>
          <w:b/>
          <w:bCs/>
        </w:rPr>
        <w:t>enable</w:t>
      </w:r>
      <w:r>
        <w:t xml:space="preserve"> SOs to operate by providing the logistical and administrative support services that were efficiently delivered under ASIRF. This includes services in </w:t>
      </w:r>
      <w:r w:rsidR="00440252">
        <w:t>procurement, logistics and office support, human resource functions, information technology, finance and risk management, etc.</w:t>
      </w:r>
    </w:p>
    <w:p w14:paraId="35DC8477" w14:textId="414E31AC" w:rsidR="00440252" w:rsidRPr="00C63C13" w:rsidRDefault="00440252" w:rsidP="00DF04A5">
      <w:pPr>
        <w:pStyle w:val="BodyText"/>
        <w:numPr>
          <w:ilvl w:val="0"/>
          <w:numId w:val="186"/>
        </w:numPr>
        <w:ind w:left="360"/>
        <w:rPr>
          <w:b/>
          <w:bCs/>
        </w:rPr>
      </w:pPr>
      <w:r w:rsidRPr="00C63C13">
        <w:rPr>
          <w:b/>
          <w:bCs/>
        </w:rPr>
        <w:t>Plus</w:t>
      </w:r>
      <w:r>
        <w:rPr>
          <w:b/>
          <w:bCs/>
        </w:rPr>
        <w:t xml:space="preserve"> </w:t>
      </w:r>
      <w:r>
        <w:t>improve the quality and development effectiveness of SOs through new services</w:t>
      </w:r>
      <w:r w:rsidR="0043126D">
        <w:t xml:space="preserve"> in </w:t>
      </w:r>
      <w:r>
        <w:t>a) specialist areas such as design, gender equality, disability and social inclusion (GEDSI), Monitoring, Evaluation</w:t>
      </w:r>
      <w:r w:rsidR="0043126D">
        <w:t xml:space="preserve"> and Learning (MEL) and other cross-cutting issues, and b) relevant management expertise for promoting synergies across the SO portfolio while managing individual SOs’ performance in delivering quality work.</w:t>
      </w:r>
    </w:p>
    <w:p w14:paraId="726485B2" w14:textId="047EB4DD" w:rsidR="0043126D" w:rsidRPr="0043126D" w:rsidRDefault="0043126D" w:rsidP="0043126D">
      <w:pPr>
        <w:pStyle w:val="BodyText"/>
      </w:pPr>
      <w:r>
        <w:t>ASIPS+ offers a new delivery modality that is a hybrid of DFAT’s ‘enabling’ and ‘development’</w:t>
      </w:r>
      <w:r w:rsidR="00C63C13">
        <w:t xml:space="preserve"> facility models. Compared with ASIRF, ASIPS+ adds value by ensuring the quality and effectiveness of the programs delivered through SOs and will actively contribute to SOs’ success in achieving their individual development outcomes.</w:t>
      </w:r>
    </w:p>
    <w:p w14:paraId="16F2EF12" w14:textId="77777777" w:rsidR="00C63C13" w:rsidRDefault="00C63C13" w:rsidP="00603B69">
      <w:pPr>
        <w:pStyle w:val="BodyText"/>
      </w:pPr>
    </w:p>
    <w:p w14:paraId="2EC0F457" w14:textId="77777777" w:rsidR="00795D6C" w:rsidRDefault="00795D6C">
      <w:pPr>
        <w:suppressAutoHyphens w:val="0"/>
        <w:spacing w:before="0" w:after="120" w:line="440" w:lineRule="atLeast"/>
        <w:rPr>
          <w:color w:val="000000"/>
        </w:rPr>
      </w:pPr>
      <w:r>
        <w:br w:type="page"/>
      </w:r>
    </w:p>
    <w:p w14:paraId="246C6515" w14:textId="3443F955" w:rsidR="004C20B1" w:rsidRPr="00603B69" w:rsidRDefault="00D52C86" w:rsidP="00603B69">
      <w:pPr>
        <w:pStyle w:val="BodyText"/>
      </w:pPr>
      <w:r>
        <w:lastRenderedPageBreak/>
        <w:t>ASIPS+</w:t>
      </w:r>
      <w:r w:rsidR="004C20B1" w:rsidRPr="00603B69">
        <w:t xml:space="preserve"> </w:t>
      </w:r>
      <w:r w:rsidR="00962DED" w:rsidRPr="00603B69">
        <w:t xml:space="preserve">is designed to </w:t>
      </w:r>
      <w:r w:rsidR="004C20B1" w:rsidRPr="00603B69">
        <w:t>support four</w:t>
      </w:r>
      <w:r w:rsidR="00603B69">
        <w:t xml:space="preserve"> </w:t>
      </w:r>
      <w:r w:rsidR="002B777C" w:rsidRPr="00603B69">
        <w:t>diverse</w:t>
      </w:r>
      <w:r w:rsidR="004C20B1" w:rsidRPr="00603B69">
        <w:t xml:space="preserve"> types of SOs: </w:t>
      </w:r>
    </w:p>
    <w:p w14:paraId="6D6E9A10" w14:textId="1D3E3305" w:rsidR="004C20B1" w:rsidRPr="0074260A" w:rsidRDefault="004C20B1" w:rsidP="00B64EA3">
      <w:pPr>
        <w:pStyle w:val="ListNumberREAL"/>
      </w:pPr>
      <w:r w:rsidRPr="000E546D">
        <w:rPr>
          <w:b/>
          <w:bCs/>
        </w:rPr>
        <w:t>Development Programs</w:t>
      </w:r>
      <w:r w:rsidR="002B777C">
        <w:t xml:space="preserve">, </w:t>
      </w:r>
      <w:r w:rsidR="00EA4BAD">
        <w:t>for</w:t>
      </w:r>
      <w:r w:rsidR="00962DED">
        <w:t xml:space="preserve"> achiev</w:t>
      </w:r>
      <w:r w:rsidR="00EA4BAD">
        <w:t>ing</w:t>
      </w:r>
      <w:r w:rsidR="00962DED">
        <w:t xml:space="preserve"> major development outcomes</w:t>
      </w:r>
      <w:r w:rsidR="002B777C">
        <w:t>. F</w:t>
      </w:r>
      <w:r w:rsidR="00962DED">
        <w:t>or example</w:t>
      </w:r>
      <w:r w:rsidR="002A7BAA">
        <w:t>,</w:t>
      </w:r>
      <w:r w:rsidR="00962DED">
        <w:t xml:space="preserve"> </w:t>
      </w:r>
      <w:r>
        <w:t xml:space="preserve">current multi-year sector programs in health, education and Australia </w:t>
      </w:r>
      <w:r w:rsidR="00603B69">
        <w:t>A</w:t>
      </w:r>
      <w:r>
        <w:t>wards</w:t>
      </w:r>
      <w:r w:rsidR="002B777C">
        <w:t xml:space="preserve"> </w:t>
      </w:r>
      <w:r w:rsidR="002B777C" w:rsidRPr="0074260A">
        <w:t>(</w:t>
      </w:r>
      <w:r w:rsidR="002B777C">
        <w:t xml:space="preserve">these are </w:t>
      </w:r>
      <w:r w:rsidR="002B777C" w:rsidRPr="0074260A">
        <w:t xml:space="preserve">above </w:t>
      </w:r>
      <w:r w:rsidR="00603B69">
        <w:t>A</w:t>
      </w:r>
      <w:r w:rsidR="002B777C" w:rsidRPr="0074260A">
        <w:t xml:space="preserve">$3m </w:t>
      </w:r>
      <w:r w:rsidR="002B777C">
        <w:t xml:space="preserve">in ODA </w:t>
      </w:r>
      <w:r w:rsidR="002B777C" w:rsidRPr="0074260A">
        <w:t>funding)</w:t>
      </w:r>
      <w:r w:rsidR="003C5381">
        <w:t>.</w:t>
      </w:r>
    </w:p>
    <w:p w14:paraId="471943EF" w14:textId="5DE5B145" w:rsidR="004C20B1" w:rsidRPr="0074260A" w:rsidRDefault="004C20B1" w:rsidP="00B64EA3">
      <w:pPr>
        <w:pStyle w:val="ListNumberREAL"/>
      </w:pPr>
      <w:proofErr w:type="spellStart"/>
      <w:r w:rsidRPr="000E546D">
        <w:rPr>
          <w:b/>
          <w:bCs/>
        </w:rPr>
        <w:t>Deployee</w:t>
      </w:r>
      <w:proofErr w:type="spellEnd"/>
      <w:r w:rsidRPr="000E546D">
        <w:rPr>
          <w:b/>
          <w:bCs/>
        </w:rPr>
        <w:t xml:space="preserve"> Support Services</w:t>
      </w:r>
      <w:r w:rsidR="000E546D">
        <w:rPr>
          <w:b/>
          <w:bCs/>
        </w:rPr>
        <w:t xml:space="preserve"> (DSS)</w:t>
      </w:r>
      <w:r w:rsidR="00962DED">
        <w:t xml:space="preserve">, which mainly involve operational and enabling support services </w:t>
      </w:r>
      <w:r w:rsidR="00585722">
        <w:t xml:space="preserve">to </w:t>
      </w:r>
      <w:proofErr w:type="spellStart"/>
      <w:r w:rsidR="00585722">
        <w:t>deployees</w:t>
      </w:r>
      <w:proofErr w:type="spellEnd"/>
      <w:r w:rsidR="00585722">
        <w:t xml:space="preserve"> from various Australia</w:t>
      </w:r>
      <w:r w:rsidR="00D326FA">
        <w:t>n</w:t>
      </w:r>
      <w:r w:rsidR="00585722">
        <w:t xml:space="preserve"> Government </w:t>
      </w:r>
      <w:r w:rsidR="00B83085">
        <w:t>agencies</w:t>
      </w:r>
      <w:r w:rsidR="00585722">
        <w:t xml:space="preserve"> </w:t>
      </w:r>
      <w:r w:rsidR="002B777C" w:rsidRPr="00592958">
        <w:rPr>
          <w:rFonts w:cs="Calibri Light (Body)"/>
          <w:spacing w:val="-2"/>
        </w:rPr>
        <w:t>(the</w:t>
      </w:r>
      <w:r w:rsidR="001A58F9" w:rsidRPr="00592958">
        <w:rPr>
          <w:rFonts w:cs="Calibri Light (Body)"/>
          <w:spacing w:val="-2"/>
        </w:rPr>
        <w:t>se</w:t>
      </w:r>
      <w:r w:rsidR="002B777C" w:rsidRPr="00592958">
        <w:rPr>
          <w:rFonts w:cs="Calibri Light (Body)"/>
          <w:spacing w:val="-2"/>
        </w:rPr>
        <w:t xml:space="preserve"> </w:t>
      </w:r>
      <w:r w:rsidR="000E546D">
        <w:rPr>
          <w:rFonts w:cs="Calibri Light (Body)"/>
          <w:spacing w:val="-2"/>
        </w:rPr>
        <w:t>are</w:t>
      </w:r>
      <w:r w:rsidR="002B777C" w:rsidRPr="00592958">
        <w:rPr>
          <w:rFonts w:cs="Calibri Light (Body)"/>
          <w:spacing w:val="-2"/>
        </w:rPr>
        <w:t xml:space="preserve"> ODA </w:t>
      </w:r>
      <w:r w:rsidR="000E546D">
        <w:rPr>
          <w:rFonts w:cs="Calibri Light (Body)"/>
          <w:spacing w:val="-2"/>
        </w:rPr>
        <w:t>and</w:t>
      </w:r>
      <w:r w:rsidR="002B777C" w:rsidRPr="00592958">
        <w:rPr>
          <w:rFonts w:cs="Calibri Light (Body)"/>
          <w:spacing w:val="-2"/>
        </w:rPr>
        <w:t xml:space="preserve"> non-ODA fund</w:t>
      </w:r>
      <w:r w:rsidR="000E546D">
        <w:rPr>
          <w:rFonts w:cs="Calibri Light (Body)"/>
          <w:spacing w:val="-2"/>
        </w:rPr>
        <w:t>ed</w:t>
      </w:r>
      <w:r w:rsidR="002B777C" w:rsidRPr="00592958">
        <w:rPr>
          <w:rFonts w:cs="Calibri Light (Body)"/>
          <w:spacing w:val="-2"/>
        </w:rPr>
        <w:t>)</w:t>
      </w:r>
      <w:r w:rsidR="003C5381">
        <w:rPr>
          <w:rFonts w:cs="Calibri Light (Body)"/>
          <w:spacing w:val="-2"/>
        </w:rPr>
        <w:t>.</w:t>
      </w:r>
    </w:p>
    <w:p w14:paraId="2F5005DC" w14:textId="3FB57F79" w:rsidR="004C20B1" w:rsidRPr="0074260A" w:rsidRDefault="004C20B1" w:rsidP="00B64EA3">
      <w:pPr>
        <w:pStyle w:val="ListNumberREAL"/>
      </w:pPr>
      <w:r w:rsidRPr="000E546D">
        <w:rPr>
          <w:b/>
          <w:bCs/>
        </w:rPr>
        <w:t>Thematic Initiatives</w:t>
      </w:r>
      <w:r>
        <w:t xml:space="preserve">, </w:t>
      </w:r>
      <w:r w:rsidR="00EA4BAD">
        <w:t>for</w:t>
      </w:r>
      <w:r w:rsidR="00962DED">
        <w:t xml:space="preserve"> achiev</w:t>
      </w:r>
      <w:r w:rsidR="00EA4BAD">
        <w:t>ing</w:t>
      </w:r>
      <w:r w:rsidR="00962DED">
        <w:t xml:space="preserve"> more immediate development outcomes </w:t>
      </w:r>
      <w:r w:rsidR="002B777C">
        <w:t>over a shorter timeframe than</w:t>
      </w:r>
      <w:r w:rsidR="00D326FA">
        <w:t xml:space="preserve"> Development</w:t>
      </w:r>
      <w:r w:rsidR="002B777C">
        <w:t xml:space="preserve"> </w:t>
      </w:r>
      <w:r w:rsidR="00D326FA">
        <w:t>P</w:t>
      </w:r>
      <w:r w:rsidR="002B777C">
        <w:t>rograms. F</w:t>
      </w:r>
      <w:r w:rsidR="00962DED">
        <w:t xml:space="preserve">or example, the current gender equality </w:t>
      </w:r>
      <w:r w:rsidR="009D4047">
        <w:t xml:space="preserve">support unit </w:t>
      </w:r>
      <w:r w:rsidR="000E546D">
        <w:t xml:space="preserve">(GESU) </w:t>
      </w:r>
      <w:r w:rsidR="00962DED">
        <w:t xml:space="preserve">and civil society capacity building </w:t>
      </w:r>
      <w:r w:rsidR="009D4047">
        <w:t>initiative</w:t>
      </w:r>
      <w:r w:rsidR="001A58F9">
        <w:t>s</w:t>
      </w:r>
      <w:r w:rsidR="002B777C">
        <w:t xml:space="preserve"> (these are </w:t>
      </w:r>
      <w:r w:rsidR="002B777C" w:rsidRPr="0074260A">
        <w:t xml:space="preserve">between </w:t>
      </w:r>
      <w:r w:rsidR="00D326FA">
        <w:t>A</w:t>
      </w:r>
      <w:r w:rsidR="002B777C" w:rsidRPr="0074260A">
        <w:t>$1</w:t>
      </w:r>
      <w:r w:rsidR="00D326FA">
        <w:t>m and A$</w:t>
      </w:r>
      <w:r w:rsidR="002B777C" w:rsidRPr="0074260A">
        <w:t>3m in ODA funding</w:t>
      </w:r>
      <w:r w:rsidR="002A7BAA">
        <w:t>)</w:t>
      </w:r>
      <w:r w:rsidR="003C5381">
        <w:t>.</w:t>
      </w:r>
    </w:p>
    <w:p w14:paraId="2BFDA130" w14:textId="598E3A5A" w:rsidR="004C20B1" w:rsidRDefault="004C20B1" w:rsidP="00B64EA3">
      <w:pPr>
        <w:pStyle w:val="ListNumberREAL"/>
      </w:pPr>
      <w:r w:rsidRPr="000E546D">
        <w:rPr>
          <w:b/>
          <w:bCs/>
        </w:rPr>
        <w:t>Flexible Funds</w:t>
      </w:r>
      <w:r w:rsidR="009D4047">
        <w:t xml:space="preserve">, for quickly supporting </w:t>
      </w:r>
      <w:r w:rsidR="009D4047" w:rsidRPr="009D4047">
        <w:t>small and discrete one-off activities</w:t>
      </w:r>
      <w:r w:rsidR="009D4047">
        <w:t xml:space="preserve"> </w:t>
      </w:r>
      <w:r w:rsidR="00585722">
        <w:t xml:space="preserve">the AHC requires, </w:t>
      </w:r>
      <w:r w:rsidR="009D4047">
        <w:t xml:space="preserve">mainly in operational areas </w:t>
      </w:r>
      <w:r w:rsidR="002B777C">
        <w:t xml:space="preserve">(each </w:t>
      </w:r>
      <w:r w:rsidR="000737FC">
        <w:t>SO</w:t>
      </w:r>
      <w:r w:rsidR="002B777C">
        <w:t xml:space="preserve"> </w:t>
      </w:r>
      <w:r w:rsidR="000737FC">
        <w:t>may</w:t>
      </w:r>
      <w:r w:rsidR="002B777C">
        <w:t xml:space="preserve"> have a budget </w:t>
      </w:r>
      <w:r w:rsidR="002B777C" w:rsidRPr="0074260A">
        <w:t xml:space="preserve">between </w:t>
      </w:r>
      <w:r w:rsidR="00D326FA">
        <w:t>A</w:t>
      </w:r>
      <w:r w:rsidR="002B777C" w:rsidRPr="0074260A">
        <w:t>$1</w:t>
      </w:r>
      <w:r w:rsidR="00D326FA">
        <w:t>m and A$</w:t>
      </w:r>
      <w:r w:rsidR="002B777C" w:rsidRPr="0074260A">
        <w:t xml:space="preserve">3m in ODA </w:t>
      </w:r>
      <w:r w:rsidR="00D326FA">
        <w:t>or</w:t>
      </w:r>
      <w:r w:rsidR="002B777C" w:rsidRPr="0074260A">
        <w:t xml:space="preserve"> non-ODA funding)</w:t>
      </w:r>
      <w:r w:rsidR="00D326FA">
        <w:t>.</w:t>
      </w:r>
    </w:p>
    <w:p w14:paraId="10F454E2" w14:textId="62027E03" w:rsidR="001A58F9" w:rsidRPr="00603B69" w:rsidRDefault="001A58F9" w:rsidP="00603B69">
      <w:pPr>
        <w:pStyle w:val="BodyText"/>
      </w:pPr>
      <w:r w:rsidRPr="00603B69">
        <w:t xml:space="preserve">The success of </w:t>
      </w:r>
      <w:r w:rsidR="00D52C86">
        <w:t>ASIPS+</w:t>
      </w:r>
      <w:r w:rsidRPr="00603B69">
        <w:t xml:space="preserve"> in achieving </w:t>
      </w:r>
      <w:r w:rsidR="002A7BAA" w:rsidRPr="00603B69">
        <w:t xml:space="preserve">end-of-facility </w:t>
      </w:r>
      <w:r w:rsidRPr="00603B69">
        <w:t xml:space="preserve">outcomes </w:t>
      </w:r>
      <w:r w:rsidR="002A7BAA" w:rsidRPr="00603B69">
        <w:t>(EOFO</w:t>
      </w:r>
      <w:r w:rsidR="00D326FA">
        <w:t>s</w:t>
      </w:r>
      <w:r w:rsidR="002A7BAA" w:rsidRPr="00603B69">
        <w:t xml:space="preserve">) </w:t>
      </w:r>
      <w:r w:rsidRPr="00603B69">
        <w:t xml:space="preserve">rests on DFAT and </w:t>
      </w:r>
      <w:r w:rsidR="00CA75C9">
        <w:t>the Managing Contractor</w:t>
      </w:r>
      <w:r w:rsidRPr="00603B69">
        <w:t xml:space="preserve"> working together </w:t>
      </w:r>
      <w:r w:rsidR="00816CB2" w:rsidRPr="00603B69">
        <w:t xml:space="preserve">effectively </w:t>
      </w:r>
      <w:r w:rsidRPr="00603B69">
        <w:t>in a partnership approach</w:t>
      </w:r>
      <w:r w:rsidR="00BE71D4">
        <w:t xml:space="preserve"> to design and manage SOs</w:t>
      </w:r>
      <w:r w:rsidRPr="00603B69">
        <w:t xml:space="preserve">. This approach begins with clearly defined roles and responsibilities: </w:t>
      </w:r>
    </w:p>
    <w:p w14:paraId="06EDB4EF" w14:textId="3128AEC7" w:rsidR="00BE71D4" w:rsidRDefault="00CA75C9" w:rsidP="00BE71D4">
      <w:pPr>
        <w:pStyle w:val="ListBullet"/>
        <w:numPr>
          <w:ilvl w:val="1"/>
          <w:numId w:val="86"/>
        </w:numPr>
        <w:ind w:left="567"/>
      </w:pPr>
      <w:r>
        <w:t>The Managing Contractor</w:t>
      </w:r>
      <w:r w:rsidR="001A58F9">
        <w:t xml:space="preserve"> is responsible for </w:t>
      </w:r>
      <w:r w:rsidR="002B777C">
        <w:t xml:space="preserve">resourcing and managing the </w:t>
      </w:r>
      <w:r w:rsidR="00BE71D4">
        <w:t>FSU</w:t>
      </w:r>
      <w:r w:rsidR="002B777C">
        <w:t xml:space="preserve"> </w:t>
      </w:r>
      <w:r w:rsidR="00BE71D4">
        <w:t>to:</w:t>
      </w:r>
    </w:p>
    <w:p w14:paraId="0A75E60E" w14:textId="2B26AE1A" w:rsidR="00BE71D4" w:rsidRPr="00BE001B" w:rsidRDefault="00BE71D4" w:rsidP="00BE71D4">
      <w:pPr>
        <w:pStyle w:val="ListBullet"/>
        <w:numPr>
          <w:ilvl w:val="0"/>
          <w:numId w:val="86"/>
        </w:numPr>
        <w:ind w:left="993"/>
      </w:pPr>
      <w:r>
        <w:t>d</w:t>
      </w:r>
      <w:r w:rsidRPr="00BE001B">
        <w:t>evelop</w:t>
      </w:r>
      <w:r>
        <w:t xml:space="preserve"> SOs</w:t>
      </w:r>
      <w:r w:rsidRPr="00BE001B">
        <w:t xml:space="preserve"> </w:t>
      </w:r>
      <w:r>
        <w:t xml:space="preserve">(in the above categories) </w:t>
      </w:r>
      <w:r w:rsidRPr="00BE001B">
        <w:t xml:space="preserve">to meet </w:t>
      </w:r>
      <w:r>
        <w:t xml:space="preserve">AHC </w:t>
      </w:r>
      <w:r w:rsidRPr="00BE001B">
        <w:t>needs</w:t>
      </w:r>
      <w:r>
        <w:t>,</w:t>
      </w:r>
      <w:r w:rsidRPr="00BE001B">
        <w:t xml:space="preserve"> ASIPS</w:t>
      </w:r>
      <w:r w:rsidR="000737FC">
        <w:t>+</w:t>
      </w:r>
      <w:r w:rsidRPr="00BE001B">
        <w:t xml:space="preserve"> quality criteria</w:t>
      </w:r>
      <w:r>
        <w:t xml:space="preserve"> (defined in this design</w:t>
      </w:r>
      <w:r w:rsidR="00AA3B89">
        <w:t xml:space="preserve"> in section D.1</w:t>
      </w:r>
      <w:r>
        <w:t>) and DFAT’s relevant design, approval, and contractual/funding requirements</w:t>
      </w:r>
      <w:r w:rsidR="000737FC">
        <w:t>;</w:t>
      </w:r>
    </w:p>
    <w:p w14:paraId="68075AEF" w14:textId="7FDCA3B0" w:rsidR="00BE71D4" w:rsidRPr="00BE001B" w:rsidRDefault="00BE71D4" w:rsidP="00BE71D4">
      <w:pPr>
        <w:pStyle w:val="ListBullet"/>
        <w:numPr>
          <w:ilvl w:val="0"/>
          <w:numId w:val="86"/>
        </w:numPr>
        <w:ind w:left="993"/>
      </w:pPr>
      <w:r>
        <w:t>enable</w:t>
      </w:r>
      <w:r w:rsidRPr="00BE001B">
        <w:t xml:space="preserve"> the effective delivery of SOs </w:t>
      </w:r>
      <w:r>
        <w:t xml:space="preserve">through tailored services </w:t>
      </w:r>
      <w:proofErr w:type="gramStart"/>
      <w:r w:rsidRPr="00BE001B">
        <w:t>in</w:t>
      </w:r>
      <w:r w:rsidR="000737FC">
        <w:t>:</w:t>
      </w:r>
      <w:proofErr w:type="gramEnd"/>
      <w:r w:rsidRPr="00BE001B">
        <w:t xml:space="preserve"> a) operations/enabling support</w:t>
      </w:r>
      <w:r w:rsidR="000737FC">
        <w:t>;</w:t>
      </w:r>
      <w:r w:rsidRPr="00BE001B">
        <w:t xml:space="preserve"> and b) development effectiveness/quality programming</w:t>
      </w:r>
      <w:r w:rsidR="000737FC">
        <w:t>;</w:t>
      </w:r>
    </w:p>
    <w:p w14:paraId="3536981A" w14:textId="0BAE9FAE" w:rsidR="00BE71D4" w:rsidRDefault="00BE71D4" w:rsidP="00BE71D4">
      <w:pPr>
        <w:pStyle w:val="ListBullet"/>
        <w:numPr>
          <w:ilvl w:val="0"/>
          <w:numId w:val="86"/>
        </w:numPr>
        <w:ind w:left="993"/>
      </w:pPr>
      <w:r>
        <w:t>m</w:t>
      </w:r>
      <w:r w:rsidRPr="00BE001B">
        <w:t>anag</w:t>
      </w:r>
      <w:r>
        <w:t>e</w:t>
      </w:r>
      <w:r w:rsidRPr="00BE001B">
        <w:t xml:space="preserve"> individual SOs and the </w:t>
      </w:r>
      <w:r>
        <w:t xml:space="preserve">overall </w:t>
      </w:r>
      <w:r w:rsidR="000737FC">
        <w:t xml:space="preserve">SO </w:t>
      </w:r>
      <w:r w:rsidRPr="00BE001B">
        <w:t>portfolio to deliver quality work.</w:t>
      </w:r>
    </w:p>
    <w:p w14:paraId="714C2C17" w14:textId="178224F2" w:rsidR="001A58F9" w:rsidRDefault="002B777C" w:rsidP="000737FC">
      <w:pPr>
        <w:pStyle w:val="ListBullet"/>
        <w:numPr>
          <w:ilvl w:val="0"/>
          <w:numId w:val="89"/>
        </w:numPr>
      </w:pPr>
      <w:r>
        <w:t xml:space="preserve">DFAT (through a dedicated </w:t>
      </w:r>
      <w:r w:rsidR="000737FC">
        <w:t>FIMT</w:t>
      </w:r>
      <w:r>
        <w:t>) oversights the FSU and works with them to improve the quality of SOs and promote synergies across the portfolio.</w:t>
      </w:r>
    </w:p>
    <w:p w14:paraId="65E8722E" w14:textId="0119F10E" w:rsidR="001A58F9" w:rsidRPr="00816CB2" w:rsidRDefault="002B777C" w:rsidP="00816CB2">
      <w:pPr>
        <w:pStyle w:val="BodyText"/>
      </w:pPr>
      <w:r w:rsidRPr="00816CB2">
        <w:t xml:space="preserve">This design focuses on the role and operations of the FSU, as the main implementing organisation, but also describes DFAT’s </w:t>
      </w:r>
      <w:r w:rsidR="001A58F9" w:rsidRPr="00816CB2">
        <w:t xml:space="preserve">equally </w:t>
      </w:r>
      <w:r w:rsidRPr="00816CB2">
        <w:t xml:space="preserve">important role </w:t>
      </w:r>
      <w:r w:rsidR="001A58F9" w:rsidRPr="00816CB2">
        <w:t>in</w:t>
      </w:r>
      <w:r w:rsidRPr="00816CB2">
        <w:t xml:space="preserve"> ensur</w:t>
      </w:r>
      <w:r w:rsidR="001A58F9" w:rsidRPr="00816CB2">
        <w:t xml:space="preserve">ing </w:t>
      </w:r>
      <w:r w:rsidRPr="00816CB2">
        <w:t>the success of this investment.</w:t>
      </w:r>
    </w:p>
    <w:p w14:paraId="4A4F0943" w14:textId="493D8F9B" w:rsidR="0077573B" w:rsidRPr="002A2687" w:rsidRDefault="0077573B" w:rsidP="00C2507E">
      <w:pPr>
        <w:pStyle w:val="Heading2REAL"/>
      </w:pPr>
      <w:bookmarkStart w:id="13" w:name="_Toc239421401"/>
      <w:bookmarkEnd w:id="12"/>
      <w:r w:rsidRPr="30B33014">
        <w:t>A.2</w:t>
      </w:r>
      <w:r>
        <w:tab/>
      </w:r>
      <w:r w:rsidRPr="30B33014">
        <w:t xml:space="preserve">What development challenges will </w:t>
      </w:r>
      <w:r w:rsidR="005146C7">
        <w:t>ASIPS+</w:t>
      </w:r>
      <w:r w:rsidR="002A7BAA">
        <w:t xml:space="preserve"> </w:t>
      </w:r>
      <w:r w:rsidRPr="30B33014">
        <w:t>address?</w:t>
      </w:r>
      <w:bookmarkEnd w:id="13"/>
    </w:p>
    <w:p w14:paraId="2DEA4061" w14:textId="70282FA9" w:rsidR="00AC13D7" w:rsidRPr="00816CB2" w:rsidRDefault="0077573B" w:rsidP="00816CB2">
      <w:pPr>
        <w:pStyle w:val="BodyText"/>
      </w:pPr>
      <w:r w:rsidRPr="00816CB2">
        <w:t>Solomon Islands is a small Pacific Island nation with a young and widely dispersed population, narrow economic base, and high vulnerability to climate change and natural disasters.</w:t>
      </w:r>
      <w:r w:rsidR="0010342C" w:rsidRPr="00816CB2">
        <w:t xml:space="preserve"> </w:t>
      </w:r>
      <w:r w:rsidRPr="00816CB2">
        <w:t xml:space="preserve">Although progress has been made in reducing poverty, there are significant disparities in development outcomes between </w:t>
      </w:r>
      <w:r w:rsidR="00D077A9" w:rsidRPr="00816CB2">
        <w:t>central</w:t>
      </w:r>
      <w:r w:rsidRPr="00816CB2">
        <w:t xml:space="preserve"> urban areas and </w:t>
      </w:r>
      <w:r w:rsidR="00D077A9" w:rsidRPr="00816CB2">
        <w:t>remote rural areas</w:t>
      </w:r>
      <w:r w:rsidRPr="00816CB2">
        <w:t>.</w:t>
      </w:r>
      <w:r w:rsidR="00B8244A" w:rsidRPr="00816CB2">
        <w:t xml:space="preserve"> </w:t>
      </w:r>
      <w:r w:rsidR="00D077A9" w:rsidRPr="00816CB2">
        <w:t>Solomon Islands is the world’s tenth most vulnerable country to climate change, and faces multiple climate change hazards, including higher than average sea-level increases, significant increase in rainfall events and reduction in fish stocks.</w:t>
      </w:r>
      <w:r w:rsidR="00D158C5" w:rsidRPr="00816CB2">
        <w:t xml:space="preserve"> </w:t>
      </w:r>
      <w:r w:rsidR="00C009BD" w:rsidRPr="00816CB2">
        <w:t xml:space="preserve">Gender inequality remains pervasive. </w:t>
      </w:r>
    </w:p>
    <w:p w14:paraId="04BDB6A7" w14:textId="757BA094" w:rsidR="0077573B" w:rsidRPr="002A2687" w:rsidRDefault="0077573B" w:rsidP="00C2507E">
      <w:pPr>
        <w:pStyle w:val="Heading2REAL"/>
      </w:pPr>
      <w:bookmarkStart w:id="14" w:name="_Toc239421402"/>
      <w:r w:rsidRPr="5AF94602">
        <w:t>A.3</w:t>
      </w:r>
      <w:r>
        <w:tab/>
      </w:r>
      <w:r w:rsidRPr="5AF94602">
        <w:t xml:space="preserve">Why is </w:t>
      </w:r>
      <w:r w:rsidR="005146C7">
        <w:t>ASIPS+</w:t>
      </w:r>
      <w:r w:rsidRPr="5AF94602">
        <w:t xml:space="preserve"> needed?</w:t>
      </w:r>
      <w:bookmarkEnd w:id="14"/>
    </w:p>
    <w:p w14:paraId="7276E278" w14:textId="13003308" w:rsidR="0077573B" w:rsidRPr="00B64EA3" w:rsidRDefault="00D344D3" w:rsidP="009A3F70">
      <w:pPr>
        <w:pStyle w:val="BodyText"/>
      </w:pPr>
      <w:r w:rsidRPr="00B64EA3">
        <w:t xml:space="preserve">Australia expects to deliver a large and </w:t>
      </w:r>
      <w:r w:rsidR="005E4E15" w:rsidRPr="00B64EA3">
        <w:t xml:space="preserve">increasingly </w:t>
      </w:r>
      <w:r w:rsidRPr="00B64EA3">
        <w:t>complex development assistance program in Solomon Islands</w:t>
      </w:r>
      <w:r w:rsidR="006F7908" w:rsidRPr="00B64EA3">
        <w:t xml:space="preserve"> for the foreseeable future</w:t>
      </w:r>
      <w:r w:rsidR="0072244C" w:rsidRPr="00B64EA3">
        <w:t xml:space="preserve">. </w:t>
      </w:r>
      <w:r w:rsidR="00432A78" w:rsidRPr="00B64EA3">
        <w:t>Solomon Islands</w:t>
      </w:r>
      <w:r w:rsidR="00736353" w:rsidRPr="00B64EA3">
        <w:t>’</w:t>
      </w:r>
      <w:r w:rsidR="00432A78" w:rsidRPr="00B64EA3">
        <w:t xml:space="preserve"> </w:t>
      </w:r>
      <w:r w:rsidR="00617D1D" w:rsidRPr="00B64EA3">
        <w:t>fl</w:t>
      </w:r>
      <w:r w:rsidR="00932FB2" w:rsidRPr="00B64EA3">
        <w:t>uid political and security context</w:t>
      </w:r>
      <w:r w:rsidR="00736353" w:rsidRPr="00B64EA3">
        <w:t xml:space="preserve"> places considerable pressure on the Australian High Commission to</w:t>
      </w:r>
      <w:r w:rsidR="00932FB2" w:rsidRPr="00B64EA3">
        <w:t xml:space="preserve"> respo</w:t>
      </w:r>
      <w:r w:rsidR="00432A78" w:rsidRPr="00B64EA3">
        <w:t>nd</w:t>
      </w:r>
      <w:r w:rsidR="00932FB2" w:rsidRPr="00B64EA3">
        <w:t xml:space="preserve"> to emerging opportunities and risks. </w:t>
      </w:r>
      <w:r w:rsidR="005146C7">
        <w:t>ASIPS+</w:t>
      </w:r>
      <w:r w:rsidR="00932FB2" w:rsidRPr="00B64EA3">
        <w:t xml:space="preserve"> offers the </w:t>
      </w:r>
      <w:r w:rsidR="00E54D49" w:rsidRPr="00B64EA3">
        <w:t>Australia</w:t>
      </w:r>
      <w:r w:rsidR="009A3F70" w:rsidRPr="00B64EA3">
        <w:t>n</w:t>
      </w:r>
      <w:r w:rsidR="00E54D49" w:rsidRPr="00B64EA3">
        <w:t xml:space="preserve"> High Commission </w:t>
      </w:r>
      <w:r w:rsidR="00297A73" w:rsidRPr="00B64EA3">
        <w:t xml:space="preserve">rapid </w:t>
      </w:r>
      <w:r w:rsidR="00E54D49" w:rsidRPr="00B64EA3">
        <w:t xml:space="preserve">access to high-quality specialist skills </w:t>
      </w:r>
      <w:r w:rsidR="00282B94" w:rsidRPr="00B64EA3">
        <w:t xml:space="preserve">to </w:t>
      </w:r>
      <w:r w:rsidR="00E54D49" w:rsidRPr="00B64EA3">
        <w:t xml:space="preserve">deliver </w:t>
      </w:r>
      <w:r w:rsidR="0018618D" w:rsidRPr="00B64EA3">
        <w:t>results i</w:t>
      </w:r>
      <w:r w:rsidR="002A1212" w:rsidRPr="00B64EA3">
        <w:t xml:space="preserve">n </w:t>
      </w:r>
      <w:r w:rsidR="001D7516" w:rsidRPr="00B64EA3">
        <w:t>this challenging context</w:t>
      </w:r>
      <w:r w:rsidR="002A1212" w:rsidRPr="00B64EA3">
        <w:t xml:space="preserve">. </w:t>
      </w:r>
    </w:p>
    <w:p w14:paraId="4EBAFD7B" w14:textId="676AD6D3" w:rsidR="0077573B" w:rsidRPr="002A2687" w:rsidRDefault="0077573B" w:rsidP="009A3F70">
      <w:pPr>
        <w:pStyle w:val="BodyText"/>
      </w:pPr>
      <w:r>
        <w:lastRenderedPageBreak/>
        <w:t xml:space="preserve">While the use of </w:t>
      </w:r>
      <w:r w:rsidR="00544A61">
        <w:t>managing contractors</w:t>
      </w:r>
      <w:r>
        <w:t>, rather than partner systems, reduces the overall risk of misuse of public monies,</w:t>
      </w:r>
      <w:r w:rsidR="00B6653C">
        <w:t xml:space="preserve"> Solomon Islands</w:t>
      </w:r>
      <w:r w:rsidR="0024593A">
        <w:t xml:space="preserve"> has limited capacity to accommodate </w:t>
      </w:r>
      <w:r w:rsidR="00E430AD">
        <w:t>multiple separate managing contractor arrangements</w:t>
      </w:r>
      <w:r w:rsidR="004864F4">
        <w:t xml:space="preserve"> competing for limited resources on the ground. </w:t>
      </w:r>
      <w:r w:rsidR="00000A88">
        <w:t xml:space="preserve">A facility managed by a single </w:t>
      </w:r>
      <w:r w:rsidR="00CA75C9">
        <w:t>managing contractor</w:t>
      </w:r>
      <w:r w:rsidR="00000A88">
        <w:t xml:space="preserve"> offers </w:t>
      </w:r>
      <w:r w:rsidR="00E430AD">
        <w:t>economies of scale</w:t>
      </w:r>
      <w:r w:rsidR="00A22E6A">
        <w:t>, particularly by</w:t>
      </w:r>
      <w:r w:rsidR="004864F4">
        <w:t xml:space="preserve"> concentrating </w:t>
      </w:r>
      <w:r w:rsidR="00A22E6A">
        <w:t xml:space="preserve">and making available </w:t>
      </w:r>
      <w:r w:rsidR="004864F4">
        <w:t>services and expertise</w:t>
      </w:r>
      <w:r w:rsidR="00A22E6A">
        <w:t xml:space="preserve"> </w:t>
      </w:r>
      <w:r w:rsidR="00010189">
        <w:t xml:space="preserve">which can be allocated to a range of </w:t>
      </w:r>
      <w:r w:rsidR="00A22E6A">
        <w:t xml:space="preserve">Australia’s priorities in Solomon Islands. </w:t>
      </w:r>
    </w:p>
    <w:p w14:paraId="628BC8B4" w14:textId="37D5743A" w:rsidR="0077573B" w:rsidRPr="002A2687" w:rsidRDefault="0077573B" w:rsidP="00C2507E">
      <w:pPr>
        <w:pStyle w:val="Heading2REAL"/>
      </w:pPr>
      <w:bookmarkStart w:id="15" w:name="_Toc239421403"/>
      <w:r w:rsidRPr="5AF94602">
        <w:t>A.4</w:t>
      </w:r>
      <w:r>
        <w:tab/>
      </w:r>
      <w:r w:rsidRPr="5AF94602">
        <w:t>What lessons have we learned?</w:t>
      </w:r>
      <w:bookmarkEnd w:id="15"/>
    </w:p>
    <w:p w14:paraId="19E3DC33" w14:textId="489FA104" w:rsidR="0077573B" w:rsidRPr="00B64EA3" w:rsidRDefault="0077573B" w:rsidP="009A3F70">
      <w:pPr>
        <w:pStyle w:val="BodyText"/>
      </w:pPr>
      <w:r w:rsidRPr="00B64EA3">
        <w:t>From DFAT’s long experience in using the facility mechanism across the aid program, including in Solomon Islands since 2003, the following key lessons have informed the design of ASIPS</w:t>
      </w:r>
      <w:r w:rsidR="0097449F">
        <w:t>+</w:t>
      </w:r>
      <w:r w:rsidR="00517BA2" w:rsidRPr="00B64EA3">
        <w:t>.</w:t>
      </w:r>
    </w:p>
    <w:p w14:paraId="7BA359B2" w14:textId="78020191" w:rsidR="0077573B" w:rsidRPr="00B64EA3" w:rsidRDefault="0370D395" w:rsidP="3F39D5F9">
      <w:pPr>
        <w:pStyle w:val="ListBullet"/>
        <w:numPr>
          <w:ilvl w:val="0"/>
          <w:numId w:val="157"/>
        </w:numPr>
      </w:pPr>
      <w:r w:rsidRPr="3F39D5F9">
        <w:rPr>
          <w:rStyle w:val="Strong"/>
        </w:rPr>
        <w:t>Strategic clarity:</w:t>
      </w:r>
      <w:r w:rsidRPr="3F39D5F9">
        <w:rPr>
          <w:rStyle w:val="Strong"/>
          <w:b w:val="0"/>
          <w:bCs w:val="0"/>
        </w:rPr>
        <w:t xml:space="preserve"> </w:t>
      </w:r>
      <w:r w:rsidR="6596EBC6">
        <w:t>E</w:t>
      </w:r>
      <w:r>
        <w:t xml:space="preserve">xperience across DFAT facilities shows that fragmentation and strategic drift is a risk. This design seeks to avoid this risk </w:t>
      </w:r>
      <w:bookmarkStart w:id="16" w:name="_Int_3vefB4zo"/>
      <w:proofErr w:type="gramStart"/>
      <w:r>
        <w:t>through</w:t>
      </w:r>
      <w:r w:rsidR="339E0FCE">
        <w:t>:</w:t>
      </w:r>
      <w:bookmarkEnd w:id="16"/>
      <w:proofErr w:type="gramEnd"/>
      <w:r>
        <w:t xml:space="preserve"> a) anchoring the </w:t>
      </w:r>
      <w:r w:rsidR="28F06E6E">
        <w:t xml:space="preserve">Facility’s </w:t>
      </w:r>
      <w:r>
        <w:t xml:space="preserve">focus on </w:t>
      </w:r>
      <w:r w:rsidR="339E0FCE">
        <w:t xml:space="preserve">the </w:t>
      </w:r>
      <w:r w:rsidR="1BDC946C">
        <w:t>AHC’s</w:t>
      </w:r>
      <w:r w:rsidR="6E75DE0A">
        <w:t xml:space="preserve"> </w:t>
      </w:r>
      <w:r>
        <w:t>priorities</w:t>
      </w:r>
      <w:r w:rsidR="339E0FCE">
        <w:t>;</w:t>
      </w:r>
      <w:r>
        <w:t xml:space="preserve"> b) designing simple governance and management structures</w:t>
      </w:r>
      <w:r w:rsidR="339E0FCE">
        <w:t>;</w:t>
      </w:r>
      <w:r>
        <w:t xml:space="preserve"> and c) ensuring there is a clear high-level DFAT authority</w:t>
      </w:r>
      <w:r w:rsidR="28FC4B0B">
        <w:t xml:space="preserve"> as the Senior Responsible Officer</w:t>
      </w:r>
      <w:r w:rsidR="339E0FCE">
        <w:t xml:space="preserve"> (SRO),</w:t>
      </w:r>
      <w:r w:rsidR="2A95F416">
        <w:t xml:space="preserve"> </w:t>
      </w:r>
      <w:r w:rsidR="1BDC946C">
        <w:t>the</w:t>
      </w:r>
      <w:r w:rsidR="2A95F416">
        <w:t xml:space="preserve"> Deputy Head of Mission</w:t>
      </w:r>
      <w:r w:rsidR="6E75DE0A">
        <w:t xml:space="preserve"> </w:t>
      </w:r>
      <w:r w:rsidR="6EC9C4AA">
        <w:t>(DHOM)</w:t>
      </w:r>
      <w:r w:rsidR="31F90953">
        <w:t>,</w:t>
      </w:r>
      <w:r w:rsidR="6EC9C4AA">
        <w:t xml:space="preserve"> </w:t>
      </w:r>
      <w:r>
        <w:t xml:space="preserve">that </w:t>
      </w:r>
      <w:r w:rsidR="4CC21676">
        <w:t xml:space="preserve">will </w:t>
      </w:r>
      <w:r w:rsidR="540345C0">
        <w:t xml:space="preserve">share </w:t>
      </w:r>
      <w:r>
        <w:t>accountability</w:t>
      </w:r>
      <w:r w:rsidR="540345C0">
        <w:t xml:space="preserve"> with </w:t>
      </w:r>
      <w:r w:rsidR="73C5DE34">
        <w:t>the Managing Contractor</w:t>
      </w:r>
      <w:r>
        <w:t xml:space="preserve"> for performance</w:t>
      </w:r>
      <w:r w:rsidR="540345C0">
        <w:t>, development results</w:t>
      </w:r>
      <w:r>
        <w:t xml:space="preserve"> and </w:t>
      </w:r>
      <w:r w:rsidR="56C341BD">
        <w:t xml:space="preserve">collaboration </w:t>
      </w:r>
      <w:r w:rsidR="1BDC946C">
        <w:t>across SOs</w:t>
      </w:r>
      <w:r>
        <w:t>.</w:t>
      </w:r>
    </w:p>
    <w:p w14:paraId="4812B1D1" w14:textId="14D9E010" w:rsidR="000F78E2" w:rsidRPr="00B64EA3" w:rsidRDefault="458796E6" w:rsidP="3F39D5F9">
      <w:pPr>
        <w:pStyle w:val="ListBullet"/>
        <w:numPr>
          <w:ilvl w:val="0"/>
          <w:numId w:val="157"/>
        </w:numPr>
      </w:pPr>
      <w:r w:rsidRPr="3F39D5F9">
        <w:rPr>
          <w:rStyle w:val="Strong"/>
        </w:rPr>
        <w:t>Service Order reform</w:t>
      </w:r>
      <w:r w:rsidR="0370D395" w:rsidRPr="3F39D5F9">
        <w:rPr>
          <w:rStyle w:val="Strong"/>
        </w:rPr>
        <w:t>:</w:t>
      </w:r>
      <w:r w:rsidR="0370D395" w:rsidRPr="3F39D5F9">
        <w:rPr>
          <w:rStyle w:val="Strong"/>
          <w:b w:val="0"/>
          <w:bCs w:val="0"/>
        </w:rPr>
        <w:t xml:space="preserve"> </w:t>
      </w:r>
      <w:r w:rsidR="6596EBC6" w:rsidRPr="3F39D5F9">
        <w:rPr>
          <w:rStyle w:val="Strong"/>
          <w:b w:val="0"/>
          <w:bCs w:val="0"/>
        </w:rPr>
        <w:t>R</w:t>
      </w:r>
      <w:r w:rsidR="0370D395">
        <w:t xml:space="preserve">ecent experience from ASIRF highlights the need </w:t>
      </w:r>
      <w:r w:rsidR="166F6190">
        <w:t>to reform the SO commissioning and management process to better define roles, responsibilities and decision-making points</w:t>
      </w:r>
      <w:r w:rsidR="0370D395">
        <w:t xml:space="preserve">. </w:t>
      </w:r>
      <w:r w:rsidR="1BDC946C">
        <w:t>Section E.2</w:t>
      </w:r>
      <w:r w:rsidR="166F6190">
        <w:t xml:space="preserve"> outlines </w:t>
      </w:r>
      <w:r w:rsidR="18D5F9DF">
        <w:t>ASIPS+</w:t>
      </w:r>
      <w:r w:rsidR="166F6190">
        <w:t xml:space="preserve">’s new SO process, which creates a new joint </w:t>
      </w:r>
      <w:r w:rsidR="6F750905">
        <w:t xml:space="preserve">governance </w:t>
      </w:r>
      <w:r w:rsidR="166F6190">
        <w:t xml:space="preserve">oversight </w:t>
      </w:r>
      <w:r w:rsidR="6596EBC6">
        <w:t xml:space="preserve">group </w:t>
      </w:r>
      <w:r w:rsidR="06AFF101">
        <w:t xml:space="preserve">(between DFAT and the Managing contractor) </w:t>
      </w:r>
      <w:r w:rsidR="166F6190">
        <w:t xml:space="preserve">and clarifies </w:t>
      </w:r>
      <w:r w:rsidR="6F750905">
        <w:t xml:space="preserve">that </w:t>
      </w:r>
      <w:r w:rsidR="166F6190">
        <w:t xml:space="preserve">the FSU </w:t>
      </w:r>
      <w:r w:rsidR="6F750905">
        <w:t xml:space="preserve">is </w:t>
      </w:r>
      <w:r w:rsidR="166F6190">
        <w:t xml:space="preserve">responsible for managing the performance of all SOs. To transition to this new process, a change management plan is also proposed </w:t>
      </w:r>
      <w:r w:rsidR="339E0FCE">
        <w:t>to ensure</w:t>
      </w:r>
      <w:r w:rsidR="166F6190">
        <w:t xml:space="preserve"> multiple stakeholders within the AHC </w:t>
      </w:r>
      <w:r w:rsidR="339E0FCE">
        <w:t xml:space="preserve">who access ASIPS+ services understand the role and responsibilities of </w:t>
      </w:r>
      <w:r w:rsidR="166F6190">
        <w:t xml:space="preserve">the FSU </w:t>
      </w:r>
      <w:r w:rsidR="339E0FCE">
        <w:t xml:space="preserve">and </w:t>
      </w:r>
      <w:r w:rsidR="166F6190">
        <w:t>the SO</w:t>
      </w:r>
      <w:r w:rsidR="454639CA">
        <w:t xml:space="preserve"> personnel</w:t>
      </w:r>
      <w:r w:rsidR="166F6190">
        <w:t xml:space="preserve"> currently </w:t>
      </w:r>
      <w:r w:rsidR="454639CA">
        <w:t>within SOs being implemented</w:t>
      </w:r>
      <w:r w:rsidR="166F6190">
        <w:t>.</w:t>
      </w:r>
    </w:p>
    <w:p w14:paraId="5334B65B" w14:textId="16C1AE2B" w:rsidR="0077573B" w:rsidRPr="00B64EA3" w:rsidRDefault="0370D395" w:rsidP="3F39D5F9">
      <w:pPr>
        <w:pStyle w:val="ListBullet"/>
        <w:numPr>
          <w:ilvl w:val="0"/>
          <w:numId w:val="157"/>
        </w:numPr>
      </w:pPr>
      <w:r w:rsidRPr="3F39D5F9">
        <w:rPr>
          <w:rStyle w:val="Strong"/>
        </w:rPr>
        <w:t xml:space="preserve">Robust monitoring, </w:t>
      </w:r>
      <w:r w:rsidR="4C52B866" w:rsidRPr="3F39D5F9">
        <w:rPr>
          <w:rStyle w:val="Strong"/>
        </w:rPr>
        <w:t>evaluation</w:t>
      </w:r>
      <w:r w:rsidRPr="3F39D5F9">
        <w:rPr>
          <w:rStyle w:val="Strong"/>
        </w:rPr>
        <w:t xml:space="preserve"> and learning</w:t>
      </w:r>
      <w:r w:rsidR="2C5B6623" w:rsidRPr="3F39D5F9">
        <w:rPr>
          <w:rStyle w:val="Strong"/>
        </w:rPr>
        <w:t xml:space="preserve"> (MEL)</w:t>
      </w:r>
      <w:r w:rsidRPr="3F39D5F9">
        <w:rPr>
          <w:rStyle w:val="Strong"/>
        </w:rPr>
        <w:t>:</w:t>
      </w:r>
      <w:r>
        <w:t xml:space="preserve"> </w:t>
      </w:r>
      <w:r w:rsidR="454639CA">
        <w:t>E</w:t>
      </w:r>
      <w:r>
        <w:t xml:space="preserve">xperience across DFAT facilities, including ASIRF, </w:t>
      </w:r>
      <w:r w:rsidR="166F6190">
        <w:t>found that</w:t>
      </w:r>
      <w:r w:rsidR="757AE490">
        <w:t xml:space="preserve"> MEL has </w:t>
      </w:r>
      <w:r w:rsidR="166F6190">
        <w:t>often been under-valued</w:t>
      </w:r>
      <w:r w:rsidR="757AE490">
        <w:t xml:space="preserve">. </w:t>
      </w:r>
      <w:r>
        <w:t xml:space="preserve">Strategic clarity, efficient management and overall value for money </w:t>
      </w:r>
      <w:r w:rsidR="4F5CE580">
        <w:t>(</w:t>
      </w:r>
      <w:proofErr w:type="spellStart"/>
      <w:r w:rsidR="4F5CE580">
        <w:t>VfM</w:t>
      </w:r>
      <w:proofErr w:type="spellEnd"/>
      <w:r w:rsidR="4F5CE580">
        <w:t xml:space="preserve">) </w:t>
      </w:r>
      <w:r w:rsidR="25C85C58">
        <w:t xml:space="preserve">are all </w:t>
      </w:r>
      <w:r>
        <w:t>underpinned by robust MEL systems</w:t>
      </w:r>
      <w:r w:rsidR="71308FDB">
        <w:t>, but MEL needs to be adequately resourced, and integrated into</w:t>
      </w:r>
      <w:r w:rsidR="457B795D">
        <w:t xml:space="preserve"> broader management processes to ensure data, insights and learning from the MEL system inform decision-making</w:t>
      </w:r>
      <w:r w:rsidR="383482EC">
        <w:t xml:space="preserve"> and adap</w:t>
      </w:r>
      <w:r w:rsidR="6EC2A0FA">
        <w:t>t</w:t>
      </w:r>
      <w:r w:rsidR="383482EC">
        <w:t>ation</w:t>
      </w:r>
      <w:r>
        <w:t xml:space="preserve">. </w:t>
      </w:r>
      <w:r w:rsidR="6EC2A0FA">
        <w:t xml:space="preserve">For </w:t>
      </w:r>
      <w:r w:rsidR="18D5F9DF">
        <w:t>ASIPS+</w:t>
      </w:r>
      <w:r>
        <w:t xml:space="preserve">, the MEL system will mainly focus on </w:t>
      </w:r>
      <w:r w:rsidR="18D5F9DF">
        <w:t>ASIPS+</w:t>
      </w:r>
      <w:r w:rsidR="166F6190">
        <w:t xml:space="preserve"> results logic (</w:t>
      </w:r>
      <w:r w:rsidR="48CCEF8D">
        <w:t>E</w:t>
      </w:r>
      <w:r w:rsidR="48F1AA08">
        <w:t xml:space="preserve">nd of </w:t>
      </w:r>
      <w:r w:rsidR="48CCEF8D">
        <w:t>F</w:t>
      </w:r>
      <w:r w:rsidR="48F1AA08">
        <w:t xml:space="preserve">acility </w:t>
      </w:r>
      <w:r w:rsidR="48CCEF8D">
        <w:t>O</w:t>
      </w:r>
      <w:r w:rsidR="48F1AA08">
        <w:t>utcomes</w:t>
      </w:r>
      <w:r w:rsidR="166F6190">
        <w:t xml:space="preserve"> and </w:t>
      </w:r>
      <w:r w:rsidR="454639CA">
        <w:t>I</w:t>
      </w:r>
      <w:r w:rsidR="166F6190">
        <w:t xml:space="preserve">ntermediate </w:t>
      </w:r>
      <w:r w:rsidR="454639CA">
        <w:t>O</w:t>
      </w:r>
      <w:r w:rsidR="166F6190">
        <w:t>utcome</w:t>
      </w:r>
      <w:r w:rsidR="454639CA">
        <w:t>s</w:t>
      </w:r>
      <w:r>
        <w:t xml:space="preserve">) but must also link with </w:t>
      </w:r>
      <w:r w:rsidR="4F9A8236">
        <w:t xml:space="preserve">MEL at the </w:t>
      </w:r>
      <w:r w:rsidR="48CCEF8D">
        <w:t xml:space="preserve">SO </w:t>
      </w:r>
      <w:r>
        <w:t>level</w:t>
      </w:r>
      <w:r w:rsidR="7202BF6E">
        <w:t>,</w:t>
      </w:r>
      <w:r w:rsidR="709E9EC2">
        <w:t xml:space="preserve"> so that it can tell a </w:t>
      </w:r>
      <w:r w:rsidR="166F6190">
        <w:t xml:space="preserve">joined-up, </w:t>
      </w:r>
      <w:r w:rsidR="709E9EC2">
        <w:t xml:space="preserve">higher level performance story </w:t>
      </w:r>
      <w:r w:rsidR="18EABA7E">
        <w:t>incorporating</w:t>
      </w:r>
      <w:r w:rsidR="709E9EC2">
        <w:t xml:space="preserve"> all </w:t>
      </w:r>
      <w:r w:rsidR="18EABA7E">
        <w:t>ASI</w:t>
      </w:r>
      <w:r w:rsidR="11392248">
        <w:t>P</w:t>
      </w:r>
      <w:r w:rsidR="18EABA7E">
        <w:t>S</w:t>
      </w:r>
      <w:r w:rsidR="339E0FCE">
        <w:t>+</w:t>
      </w:r>
      <w:r w:rsidR="18EABA7E">
        <w:t>-support</w:t>
      </w:r>
      <w:r w:rsidR="11392248">
        <w:t>ed</w:t>
      </w:r>
      <w:r w:rsidR="18EABA7E">
        <w:t xml:space="preserve"> </w:t>
      </w:r>
      <w:r w:rsidR="48CCEF8D">
        <w:t>SOs</w:t>
      </w:r>
      <w:r w:rsidR="24AF516D">
        <w:t>.</w:t>
      </w:r>
    </w:p>
    <w:p w14:paraId="5D0CAD09" w14:textId="1435BB3A" w:rsidR="009A60D6" w:rsidRPr="00A0489C" w:rsidRDefault="458796E6" w:rsidP="3F39D5F9">
      <w:pPr>
        <w:pStyle w:val="ListBullet"/>
        <w:numPr>
          <w:ilvl w:val="0"/>
          <w:numId w:val="157"/>
        </w:numPr>
      </w:pPr>
      <w:r w:rsidRPr="00B64EA3">
        <w:rPr>
          <w:b/>
          <w:bCs/>
        </w:rPr>
        <w:t>Partnership approach</w:t>
      </w:r>
      <w:r w:rsidR="28FC4B0B" w:rsidRPr="00A0489C">
        <w:rPr>
          <w:b/>
          <w:bCs/>
        </w:rPr>
        <w:t>:</w:t>
      </w:r>
      <w:r w:rsidR="28FC4B0B" w:rsidRPr="00A0489C">
        <w:t xml:space="preserve"> </w:t>
      </w:r>
      <w:r w:rsidR="454639CA">
        <w:t>I</w:t>
      </w:r>
      <w:r w:rsidRPr="00A0489C">
        <w:t xml:space="preserve">n producing this design, DFAT and DT Global discussed and agreed that </w:t>
      </w:r>
      <w:r w:rsidR="454639CA" w:rsidRPr="00CB1F57">
        <w:t>shared responsibility</w:t>
      </w:r>
      <w:r w:rsidR="454639CA">
        <w:t xml:space="preserve"> is </w:t>
      </w:r>
      <w:r w:rsidR="4BB4F1D9" w:rsidRPr="00BE71D4">
        <w:t>critical for the</w:t>
      </w:r>
      <w:r w:rsidRPr="00BE71D4">
        <w:t xml:space="preserve"> success of </w:t>
      </w:r>
      <w:r w:rsidR="18D5F9DF">
        <w:t>ASIPS</w:t>
      </w:r>
      <w:bookmarkStart w:id="17" w:name="_Int_0L6iLDH2"/>
      <w:r w:rsidR="18D5F9DF">
        <w:t>+</w:t>
      </w:r>
      <w:r w:rsidRPr="00BE71D4">
        <w:t>.</w:t>
      </w:r>
      <w:r w:rsidR="00BE71D4">
        <w:rPr>
          <w:rStyle w:val="FootnoteReference"/>
        </w:rPr>
        <w:footnoteReference w:id="4"/>
      </w:r>
      <w:bookmarkEnd w:id="17"/>
      <w:r w:rsidRPr="00BE71D4">
        <w:t xml:space="preserve"> Both </w:t>
      </w:r>
      <w:r w:rsidR="3D5D4288" w:rsidRPr="00BE71D4">
        <w:t>organisations</w:t>
      </w:r>
      <w:r w:rsidRPr="00BE71D4">
        <w:t xml:space="preserve"> ha</w:t>
      </w:r>
      <w:r w:rsidR="63DBD803" w:rsidRPr="00BE71D4">
        <w:t xml:space="preserve">ve </w:t>
      </w:r>
      <w:r w:rsidRPr="00BE71D4">
        <w:t xml:space="preserve">committed to </w:t>
      </w:r>
      <w:r w:rsidR="454639CA">
        <w:t xml:space="preserve">a </w:t>
      </w:r>
      <w:r w:rsidRPr="00A0489C">
        <w:t xml:space="preserve">partnership </w:t>
      </w:r>
      <w:r w:rsidR="4BB4F1D9" w:rsidRPr="00A0489C">
        <w:t xml:space="preserve">approach </w:t>
      </w:r>
      <w:r w:rsidRPr="00A0489C">
        <w:t>based on principles of:</w:t>
      </w:r>
    </w:p>
    <w:p w14:paraId="54CE4D05" w14:textId="4A62800D" w:rsidR="009A60D6" w:rsidRPr="00A0489C" w:rsidRDefault="009A60D6" w:rsidP="00ED3877">
      <w:pPr>
        <w:pStyle w:val="ListBullet"/>
        <w:numPr>
          <w:ilvl w:val="0"/>
          <w:numId w:val="84"/>
        </w:numPr>
        <w:ind w:left="1276"/>
      </w:pPr>
      <w:r w:rsidRPr="0097449F">
        <w:rPr>
          <w:b/>
          <w:bCs/>
        </w:rPr>
        <w:t xml:space="preserve">Collaboration and </w:t>
      </w:r>
      <w:r w:rsidR="00802B22" w:rsidRPr="0097449F">
        <w:rPr>
          <w:b/>
          <w:bCs/>
        </w:rPr>
        <w:t>c</w:t>
      </w:r>
      <w:r w:rsidRPr="0097449F">
        <w:rPr>
          <w:b/>
          <w:bCs/>
        </w:rPr>
        <w:t>oherence</w:t>
      </w:r>
      <w:r w:rsidRPr="00A0489C">
        <w:t>: An open and cooperative performance culture based on clear, respectful communications and shared understanding of each other's roles and responsibilities.</w:t>
      </w:r>
    </w:p>
    <w:p w14:paraId="096D94D5" w14:textId="118D94B3" w:rsidR="009A60D6" w:rsidRPr="005332A6" w:rsidRDefault="009A60D6" w:rsidP="005332A6">
      <w:pPr>
        <w:pStyle w:val="ListBullet"/>
        <w:numPr>
          <w:ilvl w:val="0"/>
          <w:numId w:val="84"/>
        </w:numPr>
        <w:ind w:left="1276"/>
      </w:pPr>
      <w:r w:rsidRPr="07D9E588">
        <w:rPr>
          <w:b/>
          <w:bCs/>
        </w:rPr>
        <w:t xml:space="preserve">Mutual </w:t>
      </w:r>
      <w:r w:rsidR="00802B22" w:rsidRPr="07D9E588">
        <w:rPr>
          <w:b/>
          <w:bCs/>
        </w:rPr>
        <w:t xml:space="preserve">accountability </w:t>
      </w:r>
      <w:r w:rsidRPr="07D9E588">
        <w:rPr>
          <w:b/>
          <w:bCs/>
        </w:rPr>
        <w:t xml:space="preserve">and </w:t>
      </w:r>
      <w:r w:rsidR="00802B22" w:rsidRPr="07D9E588">
        <w:rPr>
          <w:b/>
          <w:bCs/>
        </w:rPr>
        <w:t>trust</w:t>
      </w:r>
      <w:r w:rsidRPr="005332A6">
        <w:t xml:space="preserve">: Sharing information in a transparent way and to collectively identify </w:t>
      </w:r>
      <w:r w:rsidR="00A11BB9" w:rsidRPr="005332A6">
        <w:t>risks and</w:t>
      </w:r>
      <w:r w:rsidRPr="005332A6">
        <w:t xml:space="preserve"> </w:t>
      </w:r>
      <w:r w:rsidR="0097449F" w:rsidRPr="005332A6">
        <w:t xml:space="preserve">identify </w:t>
      </w:r>
      <w:r w:rsidRPr="005332A6">
        <w:t>mitigation steps and/or solutions to maximise the efficiency and effectiveness of strategic and operational decision making.</w:t>
      </w:r>
    </w:p>
    <w:p w14:paraId="107C397A" w14:textId="5BDD65B8" w:rsidR="00802B22" w:rsidRDefault="009A60D6" w:rsidP="00ED3877">
      <w:pPr>
        <w:pStyle w:val="ListBullet"/>
        <w:numPr>
          <w:ilvl w:val="0"/>
          <w:numId w:val="84"/>
        </w:numPr>
        <w:ind w:left="1276"/>
      </w:pPr>
      <w:r w:rsidRPr="0097449F">
        <w:rPr>
          <w:b/>
          <w:bCs/>
        </w:rPr>
        <w:t xml:space="preserve">Learning and </w:t>
      </w:r>
      <w:r w:rsidR="00802B22" w:rsidRPr="0097449F">
        <w:rPr>
          <w:b/>
          <w:bCs/>
        </w:rPr>
        <w:t>c</w:t>
      </w:r>
      <w:r w:rsidRPr="0097449F">
        <w:rPr>
          <w:b/>
          <w:bCs/>
        </w:rPr>
        <w:t xml:space="preserve">ontinuous </w:t>
      </w:r>
      <w:r w:rsidR="00802B22" w:rsidRPr="0097449F">
        <w:rPr>
          <w:b/>
          <w:bCs/>
        </w:rPr>
        <w:t>i</w:t>
      </w:r>
      <w:r w:rsidRPr="0097449F">
        <w:rPr>
          <w:b/>
          <w:bCs/>
        </w:rPr>
        <w:t>mprovement</w:t>
      </w:r>
      <w:r w:rsidRPr="00A0489C">
        <w:t>: Engaging in a continuous process of documenting, reflecting, adapting and sharing to grow and improve effectiveness and efficiency.</w:t>
      </w:r>
    </w:p>
    <w:p w14:paraId="5374B99C" w14:textId="29CFE845" w:rsidR="009A60D6" w:rsidRPr="00A0489C" w:rsidRDefault="009A60D6" w:rsidP="00ED3877">
      <w:pPr>
        <w:pStyle w:val="ListBullet"/>
        <w:numPr>
          <w:ilvl w:val="0"/>
          <w:numId w:val="84"/>
        </w:numPr>
        <w:ind w:left="1276"/>
      </w:pPr>
      <w:r w:rsidRPr="0097449F">
        <w:rPr>
          <w:b/>
          <w:bCs/>
        </w:rPr>
        <w:lastRenderedPageBreak/>
        <w:t xml:space="preserve">Equality and </w:t>
      </w:r>
      <w:r w:rsidR="00802B22" w:rsidRPr="0097449F">
        <w:rPr>
          <w:b/>
          <w:bCs/>
        </w:rPr>
        <w:t>d</w:t>
      </w:r>
      <w:r w:rsidRPr="0097449F">
        <w:rPr>
          <w:b/>
          <w:bCs/>
        </w:rPr>
        <w:t>iversity</w:t>
      </w:r>
      <w:r w:rsidRPr="00A0489C">
        <w:t>: An inclusive professional culture which respects and values diversity of thought, attributes, opinion and contributions of all personnel.</w:t>
      </w:r>
    </w:p>
    <w:p w14:paraId="40016EC3" w14:textId="1A91CC1C" w:rsidR="009A60D6" w:rsidRPr="00A0489C" w:rsidRDefault="009A60D6" w:rsidP="00ED3877">
      <w:pPr>
        <w:pStyle w:val="ListBullet"/>
        <w:numPr>
          <w:ilvl w:val="0"/>
          <w:numId w:val="84"/>
        </w:numPr>
        <w:ind w:left="1276"/>
      </w:pPr>
      <w:r w:rsidRPr="0097449F">
        <w:rPr>
          <w:b/>
          <w:bCs/>
        </w:rPr>
        <w:t xml:space="preserve">Support and </w:t>
      </w:r>
      <w:r w:rsidR="00802B22" w:rsidRPr="0097449F">
        <w:rPr>
          <w:b/>
          <w:bCs/>
        </w:rPr>
        <w:t>a</w:t>
      </w:r>
      <w:r w:rsidRPr="0097449F">
        <w:rPr>
          <w:b/>
          <w:bCs/>
        </w:rPr>
        <w:t>ppreciation</w:t>
      </w:r>
      <w:r w:rsidRPr="00A0489C">
        <w:t>: Recognising the inherent value and contributions through different roles of all personnel.</w:t>
      </w:r>
    </w:p>
    <w:p w14:paraId="1B4668F2" w14:textId="7952015E" w:rsidR="009A60D6" w:rsidRDefault="009A60D6" w:rsidP="00A0489C">
      <w:pPr>
        <w:pStyle w:val="BodyText"/>
      </w:pPr>
      <w:r>
        <w:t xml:space="preserve">The </w:t>
      </w:r>
      <w:r w:rsidR="00802B22">
        <w:t xml:space="preserve">governance </w:t>
      </w:r>
      <w:r>
        <w:t>and management arrangements are based on these principle</w:t>
      </w:r>
      <w:r w:rsidR="00B83085">
        <w:t>s</w:t>
      </w:r>
      <w:r>
        <w:t xml:space="preserve"> to promote </w:t>
      </w:r>
      <w:r w:rsidR="00802B22">
        <w:t xml:space="preserve">and </w:t>
      </w:r>
      <w:r>
        <w:t>support the partnership approach.</w:t>
      </w:r>
    </w:p>
    <w:p w14:paraId="4B5891F1" w14:textId="1BA72A3F" w:rsidR="0077573B" w:rsidRPr="002A2687" w:rsidRDefault="0077573B" w:rsidP="00825EB0">
      <w:pPr>
        <w:pStyle w:val="Heading2REAL"/>
      </w:pPr>
      <w:bookmarkStart w:id="18" w:name="_Toc239421404"/>
      <w:r w:rsidRPr="5AF94602">
        <w:t>A.5</w:t>
      </w:r>
      <w:r>
        <w:tab/>
      </w:r>
      <w:r w:rsidRPr="5AF94602">
        <w:t>What results are expected to be achieved?</w:t>
      </w:r>
      <w:bookmarkEnd w:id="18"/>
    </w:p>
    <w:p w14:paraId="58F11F4B" w14:textId="2DB02B84" w:rsidR="0077573B" w:rsidRPr="00A910A2" w:rsidRDefault="0077573B" w:rsidP="00851963">
      <w:pPr>
        <w:pStyle w:val="BodyText"/>
      </w:pPr>
      <w:r w:rsidRPr="00A0489C">
        <w:t xml:space="preserve">The </w:t>
      </w:r>
      <w:r w:rsidR="00F16FAF" w:rsidRPr="00A0489C">
        <w:t xml:space="preserve">higher </w:t>
      </w:r>
      <w:r w:rsidRPr="00A0489C">
        <w:t xml:space="preserve">goal of </w:t>
      </w:r>
      <w:r w:rsidR="005146C7">
        <w:t>ASIPS+</w:t>
      </w:r>
      <w:r w:rsidR="007D50B5" w:rsidRPr="00A0489C">
        <w:t xml:space="preserve"> </w:t>
      </w:r>
      <w:r w:rsidR="00B80519" w:rsidRPr="00A0489C">
        <w:t xml:space="preserve">is for </w:t>
      </w:r>
      <w:r w:rsidR="00F16FAF" w:rsidRPr="00A0489C">
        <w:t xml:space="preserve">Australia </w:t>
      </w:r>
      <w:r w:rsidR="00B80519" w:rsidRPr="00A0489C">
        <w:t xml:space="preserve">to </w:t>
      </w:r>
      <w:r w:rsidRPr="00A0489C">
        <w:t>contribute to the Solomon Islands 20-year national vision</w:t>
      </w:r>
      <w:r w:rsidR="00517BA2" w:rsidRPr="00A0489C">
        <w:t xml:space="preserve"> of</w:t>
      </w:r>
      <w:r w:rsidRPr="00A910A2">
        <w:rPr>
          <w:i/>
          <w:iCs/>
        </w:rPr>
        <w:t xml:space="preserve"> Improving the social and economic livelihoods of all Solomon Islanders. </w:t>
      </w:r>
      <w:r w:rsidRPr="00A910A2">
        <w:t xml:space="preserve">The objective is </w:t>
      </w:r>
      <w:r w:rsidR="00B80519" w:rsidRPr="00A910A2">
        <w:t>for</w:t>
      </w:r>
      <w:r w:rsidR="00F16FAF" w:rsidRPr="00A910A2">
        <w:t xml:space="preserve"> DFAT to</w:t>
      </w:r>
      <w:r w:rsidR="00F16FAF">
        <w:rPr>
          <w:rFonts w:asciiTheme="majorHAnsi" w:hAnsiTheme="majorHAnsi" w:cstheme="majorHAnsi"/>
        </w:rPr>
        <w:t xml:space="preserve"> </w:t>
      </w:r>
      <w:r w:rsidR="0030682C" w:rsidRPr="00A910A2">
        <w:rPr>
          <w:i/>
          <w:iCs/>
        </w:rPr>
        <w:t>a</w:t>
      </w:r>
      <w:r w:rsidR="000A72A6" w:rsidRPr="00A910A2">
        <w:rPr>
          <w:i/>
          <w:iCs/>
        </w:rPr>
        <w:t>dvance development priority outcomes through a strengthened Australia-Solomon Islands development partnership</w:t>
      </w:r>
      <w:r w:rsidRPr="00A0489C">
        <w:rPr>
          <w:i/>
          <w:iCs/>
        </w:rPr>
        <w:t>.</w:t>
      </w:r>
      <w:r w:rsidRPr="002A2687">
        <w:rPr>
          <w:rFonts w:asciiTheme="majorHAnsi" w:hAnsiTheme="majorHAnsi" w:cstheme="majorHAnsi"/>
        </w:rPr>
        <w:t xml:space="preserve"> </w:t>
      </w:r>
      <w:r w:rsidR="00BE71D4">
        <w:t>The AHC</w:t>
      </w:r>
      <w:r w:rsidRPr="00A910A2">
        <w:t xml:space="preserve"> will </w:t>
      </w:r>
      <w:r w:rsidR="00FD0577" w:rsidRPr="00A910A2">
        <w:t>r</w:t>
      </w:r>
      <w:r w:rsidRPr="00A910A2">
        <w:t>eview and revis</w:t>
      </w:r>
      <w:r w:rsidR="00FD0577" w:rsidRPr="00A910A2">
        <w:t>e</w:t>
      </w:r>
      <w:r w:rsidRPr="00A910A2">
        <w:t xml:space="preserve"> the priorit</w:t>
      </w:r>
      <w:r w:rsidR="00483FB4" w:rsidRPr="00A910A2">
        <w:t>y outcomes</w:t>
      </w:r>
      <w:r w:rsidRPr="00A910A2">
        <w:t xml:space="preserve"> in consultation with the </w:t>
      </w:r>
      <w:r w:rsidR="0017774A" w:rsidRPr="00A910A2">
        <w:t>Solomon Islands Government (</w:t>
      </w:r>
      <w:r w:rsidRPr="00A910A2">
        <w:t>SIG</w:t>
      </w:r>
      <w:r w:rsidR="0017774A" w:rsidRPr="00A910A2">
        <w:t>)</w:t>
      </w:r>
      <w:r w:rsidRPr="00A910A2">
        <w:t>. Th</w:t>
      </w:r>
      <w:r w:rsidR="00483FB4" w:rsidRPr="00A910A2">
        <w:t>e</w:t>
      </w:r>
      <w:r w:rsidRPr="00A910A2">
        <w:t xml:space="preserve"> priorit</w:t>
      </w:r>
      <w:r w:rsidR="00483FB4" w:rsidRPr="00A910A2">
        <w:t xml:space="preserve">y outcomes </w:t>
      </w:r>
      <w:r w:rsidRPr="00A910A2">
        <w:t xml:space="preserve">will </w:t>
      </w:r>
      <w:r w:rsidR="006E7D0B" w:rsidRPr="00A910A2">
        <w:t xml:space="preserve">be </w:t>
      </w:r>
      <w:r w:rsidRPr="00A910A2">
        <w:t xml:space="preserve">reflected </w:t>
      </w:r>
      <w:r w:rsidR="00D347E6" w:rsidRPr="00A910A2">
        <w:t>in the AHC</w:t>
      </w:r>
      <w:r w:rsidRPr="00A910A2">
        <w:t xml:space="preserve">’s Development Partnership Plan, to be completed in accordance with Australia’s new International Development Policy. </w:t>
      </w:r>
    </w:p>
    <w:p w14:paraId="354A53CB" w14:textId="4E1FA9E8" w:rsidR="0077573B" w:rsidRPr="00A910A2" w:rsidRDefault="005146C7" w:rsidP="00492F5B">
      <w:pPr>
        <w:pStyle w:val="BodyText"/>
      </w:pPr>
      <w:r>
        <w:t>ASIPS+</w:t>
      </w:r>
      <w:r w:rsidR="007D50B5" w:rsidRPr="00A910A2">
        <w:t xml:space="preserve"> </w:t>
      </w:r>
      <w:r w:rsidR="0077573B" w:rsidRPr="00A910A2">
        <w:t xml:space="preserve">will </w:t>
      </w:r>
      <w:r w:rsidR="00483FB4" w:rsidRPr="00A910A2">
        <w:t>manage the performance of relevant</w:t>
      </w:r>
      <w:r w:rsidR="4B553390" w:rsidRPr="00A910A2">
        <w:t xml:space="preserve"> </w:t>
      </w:r>
      <w:r w:rsidR="00503F74" w:rsidRPr="00A910A2">
        <w:t>SOs</w:t>
      </w:r>
      <w:r w:rsidR="0077573B" w:rsidRPr="00A910A2">
        <w:t xml:space="preserve"> </w:t>
      </w:r>
      <w:r w:rsidR="00BE71D4">
        <w:t xml:space="preserve">and support improved effectiveness, </w:t>
      </w:r>
      <w:r w:rsidR="00483FB4" w:rsidRPr="00A910A2">
        <w:t>enabling them to</w:t>
      </w:r>
      <w:r w:rsidR="0077573B" w:rsidRPr="00A910A2">
        <w:t xml:space="preserve"> achieve their development outcomes (in alignment with AHC priorities) through the following two </w:t>
      </w:r>
      <w:bookmarkStart w:id="19" w:name="_Int_i2yQn8cb"/>
      <w:r w:rsidR="00503F74" w:rsidRPr="00A910A2">
        <w:t>EOFOs</w:t>
      </w:r>
      <w:r w:rsidR="00483FB4" w:rsidRPr="00A910A2">
        <w:t>:</w:t>
      </w:r>
      <w:r w:rsidR="00503F74" w:rsidRPr="00A910A2">
        <w:rPr>
          <w:rStyle w:val="FootnoteReference"/>
        </w:rPr>
        <w:footnoteReference w:id="5"/>
      </w:r>
      <w:bookmarkEnd w:id="19"/>
      <w:r w:rsidR="0010342C" w:rsidRPr="00A910A2">
        <w:t xml:space="preserve"> </w:t>
      </w:r>
    </w:p>
    <w:p w14:paraId="7F7D5A86" w14:textId="4BBEBEF1" w:rsidR="0077573B" w:rsidRPr="00492F5B" w:rsidRDefault="005146C7" w:rsidP="00BC0C53">
      <w:pPr>
        <w:pStyle w:val="ListNumberREAL"/>
        <w:numPr>
          <w:ilvl w:val="0"/>
          <w:numId w:val="77"/>
        </w:numPr>
        <w:ind w:left="709"/>
      </w:pPr>
      <w:r>
        <w:t>ASIPS+</w:t>
      </w:r>
      <w:r w:rsidR="1925C6A4" w:rsidRPr="00492F5B">
        <w:t xml:space="preserve"> </w:t>
      </w:r>
      <w:r w:rsidR="3BFC83C9" w:rsidRPr="00492F5B">
        <w:t xml:space="preserve">has </w:t>
      </w:r>
      <w:r w:rsidR="00483FB4" w:rsidRPr="00492F5B">
        <w:t>delivered</w:t>
      </w:r>
      <w:r w:rsidR="1925C6A4" w:rsidRPr="00492F5B">
        <w:t xml:space="preserve"> quality programming that </w:t>
      </w:r>
      <w:r w:rsidR="001D3FE6" w:rsidRPr="00492F5B">
        <w:t xml:space="preserve">responds to Australia’s policy and development </w:t>
      </w:r>
      <w:r w:rsidR="1925C6A4" w:rsidRPr="00492F5B">
        <w:t>priorities.</w:t>
      </w:r>
    </w:p>
    <w:p w14:paraId="7F4F75E2" w14:textId="6ABCFA38" w:rsidR="00A11E4E" w:rsidRPr="00492F5B" w:rsidRDefault="005146C7" w:rsidP="00BC0C53">
      <w:pPr>
        <w:pStyle w:val="ListNumberREAL"/>
        <w:numPr>
          <w:ilvl w:val="0"/>
          <w:numId w:val="77"/>
        </w:numPr>
        <w:ind w:left="709"/>
      </w:pPr>
      <w:r>
        <w:t>ASIPS+</w:t>
      </w:r>
      <w:r w:rsidR="00A11E4E" w:rsidRPr="00492F5B">
        <w:t xml:space="preserve"> has efficiently and effectively managed operational processes and resources</w:t>
      </w:r>
      <w:r w:rsidR="000F7475" w:rsidRPr="00492F5B">
        <w:t xml:space="preserve"> (in response </w:t>
      </w:r>
      <w:r w:rsidR="0097449F">
        <w:t xml:space="preserve">to </w:t>
      </w:r>
      <w:r w:rsidR="000F7475" w:rsidRPr="00492F5B">
        <w:t>Australia’s policy and development priorities)</w:t>
      </w:r>
      <w:r w:rsidR="00A11E4E" w:rsidRPr="00492F5B">
        <w:t>.</w:t>
      </w:r>
    </w:p>
    <w:p w14:paraId="72569CFA" w14:textId="46F35F46" w:rsidR="0077573B" w:rsidRPr="00890FA9" w:rsidRDefault="0077573B" w:rsidP="00C2507E">
      <w:pPr>
        <w:pStyle w:val="Heading2REAL"/>
      </w:pPr>
      <w:bookmarkStart w:id="20" w:name="_Toc239421405"/>
      <w:r w:rsidRPr="5AF94602">
        <w:t>A.6</w:t>
      </w:r>
      <w:r>
        <w:tab/>
      </w:r>
      <w:r w:rsidRPr="00890FA9">
        <w:t>What will be the governance and management arrangements?</w:t>
      </w:r>
      <w:bookmarkEnd w:id="20"/>
    </w:p>
    <w:p w14:paraId="73285590" w14:textId="44839C1B" w:rsidR="008B3A6C" w:rsidRPr="00A910A2" w:rsidRDefault="0044354B" w:rsidP="00492F5B">
      <w:pPr>
        <w:pStyle w:val="BodyText"/>
      </w:pPr>
      <w:r>
        <w:t xml:space="preserve">The </w:t>
      </w:r>
      <w:r w:rsidR="005146C7">
        <w:t>ASIPS+</w:t>
      </w:r>
      <w:r w:rsidR="008B3A6C" w:rsidRPr="00A910A2">
        <w:t xml:space="preserve"> governance and management structure provides clear, simple and practical oversight and accountability arrangements in accordance with the </w:t>
      </w:r>
      <w:r w:rsidR="00BE71D4" w:rsidRPr="00BE71D4">
        <w:t xml:space="preserve">Public Governance, Performance and Accountability Act </w:t>
      </w:r>
      <w:r w:rsidR="00BE71D4">
        <w:t xml:space="preserve">(PGPA, </w:t>
      </w:r>
      <w:r w:rsidR="00BE71D4" w:rsidRPr="00BE71D4">
        <w:t>2013</w:t>
      </w:r>
      <w:r w:rsidR="00BE71D4">
        <w:t>)</w:t>
      </w:r>
      <w:r w:rsidR="008B3A6C" w:rsidRPr="00A910A2">
        <w:t xml:space="preserve"> and the recently updated Commonwealth Risk Management Policy</w:t>
      </w:r>
      <w:r w:rsidR="00BE71D4">
        <w:t xml:space="preserve"> (November 2022)</w:t>
      </w:r>
      <w:r w:rsidR="008B3A6C" w:rsidRPr="00A910A2">
        <w:t xml:space="preserve">. The structure consists of: </w:t>
      </w:r>
    </w:p>
    <w:p w14:paraId="6D6762C8" w14:textId="3DD2853D" w:rsidR="008B3A6C" w:rsidRPr="008B3A6C" w:rsidRDefault="59F0AEC5" w:rsidP="3F39D5F9">
      <w:pPr>
        <w:pStyle w:val="ListBullet"/>
        <w:numPr>
          <w:ilvl w:val="0"/>
          <w:numId w:val="171"/>
        </w:numPr>
      </w:pPr>
      <w:r w:rsidRPr="3F39D5F9">
        <w:rPr>
          <w:b/>
          <w:bCs/>
        </w:rPr>
        <w:t>An overarching governance body</w:t>
      </w:r>
      <w:r>
        <w:t xml:space="preserve">: </w:t>
      </w:r>
      <w:r w:rsidR="6F10A7FA">
        <w:t xml:space="preserve">The </w:t>
      </w:r>
      <w:r>
        <w:t>ASIPS Strategic Oversight Group</w:t>
      </w:r>
      <w:r w:rsidR="0E906EE9">
        <w:t xml:space="preserve"> </w:t>
      </w:r>
      <w:r>
        <w:t xml:space="preserve">will have strategic oversight of </w:t>
      </w:r>
      <w:r w:rsidR="18D5F9DF">
        <w:t>ASIPS+</w:t>
      </w:r>
      <w:r>
        <w:t xml:space="preserve"> (</w:t>
      </w:r>
      <w:r w:rsidR="6F750905">
        <w:t xml:space="preserve">that is, the work of both the </w:t>
      </w:r>
      <w:r>
        <w:t>FSU and DFAT</w:t>
      </w:r>
      <w:r w:rsidR="6F750905">
        <w:t>’s</w:t>
      </w:r>
      <w:r>
        <w:t xml:space="preserve"> </w:t>
      </w:r>
      <w:r w:rsidR="076DFA9A">
        <w:t>FIMT</w:t>
      </w:r>
      <w:r>
        <w:t xml:space="preserve">) and the portfolio of downstream </w:t>
      </w:r>
      <w:r w:rsidR="076DFA9A">
        <w:t>SOs</w:t>
      </w:r>
      <w:r>
        <w:t xml:space="preserve">. </w:t>
      </w:r>
    </w:p>
    <w:p w14:paraId="32457B08" w14:textId="446E2822" w:rsidR="008B3A6C" w:rsidRPr="008B3A6C" w:rsidRDefault="59F0AEC5" w:rsidP="3F39D5F9">
      <w:pPr>
        <w:pStyle w:val="ListBullet"/>
        <w:numPr>
          <w:ilvl w:val="0"/>
          <w:numId w:val="171"/>
        </w:numPr>
      </w:pPr>
      <w:r w:rsidRPr="3F39D5F9">
        <w:rPr>
          <w:b/>
          <w:bCs/>
        </w:rPr>
        <w:t>DFAT operational oversight and management</w:t>
      </w:r>
      <w:r w:rsidR="6F10A7FA" w:rsidRPr="3F39D5F9">
        <w:rPr>
          <w:b/>
          <w:bCs/>
        </w:rPr>
        <w:t xml:space="preserve"> of ASIPS</w:t>
      </w:r>
      <w:r w:rsidR="076DFA9A" w:rsidRPr="3F39D5F9">
        <w:rPr>
          <w:b/>
          <w:bCs/>
        </w:rPr>
        <w:t>+</w:t>
      </w:r>
      <w:r>
        <w:t xml:space="preserve">: The DFAT Facility Investment Management Team </w:t>
      </w:r>
      <w:r w:rsidR="076DFA9A">
        <w:t xml:space="preserve">(FIMT) </w:t>
      </w:r>
      <w:r>
        <w:t>is responsible for</w:t>
      </w:r>
      <w:r w:rsidR="6CCE2934">
        <w:t>:</w:t>
      </w:r>
      <w:r>
        <w:t xml:space="preserve"> a) managing the Facility Support Unit</w:t>
      </w:r>
      <w:r w:rsidR="076DFA9A">
        <w:t xml:space="preserve"> (FSU)</w:t>
      </w:r>
      <w:r>
        <w:t>; b) endorsing new, downstream SOs for implementation</w:t>
      </w:r>
      <w:r w:rsidR="076DFA9A">
        <w:t>;</w:t>
      </w:r>
      <w:r>
        <w:t xml:space="preserve"> and c) coordinating with DFAT SO Managers to promote </w:t>
      </w:r>
      <w:r w:rsidR="6CCE2934">
        <w:t>collaboration</w:t>
      </w:r>
      <w:r>
        <w:t xml:space="preserve"> across the SO portfolio. The DFAT SO Managers are responsible for oversighting the individual </w:t>
      </w:r>
      <w:r w:rsidR="076DFA9A">
        <w:t>SOs</w:t>
      </w:r>
      <w:r>
        <w:t xml:space="preserve"> they have commissioned and working with colleagues to promote synergies across SOs.</w:t>
      </w:r>
    </w:p>
    <w:p w14:paraId="2E8DBCCC" w14:textId="62D07236" w:rsidR="008B3A6C" w:rsidRPr="008B3A6C" w:rsidRDefault="59F0AEC5" w:rsidP="3F39D5F9">
      <w:pPr>
        <w:pStyle w:val="ListBullet"/>
        <w:numPr>
          <w:ilvl w:val="0"/>
          <w:numId w:val="171"/>
        </w:numPr>
      </w:pPr>
      <w:r w:rsidRPr="3F39D5F9">
        <w:rPr>
          <w:b/>
          <w:bCs/>
        </w:rPr>
        <w:t>F</w:t>
      </w:r>
      <w:r w:rsidR="0E906EE9" w:rsidRPr="3F39D5F9">
        <w:rPr>
          <w:b/>
          <w:bCs/>
        </w:rPr>
        <w:t>acility support</w:t>
      </w:r>
      <w:r w:rsidRPr="3F39D5F9">
        <w:rPr>
          <w:b/>
          <w:bCs/>
        </w:rPr>
        <w:t xml:space="preserve"> services</w:t>
      </w:r>
      <w:r>
        <w:t xml:space="preserve">: </w:t>
      </w:r>
      <w:r w:rsidR="6CCE2934">
        <w:t>T</w:t>
      </w:r>
      <w:r>
        <w:t>he FSU is responsible for</w:t>
      </w:r>
      <w:r w:rsidR="6CCE2934">
        <w:t>:</w:t>
      </w:r>
      <w:r>
        <w:t xml:space="preserve"> a) developing SOs to meet the requirements of the relevant DFAT SO Manager and ASIPS quality programming criteria; b) flexibly delivering FSU support services to each SO; and c) managing SOs to deliver quality programming against the relevant SO criteria.</w:t>
      </w:r>
    </w:p>
    <w:p w14:paraId="3E399078" w14:textId="042A627A" w:rsidR="0077573B" w:rsidRPr="002A2687" w:rsidRDefault="59F0AEC5" w:rsidP="3F39D5F9">
      <w:pPr>
        <w:pStyle w:val="ListBullet"/>
        <w:numPr>
          <w:ilvl w:val="0"/>
          <w:numId w:val="171"/>
        </w:numPr>
      </w:pPr>
      <w:r w:rsidRPr="3F39D5F9">
        <w:rPr>
          <w:b/>
          <w:bCs/>
        </w:rPr>
        <w:t>Service Order delivery</w:t>
      </w:r>
      <w:r>
        <w:t xml:space="preserve">: Each SO has a dedicated </w:t>
      </w:r>
      <w:r w:rsidR="076DFA9A">
        <w:t>L</w:t>
      </w:r>
      <w:r>
        <w:t xml:space="preserve">ead that is responsible for quality delivery. </w:t>
      </w:r>
      <w:bookmarkStart w:id="21" w:name="_Int_hWpskLke"/>
      <w:proofErr w:type="gramStart"/>
      <w:r>
        <w:t>SO</w:t>
      </w:r>
      <w:bookmarkEnd w:id="21"/>
      <w:proofErr w:type="gramEnd"/>
      <w:r>
        <w:t xml:space="preserve"> Leads are accountable to the Facility Director for their performance and delivery of quality </w:t>
      </w:r>
      <w:r>
        <w:lastRenderedPageBreak/>
        <w:t xml:space="preserve">programming. </w:t>
      </w:r>
      <w:bookmarkStart w:id="22" w:name="_Int_rReEenOG"/>
      <w:proofErr w:type="gramStart"/>
      <w:r>
        <w:t>SO</w:t>
      </w:r>
      <w:bookmarkEnd w:id="22"/>
      <w:proofErr w:type="gramEnd"/>
      <w:r>
        <w:t xml:space="preserve"> Leads may also have direct engagement with relevant DFAT SO Managers for strategic direction and guidance.</w:t>
      </w:r>
    </w:p>
    <w:p w14:paraId="2213C094" w14:textId="0B6978B7" w:rsidR="0077573B" w:rsidRPr="002A2687" w:rsidRDefault="005A0132" w:rsidP="00C2507E">
      <w:pPr>
        <w:pStyle w:val="Heading2REAL"/>
      </w:pPr>
      <w:bookmarkStart w:id="23" w:name="_Toc239421406"/>
      <w:r w:rsidRPr="5AF94602">
        <w:t>A.7</w:t>
      </w:r>
      <w:r>
        <w:tab/>
      </w:r>
      <w:r w:rsidRPr="5AF94602">
        <w:t>What resources will be invested by Australia?</w:t>
      </w:r>
      <w:bookmarkEnd w:id="23"/>
    </w:p>
    <w:p w14:paraId="1F395D21" w14:textId="2600B9EA" w:rsidR="007C22F3" w:rsidRPr="00A910A2" w:rsidRDefault="007C22F3" w:rsidP="00A4221A">
      <w:pPr>
        <w:pStyle w:val="BodyText"/>
      </w:pPr>
      <w:r>
        <w:t>Over four years, Australia will invest</w:t>
      </w:r>
      <w:r w:rsidR="00C3103C">
        <w:t xml:space="preserve"> up to</w:t>
      </w:r>
      <w:r>
        <w:t xml:space="preserve"> </w:t>
      </w:r>
      <w:r w:rsidR="00D326FA">
        <w:t>A</w:t>
      </w:r>
      <w:r>
        <w:t>$2</w:t>
      </w:r>
      <w:r w:rsidR="001E6BA1">
        <w:t>0</w:t>
      </w:r>
      <w:r>
        <w:t xml:space="preserve"> million in </w:t>
      </w:r>
      <w:r w:rsidR="005146C7">
        <w:t>ASIPS+</w:t>
      </w:r>
      <w:r w:rsidR="0044354B">
        <w:t xml:space="preserve"> through the FSU (SO1)</w:t>
      </w:r>
      <w:r>
        <w:t xml:space="preserve">. The FSU </w:t>
      </w:r>
      <w:r w:rsidR="008320B7">
        <w:t xml:space="preserve">has been </w:t>
      </w:r>
      <w:r>
        <w:t xml:space="preserve">designed </w:t>
      </w:r>
      <w:r w:rsidR="00BB7793">
        <w:t xml:space="preserve">with </w:t>
      </w:r>
      <w:r w:rsidR="008320B7">
        <w:t xml:space="preserve">a </w:t>
      </w:r>
      <w:r w:rsidR="00BB7793">
        <w:t xml:space="preserve">sufficient </w:t>
      </w:r>
      <w:r w:rsidR="008320B7">
        <w:t xml:space="preserve">level of </w:t>
      </w:r>
      <w:r w:rsidR="00BB7793">
        <w:t xml:space="preserve">resources </w:t>
      </w:r>
      <w:r>
        <w:t xml:space="preserve">to </w:t>
      </w:r>
      <w:r w:rsidR="00A977D1">
        <w:t>support Service</w:t>
      </w:r>
      <w:r>
        <w:t xml:space="preserve"> Orders </w:t>
      </w:r>
      <w:r w:rsidR="004B357D">
        <w:t xml:space="preserve">collectively </w:t>
      </w:r>
      <w:r>
        <w:t xml:space="preserve">worth up to </w:t>
      </w:r>
      <w:r w:rsidR="00D326FA">
        <w:t>A</w:t>
      </w:r>
      <w:r>
        <w:t xml:space="preserve">$100 million. Separate investment design and approval processes will be undertaken for each </w:t>
      </w:r>
      <w:r w:rsidR="0044354B">
        <w:t>SO</w:t>
      </w:r>
      <w:r>
        <w:t xml:space="preserve"> commensurate with the scale of funding and in accordance with DFAT’s </w:t>
      </w:r>
      <w:r w:rsidR="00B83085">
        <w:t>Aid Programming</w:t>
      </w:r>
      <w:r>
        <w:t xml:space="preserve"> </w:t>
      </w:r>
      <w:r w:rsidR="00B85973">
        <w:t>Guide.</w:t>
      </w:r>
      <w:r>
        <w:t xml:space="preserve"> </w:t>
      </w:r>
    </w:p>
    <w:p w14:paraId="40239ACF" w14:textId="19244059" w:rsidR="00735FD6" w:rsidRPr="002A2687" w:rsidRDefault="00735FD6" w:rsidP="00C2507E">
      <w:pPr>
        <w:pStyle w:val="Heading2REAL"/>
      </w:pPr>
      <w:bookmarkStart w:id="24" w:name="_Toc239421407"/>
      <w:r w:rsidRPr="5AF94602">
        <w:t>A.</w:t>
      </w:r>
      <w:r w:rsidR="003F66DB" w:rsidRPr="5AF94602">
        <w:t>8</w:t>
      </w:r>
      <w:r>
        <w:tab/>
      </w:r>
      <w:r w:rsidRPr="5AF94602">
        <w:t>How was this design developed?</w:t>
      </w:r>
      <w:bookmarkEnd w:id="24"/>
    </w:p>
    <w:p w14:paraId="30F6BF48" w14:textId="380DE8D0" w:rsidR="00735FD6" w:rsidRPr="00A910A2" w:rsidRDefault="00735FD6" w:rsidP="00A4221A">
      <w:pPr>
        <w:pStyle w:val="BodyText"/>
      </w:pPr>
      <w:r w:rsidRPr="00A910A2">
        <w:t xml:space="preserve">This </w:t>
      </w:r>
      <w:r w:rsidR="00A4221A">
        <w:t>Investment Design Document (</w:t>
      </w:r>
      <w:r w:rsidRPr="00A910A2">
        <w:t>IDD</w:t>
      </w:r>
      <w:r w:rsidR="00A4221A">
        <w:t>)</w:t>
      </w:r>
      <w:r w:rsidRPr="00A910A2">
        <w:t xml:space="preserve"> </w:t>
      </w:r>
      <w:r w:rsidR="008B3A6C" w:rsidRPr="00A910A2">
        <w:t>is based on</w:t>
      </w:r>
      <w:r w:rsidRPr="00A910A2">
        <w:t xml:space="preserve"> DFAT’s ASIPS Investment Concept Note</w:t>
      </w:r>
      <w:r w:rsidR="008B3A6C" w:rsidRPr="00A910A2">
        <w:t xml:space="preserve"> (September 2022)</w:t>
      </w:r>
      <w:r w:rsidR="00B80519" w:rsidRPr="00A910A2">
        <w:t xml:space="preserve">, </w:t>
      </w:r>
      <w:r w:rsidR="00A4221A" w:rsidRPr="001C778A">
        <w:t xml:space="preserve">approved </w:t>
      </w:r>
      <w:r w:rsidR="00A4221A">
        <w:t xml:space="preserve">by the </w:t>
      </w:r>
      <w:r w:rsidRPr="00A910A2">
        <w:t>Aid Governance Board for development into a full IDD</w:t>
      </w:r>
      <w:r w:rsidR="00B80519" w:rsidRPr="00A910A2">
        <w:t xml:space="preserve"> in November 2022</w:t>
      </w:r>
      <w:r w:rsidRPr="00A910A2">
        <w:t>, with instructions that:</w:t>
      </w:r>
    </w:p>
    <w:p w14:paraId="0514FCF5" w14:textId="32BC8649" w:rsidR="00735FD6" w:rsidRPr="00A910A2" w:rsidRDefault="0EE6DED2" w:rsidP="3F39D5F9">
      <w:pPr>
        <w:pStyle w:val="ListBullet"/>
        <w:numPr>
          <w:ilvl w:val="0"/>
          <w:numId w:val="158"/>
        </w:numPr>
      </w:pPr>
      <w:r>
        <w:t xml:space="preserve">The </w:t>
      </w:r>
      <w:r w:rsidR="6CCE2934">
        <w:t>B</w:t>
      </w:r>
      <w:r>
        <w:t>oard’s feedback on the Concept Note, as well as recommendations from a review by DFAT’s Quality and Risk Assurance Unit (QRAU), be considered in developing the full IDD.</w:t>
      </w:r>
    </w:p>
    <w:p w14:paraId="113907A4" w14:textId="2C8F6176" w:rsidR="00735FD6" w:rsidRPr="00A910A2" w:rsidRDefault="0EE6DED2" w:rsidP="3F39D5F9">
      <w:pPr>
        <w:pStyle w:val="ListBullet"/>
        <w:numPr>
          <w:ilvl w:val="0"/>
          <w:numId w:val="158"/>
        </w:numPr>
      </w:pPr>
      <w:r>
        <w:t>The QRAU review the full IDD and advise the Board of any outstanding issues (through a Board minute).</w:t>
      </w:r>
    </w:p>
    <w:p w14:paraId="53E6E0BD" w14:textId="2EA55916" w:rsidR="00735FD6" w:rsidRPr="00A0489C" w:rsidRDefault="00735FD6" w:rsidP="00A4221A">
      <w:pPr>
        <w:pStyle w:val="BodyText"/>
      </w:pPr>
      <w:r w:rsidRPr="00A910A2">
        <w:t xml:space="preserve">By mid-January 2023, a DFAT design consultant completed an initial </w:t>
      </w:r>
      <w:r w:rsidR="00A4221A">
        <w:t>d</w:t>
      </w:r>
      <w:r w:rsidR="2751D4D2" w:rsidRPr="00A910A2">
        <w:t xml:space="preserve">raft </w:t>
      </w:r>
      <w:r w:rsidRPr="00A910A2">
        <w:t xml:space="preserve">of the full IDD. This draft </w:t>
      </w:r>
      <w:r w:rsidR="00AC5C34" w:rsidRPr="00A910A2">
        <w:t>formed the basis of D</w:t>
      </w:r>
      <w:r w:rsidRPr="00A910A2">
        <w:t xml:space="preserve">FAT’s competitive procurement process for the ASIPS </w:t>
      </w:r>
      <w:r w:rsidR="007838BD" w:rsidRPr="00A910A2">
        <w:t xml:space="preserve">managing contractor with </w:t>
      </w:r>
      <w:r w:rsidRPr="00A910A2">
        <w:t xml:space="preserve">finalisation of the IDD </w:t>
      </w:r>
      <w:r w:rsidR="007838BD" w:rsidRPr="00A910A2">
        <w:t>a requirement of the managing contractor</w:t>
      </w:r>
      <w:r w:rsidRPr="00A910A2">
        <w:t xml:space="preserve">. In the first half of 2023, DFAT selected DT Global as the </w:t>
      </w:r>
      <w:r w:rsidR="00DE43C3">
        <w:t>Managing Contractor</w:t>
      </w:r>
      <w:r w:rsidR="00DE43C3" w:rsidRPr="00A910A2">
        <w:t xml:space="preserve"> </w:t>
      </w:r>
      <w:r w:rsidR="00DE43C3">
        <w:t xml:space="preserve">to deliver </w:t>
      </w:r>
      <w:r w:rsidRPr="00A910A2">
        <w:t>ASIPS (continuing from their role as the</w:t>
      </w:r>
      <w:r w:rsidR="00DE43C3">
        <w:t xml:space="preserve"> </w:t>
      </w:r>
      <w:r w:rsidR="00CA75C9">
        <w:t>Managing Contractor</w:t>
      </w:r>
      <w:r w:rsidR="00DE43C3" w:rsidRPr="00DE43C3">
        <w:t xml:space="preserve"> </w:t>
      </w:r>
      <w:r w:rsidR="00DE43C3">
        <w:t xml:space="preserve">for the delivery of </w:t>
      </w:r>
      <w:r w:rsidR="00DE43C3" w:rsidRPr="00A910A2">
        <w:t>ASIRF</w:t>
      </w:r>
      <w:r w:rsidRPr="00A910A2">
        <w:t>)</w:t>
      </w:r>
      <w:r w:rsidR="00A4221A">
        <w:t xml:space="preserve">, </w:t>
      </w:r>
      <w:r w:rsidRPr="00A0489C">
        <w:t>commenc</w:t>
      </w:r>
      <w:r w:rsidR="00A4221A">
        <w:t>ing</w:t>
      </w:r>
      <w:r w:rsidRPr="00A0489C">
        <w:t xml:space="preserve"> duties on </w:t>
      </w:r>
      <w:r w:rsidR="00A4221A">
        <w:t>1</w:t>
      </w:r>
      <w:r w:rsidR="75DC4BDE" w:rsidRPr="00A0489C">
        <w:t xml:space="preserve"> </w:t>
      </w:r>
      <w:r w:rsidRPr="00A0489C">
        <w:t>July 2023.</w:t>
      </w:r>
    </w:p>
    <w:p w14:paraId="0F296D98" w14:textId="1F5DD3EA" w:rsidR="0077573B" w:rsidRPr="00A0489C" w:rsidRDefault="00735FD6" w:rsidP="00A4221A">
      <w:pPr>
        <w:pStyle w:val="BodyText"/>
      </w:pPr>
      <w:r w:rsidRPr="00A0489C">
        <w:t>The FSU</w:t>
      </w:r>
      <w:r w:rsidR="000552BB" w:rsidRPr="00A0489C">
        <w:t xml:space="preserve"> </w:t>
      </w:r>
      <w:r w:rsidR="000C7945" w:rsidRPr="00A0489C">
        <w:t xml:space="preserve">took forward the process to finalise </w:t>
      </w:r>
      <w:r w:rsidRPr="00A0489C">
        <w:t xml:space="preserve">this IDD. As nominated in the DT Global proposal for </w:t>
      </w:r>
      <w:r w:rsidR="00A14FAD" w:rsidRPr="00A0489C">
        <w:t>managing contractor</w:t>
      </w:r>
      <w:r w:rsidRPr="00A0489C">
        <w:t xml:space="preserve">, the </w:t>
      </w:r>
      <w:r w:rsidR="000552BB" w:rsidRPr="00A0489C">
        <w:t xml:space="preserve">FSU included a </w:t>
      </w:r>
      <w:r w:rsidRPr="00A0489C">
        <w:t xml:space="preserve">design team comprised </w:t>
      </w:r>
      <w:r w:rsidR="000552BB" w:rsidRPr="00A0489C">
        <w:t>of s</w:t>
      </w:r>
      <w:r w:rsidRPr="00A0489C">
        <w:t xml:space="preserve">pecialists in design, </w:t>
      </w:r>
      <w:r w:rsidR="00A4221A">
        <w:t>MEL</w:t>
      </w:r>
      <w:r w:rsidRPr="00A0489C">
        <w:t xml:space="preserve">, GEDSI, localisation and climate change. </w:t>
      </w:r>
      <w:r w:rsidR="00B80519" w:rsidRPr="00A0489C">
        <w:t xml:space="preserve">In January 2024, the full IDD was reviewed and approved by the QRAU. </w:t>
      </w:r>
      <w:r w:rsidR="000552BB" w:rsidRPr="00A0489C">
        <w:t xml:space="preserve">In </w:t>
      </w:r>
      <w:r w:rsidR="00B80519" w:rsidRPr="00A0489C">
        <w:t>February</w:t>
      </w:r>
      <w:r w:rsidR="000552BB" w:rsidRPr="00A0489C">
        <w:t xml:space="preserve"> 2024, there was a change in leadership within the AHC (</w:t>
      </w:r>
      <w:r w:rsidR="00B85973" w:rsidRPr="00A0489C">
        <w:t>i.e.</w:t>
      </w:r>
      <w:r w:rsidR="000552BB" w:rsidRPr="00A0489C">
        <w:t xml:space="preserve"> the Deputy Head of Mission and Counsellor responsible for </w:t>
      </w:r>
      <w:r w:rsidR="005146C7">
        <w:t>ASIPS</w:t>
      </w:r>
      <w:r w:rsidR="000552BB" w:rsidRPr="00A0489C">
        <w:t xml:space="preserve">). The new leadership reviewed the IDD and proposed a refresh to strengthen and clarify the roles, responsibilities and process for development and management of </w:t>
      </w:r>
      <w:r w:rsidR="00A4221A">
        <w:t>SOs</w:t>
      </w:r>
      <w:r w:rsidR="000552BB" w:rsidRPr="00A0489C">
        <w:t xml:space="preserve">. The design team completed this refreshed IDD </w:t>
      </w:r>
      <w:r w:rsidR="00A4221A">
        <w:t>in June</w:t>
      </w:r>
      <w:r w:rsidR="000552BB" w:rsidRPr="00A0489C">
        <w:t xml:space="preserve"> 2024</w:t>
      </w:r>
      <w:r w:rsidR="004E2AFB" w:rsidRPr="00A0489C">
        <w:t>.</w:t>
      </w:r>
    </w:p>
    <w:p w14:paraId="0497F64C" w14:textId="794DEA52" w:rsidR="00841BF9" w:rsidRPr="002A2687" w:rsidRDefault="00841BF9" w:rsidP="00841BF9">
      <w:pPr>
        <w:pStyle w:val="Heading1"/>
        <w:rPr>
          <w:rFonts w:cstheme="majorBidi"/>
        </w:rPr>
      </w:pPr>
      <w:bookmarkStart w:id="25" w:name="_Toc239421408"/>
      <w:r w:rsidRPr="5AF94602">
        <w:rPr>
          <w:rFonts w:cstheme="majorBidi"/>
        </w:rPr>
        <w:t>Development Context, Challenges and Lessons</w:t>
      </w:r>
      <w:bookmarkEnd w:id="25"/>
    </w:p>
    <w:p w14:paraId="3995AF7D" w14:textId="77777777" w:rsidR="00EE6C8C" w:rsidRPr="002A2687" w:rsidRDefault="00EE6C8C" w:rsidP="00C2507E">
      <w:pPr>
        <w:pStyle w:val="Heading2REAL"/>
      </w:pPr>
      <w:bookmarkStart w:id="26" w:name="_Toc145940921"/>
      <w:bookmarkStart w:id="27" w:name="_Toc239421409"/>
      <w:r w:rsidRPr="5AF94602">
        <w:t>B.1</w:t>
      </w:r>
      <w:r>
        <w:tab/>
      </w:r>
      <w:r w:rsidRPr="5AF94602">
        <w:t>Development context and problem</w:t>
      </w:r>
      <w:bookmarkEnd w:id="26"/>
      <w:bookmarkEnd w:id="27"/>
    </w:p>
    <w:p w14:paraId="3E7A3058" w14:textId="3D4376B8" w:rsidR="00EE6C8C" w:rsidRPr="00A0489C" w:rsidRDefault="00EE6C8C" w:rsidP="00A4221A">
      <w:pPr>
        <w:pStyle w:val="BodyText"/>
      </w:pPr>
      <w:r w:rsidRPr="00A0489C">
        <w:t>Solomon Islands faces similar development challenges to other countries in the Pacific Islands region. With a small and dispersed population, narrow economic base and high vulnerability to climate change</w:t>
      </w:r>
      <w:r w:rsidR="00254D93" w:rsidRPr="00A0489C">
        <w:t xml:space="preserve"> and </w:t>
      </w:r>
      <w:r w:rsidRPr="00A0489C">
        <w:t xml:space="preserve">natural disasters, Solomon Islands struggles to generate the economic growth required to provide social services, infrastructure and employment to its young and </w:t>
      </w:r>
      <w:r w:rsidR="00EF7FF9" w:rsidRPr="00A0489C">
        <w:t>fast-</w:t>
      </w:r>
      <w:r w:rsidRPr="00A0489C">
        <w:t>growing population.</w:t>
      </w:r>
    </w:p>
    <w:p w14:paraId="709D62F4" w14:textId="2A46AA7D" w:rsidR="00EE6C8C" w:rsidRPr="00A0489C" w:rsidRDefault="00EE6C8C" w:rsidP="00A4221A">
      <w:pPr>
        <w:pStyle w:val="BodyText"/>
      </w:pPr>
      <w:r w:rsidRPr="00A0489C">
        <w:t xml:space="preserve">Solomon </w:t>
      </w:r>
      <w:r w:rsidR="002012FF" w:rsidRPr="00A0489C">
        <w:t>Islands’</w:t>
      </w:r>
      <w:r w:rsidRPr="00A0489C">
        <w:t xml:space="preserve"> population </w:t>
      </w:r>
      <w:r w:rsidR="002012FF" w:rsidRPr="00A0489C">
        <w:t>(</w:t>
      </w:r>
      <w:r w:rsidRPr="00A0489C">
        <w:t>approximately 700,000</w:t>
      </w:r>
      <w:r w:rsidR="002012FF" w:rsidRPr="00A0489C">
        <w:t>)</w:t>
      </w:r>
      <w:r w:rsidRPr="00A0489C">
        <w:t xml:space="preserve"> is growing at</w:t>
      </w:r>
      <w:r w:rsidR="0044354B">
        <w:t xml:space="preserve"> a rate of</w:t>
      </w:r>
      <w:r w:rsidRPr="00A0489C">
        <w:t xml:space="preserve"> 2.</w:t>
      </w:r>
      <w:r w:rsidR="00107634" w:rsidRPr="00A0489C">
        <w:t>3</w:t>
      </w:r>
      <w:r w:rsidR="00322D4B">
        <w:t>%</w:t>
      </w:r>
      <w:r w:rsidRPr="000100AE">
        <w:rPr>
          <w:rStyle w:val="FootnoteReference"/>
          <w:rFonts w:asciiTheme="majorHAnsi" w:hAnsiTheme="majorHAnsi" w:cstheme="majorBidi"/>
          <w:color w:val="495965" w:themeColor="text2"/>
        </w:rPr>
        <w:footnoteReference w:id="6"/>
      </w:r>
      <w:r w:rsidRPr="000100AE">
        <w:rPr>
          <w:rFonts w:asciiTheme="majorHAnsi" w:hAnsiTheme="majorHAnsi" w:cstheme="majorBidi"/>
        </w:rPr>
        <w:t xml:space="preserve"> </w:t>
      </w:r>
      <w:r w:rsidRPr="00A0489C">
        <w:t>per annum. Although the country consists of 900 mainly small islands, most of the population live on the six largest</w:t>
      </w:r>
      <w:r w:rsidR="007F322B" w:rsidRPr="00A0489C">
        <w:t>.</w:t>
      </w:r>
      <w:r w:rsidRPr="00A0489C">
        <w:t xml:space="preserve"> Much of the population is involved in </w:t>
      </w:r>
      <w:r w:rsidR="00254D93" w:rsidRPr="00A0489C">
        <w:t xml:space="preserve">mixed </w:t>
      </w:r>
      <w:r w:rsidRPr="00A0489C">
        <w:t>subsistence/cash crop agriculture, with less than a quarter involved in paid work. More than 50</w:t>
      </w:r>
      <w:r w:rsidR="00322D4B">
        <w:t>%</w:t>
      </w:r>
      <w:r w:rsidR="00A4221A">
        <w:t xml:space="preserve"> </w:t>
      </w:r>
      <w:r w:rsidRPr="00A0489C">
        <w:t xml:space="preserve">of the population are under </w:t>
      </w:r>
      <w:r w:rsidR="0044354B">
        <w:t xml:space="preserve">the age of </w:t>
      </w:r>
      <w:r w:rsidRPr="00A0489C">
        <w:t>24. With an economy that is over 90</w:t>
      </w:r>
      <w:r w:rsidR="00322D4B">
        <w:t>%</w:t>
      </w:r>
      <w:r w:rsidR="00A4221A">
        <w:t xml:space="preserve"> </w:t>
      </w:r>
      <w:r w:rsidRPr="00A0489C">
        <w:t>reliant on exports in agriculture and raw materials (including logging), Solomon Island</w:t>
      </w:r>
      <w:r w:rsidR="00096844">
        <w:t>s</w:t>
      </w:r>
      <w:r w:rsidRPr="00A0489C">
        <w:t xml:space="preserve"> is vulnerable to global economic shocks. </w:t>
      </w:r>
    </w:p>
    <w:p w14:paraId="60EA1350" w14:textId="4A9589C1" w:rsidR="00EE6C8C" w:rsidRPr="00A0489C" w:rsidRDefault="00EE6C8C" w:rsidP="00096844">
      <w:pPr>
        <w:pStyle w:val="BodyText"/>
      </w:pPr>
      <w:r w:rsidRPr="00A0489C">
        <w:rPr>
          <w:rStyle w:val="Strong"/>
        </w:rPr>
        <w:t>Solomon Islands is one of the poorest nations in the Pacific with significant inequalities.</w:t>
      </w:r>
      <w:r w:rsidRPr="00A0489C">
        <w:t xml:space="preserve"> </w:t>
      </w:r>
      <w:bookmarkStart w:id="29" w:name="_Hlk124775759"/>
      <w:r w:rsidRPr="00A0489C">
        <w:t xml:space="preserve">Although progress has been made in reducing poverty, there are significant disparities between rural and urban </w:t>
      </w:r>
      <w:r w:rsidRPr="00A0489C">
        <w:lastRenderedPageBreak/>
        <w:t xml:space="preserve">areas and across </w:t>
      </w:r>
      <w:bookmarkStart w:id="30" w:name="_Int_6snxUAjP"/>
      <w:r>
        <w:t>provinces</w:t>
      </w:r>
      <w:bookmarkEnd w:id="29"/>
      <w:r w:rsidR="00322D4B">
        <w:t>.</w:t>
      </w:r>
      <w:r w:rsidR="00322D4B">
        <w:rPr>
          <w:rStyle w:val="FootnoteReference"/>
        </w:rPr>
        <w:footnoteReference w:id="7"/>
      </w:r>
      <w:bookmarkEnd w:id="30"/>
      <w:r w:rsidR="00592958">
        <w:t xml:space="preserve"> </w:t>
      </w:r>
      <w:r w:rsidRPr="00A0489C">
        <w:t>Socio-economic disparities are overlain with ethnic differences which remain a source of significant conflict</w:t>
      </w:r>
      <w:r w:rsidR="003548F1" w:rsidRPr="00A0489C">
        <w:t xml:space="preserve"> and </w:t>
      </w:r>
      <w:r w:rsidRPr="00A0489C">
        <w:t>exacerbate</w:t>
      </w:r>
      <w:r w:rsidR="003548F1" w:rsidRPr="00A0489C">
        <w:t>s</w:t>
      </w:r>
      <w:r w:rsidRPr="00A0489C">
        <w:t xml:space="preserve"> existing development challenges.</w:t>
      </w:r>
    </w:p>
    <w:p w14:paraId="0D05BC79" w14:textId="48B1A683" w:rsidR="004B1899" w:rsidRPr="00A0489C" w:rsidRDefault="004B1899" w:rsidP="30B33014">
      <w:pPr>
        <w:pStyle w:val="BodyText"/>
      </w:pPr>
      <w:r w:rsidRPr="00A0489C">
        <w:rPr>
          <w:rStyle w:val="Strong"/>
        </w:rPr>
        <w:t>Gender inequality remains pervasive.</w:t>
      </w:r>
      <w:r w:rsidRPr="1FB5C869">
        <w:rPr>
          <w:rFonts w:asciiTheme="majorHAnsi" w:hAnsiTheme="majorHAnsi" w:cstheme="majorBidi"/>
          <w:b/>
          <w:bCs/>
        </w:rPr>
        <w:t xml:space="preserve"> </w:t>
      </w:r>
      <w:r w:rsidR="00983216" w:rsidRPr="00A0489C">
        <w:t xml:space="preserve">Fewer women than men participate in the formal work </w:t>
      </w:r>
      <w:bookmarkStart w:id="31" w:name="_Int_7R7r2UVu"/>
      <w:r w:rsidR="00983216">
        <w:t>sphere,</w:t>
      </w:r>
      <w:r w:rsidR="00983216" w:rsidRPr="00A0489C">
        <w:rPr>
          <w:vertAlign w:val="superscript"/>
        </w:rPr>
        <w:footnoteReference w:id="8"/>
      </w:r>
      <w:bookmarkEnd w:id="31"/>
      <w:r w:rsidR="00983216" w:rsidRPr="00A0489C">
        <w:t xml:space="preserve"> and </w:t>
      </w:r>
      <w:r w:rsidR="004E6087" w:rsidRPr="00A0489C">
        <w:t>Solomon</w:t>
      </w:r>
      <w:r w:rsidR="169109A4" w:rsidRPr="00A0489C">
        <w:t xml:space="preserve"> Islands has</w:t>
      </w:r>
      <w:r w:rsidR="00096844">
        <w:t xml:space="preserve"> </w:t>
      </w:r>
      <w:r w:rsidR="169109A4" w:rsidRPr="00A0489C">
        <w:t xml:space="preserve">one of the highest rates of gender-based violence in the world, with approximately two thirds of women aged between 15 and 49 reporting having experienced physical or sexual violence from an intimate partner at some point in their </w:t>
      </w:r>
      <w:bookmarkStart w:id="32" w:name="_Int_UR6fnDVL"/>
      <w:r w:rsidR="169109A4" w:rsidRPr="00A0489C">
        <w:t>life.</w:t>
      </w:r>
      <w:r w:rsidRPr="00A0489C">
        <w:rPr>
          <w:vertAlign w:val="superscript"/>
        </w:rPr>
        <w:footnoteReference w:id="9"/>
      </w:r>
      <w:bookmarkEnd w:id="32"/>
      <w:r w:rsidR="169109A4" w:rsidRPr="00A0489C">
        <w:t xml:space="preserve"> </w:t>
      </w:r>
    </w:p>
    <w:p w14:paraId="0EF3DAD4" w14:textId="50A97162" w:rsidR="00EE6C8C" w:rsidRPr="00A0489C" w:rsidRDefault="00EE6C8C" w:rsidP="00096844">
      <w:pPr>
        <w:pStyle w:val="BodyText"/>
      </w:pPr>
      <w:r w:rsidRPr="00A0489C">
        <w:rPr>
          <w:rStyle w:val="Strong"/>
        </w:rPr>
        <w:t>The country has experienced significant periods of ethnic conflict and economic contraction.</w:t>
      </w:r>
      <w:r w:rsidRPr="00A0489C">
        <w:t xml:space="preserve"> Significant ethnic conflict occurred during the period 1998 to 2003 at the same time as severe economic contractions and stagnation. By 2002 the Solomon Islands </w:t>
      </w:r>
      <w:r w:rsidR="00096844">
        <w:t>G</w:t>
      </w:r>
      <w:r w:rsidRPr="00A0489C">
        <w:t>overnment was insolvent. Following the deployment of RAMSI</w:t>
      </w:r>
      <w:r w:rsidR="00096844">
        <w:t xml:space="preserve"> </w:t>
      </w:r>
      <w:r w:rsidR="00096844" w:rsidRPr="008F4AF9">
        <w:t>(2003</w:t>
      </w:r>
      <w:r w:rsidR="009970A2" w:rsidRPr="0058495A">
        <w:t>–</w:t>
      </w:r>
      <w:bookmarkStart w:id="33" w:name="_Int_0XUhWNjx"/>
      <w:r w:rsidR="00096844" w:rsidRPr="008F4AF9">
        <w:t>2017)</w:t>
      </w:r>
      <w:r w:rsidRPr="00A0489C">
        <w:rPr>
          <w:vertAlign w:val="superscript"/>
        </w:rPr>
        <w:footnoteReference w:id="10"/>
      </w:r>
      <w:bookmarkEnd w:id="33"/>
      <w:r w:rsidRPr="00A0489C">
        <w:rPr>
          <w:vertAlign w:val="superscript"/>
        </w:rPr>
        <w:t xml:space="preserve"> </w:t>
      </w:r>
      <w:r w:rsidRPr="00A0489C">
        <w:t>to the Solomon Islands</w:t>
      </w:r>
      <w:r w:rsidR="00096844">
        <w:t>,</w:t>
      </w:r>
      <w:r w:rsidRPr="00A0489C">
        <w:t xml:space="preserve"> the nation experienced relatively consistent levels of economic growth.</w:t>
      </w:r>
      <w:r w:rsidR="0010342C" w:rsidRPr="00A0489C">
        <w:t xml:space="preserve"> </w:t>
      </w:r>
      <w:r w:rsidRPr="00A0489C">
        <w:t>However, since the withdrawal of RAMSI, Solomon Islands has not developed the strong state institutions required to deliver services and manage conflict, disasters or health emergencies</w:t>
      </w:r>
      <w:r w:rsidR="00FD3815" w:rsidRPr="00A0489C">
        <w:t>.</w:t>
      </w:r>
      <w:r w:rsidRPr="00A0489C">
        <w:rPr>
          <w:vertAlign w:val="superscript"/>
        </w:rPr>
        <w:footnoteReference w:id="11"/>
      </w:r>
    </w:p>
    <w:p w14:paraId="3C1EA6AC" w14:textId="46EB3EB9" w:rsidR="00EE6C8C" w:rsidRPr="00A0489C" w:rsidRDefault="00EE6C8C" w:rsidP="00096844">
      <w:pPr>
        <w:pStyle w:val="BodyText"/>
      </w:pPr>
      <w:r w:rsidRPr="00A0489C">
        <w:t>The economy contracted for three consecutive years</w:t>
      </w:r>
      <w:r w:rsidR="00BF6E28" w:rsidRPr="00A0489C">
        <w:t xml:space="preserve"> </w:t>
      </w:r>
      <w:r w:rsidRPr="00A0489C">
        <w:t>from 2020</w:t>
      </w:r>
      <w:r w:rsidR="00BF6E28" w:rsidRPr="00A0489C">
        <w:t xml:space="preserve"> to </w:t>
      </w:r>
      <w:r w:rsidRPr="00A0489C">
        <w:t>2022. In 2021</w:t>
      </w:r>
      <w:r w:rsidR="009970A2" w:rsidRPr="0058495A">
        <w:t>–</w:t>
      </w:r>
      <w:r w:rsidRPr="00A0489C">
        <w:t xml:space="preserve">22, the economy contracted by </w:t>
      </w:r>
      <w:r w:rsidR="00A6270E" w:rsidRPr="00A0489C">
        <w:t>4</w:t>
      </w:r>
      <w:r w:rsidR="00322D4B">
        <w:t>%</w:t>
      </w:r>
      <w:r w:rsidR="00096844">
        <w:t xml:space="preserve"> </w:t>
      </w:r>
      <w:r w:rsidR="00E02CC6" w:rsidRPr="00A0489C">
        <w:rPr>
          <w:rStyle w:val="FootnoteReference"/>
        </w:rPr>
        <w:footnoteReference w:id="12"/>
      </w:r>
      <w:r w:rsidRPr="00A0489C">
        <w:t>, with gross government debt as a percentage of GDP increasing to 22.</w:t>
      </w:r>
      <w:r w:rsidR="00F43D20" w:rsidRPr="00A0489C">
        <w:t>2</w:t>
      </w:r>
      <w:r w:rsidR="00322D4B">
        <w:t>%</w:t>
      </w:r>
      <w:r w:rsidRPr="00A0489C">
        <w:t xml:space="preserve"> </w:t>
      </w:r>
      <w:r w:rsidR="00F43D20" w:rsidRPr="00A0489C">
        <w:t>in 2023</w:t>
      </w:r>
      <w:r w:rsidR="00107634" w:rsidRPr="00A0489C">
        <w:rPr>
          <w:rStyle w:val="FootnoteReference"/>
        </w:rPr>
        <w:footnoteReference w:id="13"/>
      </w:r>
      <w:r w:rsidRPr="00A0489C">
        <w:t xml:space="preserve"> and the volume of exports decreasing by </w:t>
      </w:r>
      <w:r w:rsidR="00A6270E" w:rsidRPr="00A0489C">
        <w:t>3</w:t>
      </w:r>
      <w:r w:rsidR="00322D4B">
        <w:t>%</w:t>
      </w:r>
      <w:r w:rsidRPr="00A0489C">
        <w:t xml:space="preserve"> year on year.</w:t>
      </w:r>
      <w:r w:rsidR="00E02CC6" w:rsidRPr="00A0489C" w:rsidDel="00E02CC6">
        <w:rPr>
          <w:rStyle w:val="FootnoteReference"/>
          <w:vertAlign w:val="baseline"/>
        </w:rPr>
        <w:t xml:space="preserve"> </w:t>
      </w:r>
    </w:p>
    <w:p w14:paraId="5FC25761" w14:textId="5C821FFD" w:rsidR="00EE6C8C" w:rsidRPr="00A0489C" w:rsidRDefault="00EE6C8C" w:rsidP="00096844">
      <w:pPr>
        <w:pStyle w:val="BodyText"/>
      </w:pPr>
      <w:r w:rsidRPr="00A0489C">
        <w:rPr>
          <w:rStyle w:val="Strong"/>
        </w:rPr>
        <w:t>The adverse impacts of the COVID-19 pandemic on Solomon Islands’ economy and society were significant and are still being felt.</w:t>
      </w:r>
      <w:r w:rsidRPr="00A0489C">
        <w:t xml:space="preserve"> International and domestic border closures affected both exports and </w:t>
      </w:r>
      <w:r w:rsidR="00096844">
        <w:t>imports</w:t>
      </w:r>
      <w:r w:rsidRPr="00A0489C">
        <w:t>, inhibited SIG service delivery and were a barrier to development assistance. The cost of living increased, livelihoods decreased, education was interrupted with schools closed from January to June 2022 and reported rates of violence against women increased.</w:t>
      </w:r>
      <w:r w:rsidR="00096844">
        <w:t xml:space="preserve"> </w:t>
      </w:r>
      <w:r w:rsidR="004B1899" w:rsidRPr="00A0489C">
        <w:t>The pandemic worsened gender poverty gaps, as women were less likely to have an income and</w:t>
      </w:r>
      <w:r w:rsidR="005711C0" w:rsidRPr="00A0489C">
        <w:t xml:space="preserve">, if they did have one, </w:t>
      </w:r>
      <w:r w:rsidR="00B85973" w:rsidRPr="00A0489C">
        <w:t xml:space="preserve">they </w:t>
      </w:r>
      <w:r w:rsidR="00096844">
        <w:t>were</w:t>
      </w:r>
      <w:r w:rsidR="00096844" w:rsidRPr="00A0489C">
        <w:t xml:space="preserve"> </w:t>
      </w:r>
      <w:r w:rsidR="004B1899" w:rsidRPr="00A0489C">
        <w:t xml:space="preserve">more likely to lose </w:t>
      </w:r>
      <w:bookmarkStart w:id="34" w:name="_Int_exhH0qKn"/>
      <w:r w:rsidR="00B83085" w:rsidRPr="00A0489C">
        <w:t>it.</w:t>
      </w:r>
      <w:r w:rsidR="004B1899" w:rsidRPr="00A0489C">
        <w:rPr>
          <w:rStyle w:val="FootnoteReference"/>
        </w:rPr>
        <w:footnoteReference w:id="14"/>
      </w:r>
      <w:bookmarkEnd w:id="34"/>
    </w:p>
    <w:p w14:paraId="28E82FAF" w14:textId="0712252D" w:rsidR="006F10CE" w:rsidRPr="00A0489C" w:rsidRDefault="006F10CE" w:rsidP="00096844">
      <w:pPr>
        <w:pStyle w:val="BodyText"/>
      </w:pPr>
      <w:r w:rsidRPr="00A0489C">
        <w:rPr>
          <w:rStyle w:val="Strong"/>
        </w:rPr>
        <w:t>Solomon Islands is vulnerable to the increased geo</w:t>
      </w:r>
      <w:r w:rsidR="00096844">
        <w:rPr>
          <w:rStyle w:val="Strong"/>
        </w:rPr>
        <w:t>-</w:t>
      </w:r>
      <w:r w:rsidRPr="00A0489C">
        <w:rPr>
          <w:rStyle w:val="Strong"/>
        </w:rPr>
        <w:t>strategic rivalry in the Pacific region.</w:t>
      </w:r>
      <w:r w:rsidRPr="00A0489C">
        <w:t xml:space="preserve"> </w:t>
      </w:r>
      <w:r w:rsidR="004E6087" w:rsidRPr="00A0489C">
        <w:t>T</w:t>
      </w:r>
      <w:r w:rsidRPr="00A0489C">
        <w:t xml:space="preserve">he increased engagement of international </w:t>
      </w:r>
      <w:r w:rsidR="004E6087" w:rsidRPr="00A0489C">
        <w:t xml:space="preserve">actors </w:t>
      </w:r>
      <w:r w:rsidRPr="00A0489C">
        <w:t>in the Pacific</w:t>
      </w:r>
      <w:r w:rsidR="004E6087" w:rsidRPr="00A0489C">
        <w:t xml:space="preserve"> (including China)</w:t>
      </w:r>
      <w:r w:rsidRPr="00A0489C">
        <w:t xml:space="preserve"> has </w:t>
      </w:r>
      <w:r w:rsidR="004E6087" w:rsidRPr="00A0489C">
        <w:t>increased the country’s</w:t>
      </w:r>
      <w:r w:rsidRPr="00A0489C">
        <w:t xml:space="preserve"> access to much-needed finance</w:t>
      </w:r>
      <w:r w:rsidR="004E6087" w:rsidRPr="00A0489C">
        <w:t xml:space="preserve">. However, this interest has also meant the country is more </w:t>
      </w:r>
      <w:r w:rsidRPr="00A0489C">
        <w:t>vulnerab</w:t>
      </w:r>
      <w:r w:rsidR="004E6087" w:rsidRPr="00A0489C">
        <w:t>le</w:t>
      </w:r>
      <w:r w:rsidRPr="00A0489C">
        <w:t xml:space="preserve"> to external influences, including illegal activities, corruption, security challenges and political interference.</w:t>
      </w:r>
    </w:p>
    <w:p w14:paraId="2C76A10F" w14:textId="61F7656D" w:rsidR="006F10CE" w:rsidRPr="00A0489C" w:rsidRDefault="006F10CE" w:rsidP="00096844">
      <w:pPr>
        <w:pStyle w:val="BodyText"/>
      </w:pPr>
      <w:r w:rsidRPr="00A0489C">
        <w:rPr>
          <w:rStyle w:val="Strong"/>
        </w:rPr>
        <w:t>Solomon Islands faces significant existing and future risks from climate change.</w:t>
      </w:r>
      <w:r w:rsidRPr="00A0489C">
        <w:t xml:space="preserve"> While the country is a very limited contributor to emissions that drive global heating, the region is disproportionately affected by </w:t>
      </w:r>
      <w:r w:rsidR="000100AE">
        <w:t xml:space="preserve">climate </w:t>
      </w:r>
      <w:r w:rsidRPr="00A0489C">
        <w:t>impacts</w:t>
      </w:r>
      <w:r w:rsidR="000100AE">
        <w:t>,</w:t>
      </w:r>
      <w:r w:rsidRPr="00A0489C">
        <w:t xml:space="preserve"> including increased risk of severe rainfall variation and significant changes to agricultural yields and commercial fish stocks.</w:t>
      </w:r>
    </w:p>
    <w:p w14:paraId="54B398C4" w14:textId="105E49EB" w:rsidR="00B6394D" w:rsidRPr="002A2687" w:rsidRDefault="00B6394D" w:rsidP="00C2507E">
      <w:pPr>
        <w:pStyle w:val="Heading2REAL"/>
      </w:pPr>
      <w:bookmarkStart w:id="35" w:name="_Hlk146022823"/>
      <w:bookmarkStart w:id="36" w:name="_Toc239421410"/>
      <w:bookmarkEnd w:id="35"/>
      <w:r w:rsidRPr="30B33014">
        <w:lastRenderedPageBreak/>
        <w:t>B.2</w:t>
      </w:r>
      <w:r>
        <w:tab/>
      </w:r>
      <w:r w:rsidR="63F2DB4D" w:rsidRPr="30B33014">
        <w:t>Relevance of f</w:t>
      </w:r>
      <w:r w:rsidR="16CBC79D" w:rsidRPr="30B33014">
        <w:t xml:space="preserve">acility modality </w:t>
      </w:r>
      <w:r w:rsidR="681579CC" w:rsidRPr="30B33014">
        <w:t>f</w:t>
      </w:r>
      <w:r w:rsidR="240993D1" w:rsidRPr="30B33014">
        <w:t>or</w:t>
      </w:r>
      <w:r w:rsidRPr="30B33014" w:rsidDel="2407BD0F">
        <w:t xml:space="preserve"> </w:t>
      </w:r>
      <w:r w:rsidR="681579CC" w:rsidRPr="30B33014">
        <w:t xml:space="preserve">this </w:t>
      </w:r>
      <w:r w:rsidR="36531580" w:rsidRPr="30B33014">
        <w:t>development context</w:t>
      </w:r>
      <w:bookmarkEnd w:id="36"/>
    </w:p>
    <w:p w14:paraId="0D50986F" w14:textId="5AD1ED1C" w:rsidR="008D67EF" w:rsidRPr="00A0489C" w:rsidRDefault="008D67EF" w:rsidP="000100AE">
      <w:pPr>
        <w:pStyle w:val="BodyText"/>
      </w:pPr>
      <w:bookmarkStart w:id="37" w:name="_Hlk124776186"/>
      <w:r w:rsidRPr="00A0489C">
        <w:t>Australia’s development assistance to Solomon Islands is likely to expand, both in size and scope, over the next four years</w:t>
      </w:r>
      <w:r w:rsidR="48448CB4" w:rsidRPr="00A0489C">
        <w:t xml:space="preserve"> (see section C)</w:t>
      </w:r>
      <w:bookmarkEnd w:id="37"/>
      <w:r w:rsidR="00BF6E28" w:rsidRPr="00A0489C">
        <w:t xml:space="preserve">, </w:t>
      </w:r>
      <w:r w:rsidRPr="00A0489C">
        <w:t>present</w:t>
      </w:r>
      <w:r w:rsidR="00BF6E28" w:rsidRPr="00A0489C">
        <w:t>ing</w:t>
      </w:r>
      <w:r w:rsidRPr="00A0489C">
        <w:t xml:space="preserve"> significant challenges </w:t>
      </w:r>
      <w:r w:rsidR="000100AE">
        <w:t>for the</w:t>
      </w:r>
      <w:r w:rsidR="000100AE" w:rsidRPr="00A0489C">
        <w:t xml:space="preserve"> </w:t>
      </w:r>
      <w:r w:rsidRPr="00A0489C">
        <w:t>AHC</w:t>
      </w:r>
      <w:r w:rsidR="000100AE">
        <w:t xml:space="preserve"> in</w:t>
      </w:r>
      <w:r w:rsidRPr="00A0489C">
        <w:t xml:space="preserve"> </w:t>
      </w:r>
      <w:r w:rsidR="00A669A5">
        <w:t>Solomon Islands</w:t>
      </w:r>
      <w:r w:rsidR="00061EEB" w:rsidRPr="00A0489C">
        <w:t xml:space="preserve">. The </w:t>
      </w:r>
      <w:r w:rsidR="00AD59B8" w:rsidRPr="00A0489C">
        <w:t>ASIPS Investment Concept Note</w:t>
      </w:r>
      <w:r w:rsidR="00AD59B8" w:rsidRPr="00A0489C">
        <w:rPr>
          <w:rStyle w:val="FootnoteReference"/>
        </w:rPr>
        <w:footnoteReference w:id="15"/>
      </w:r>
      <w:r w:rsidR="00AD59B8" w:rsidRPr="00A0489C">
        <w:rPr>
          <w:vertAlign w:val="superscript"/>
        </w:rPr>
        <w:t xml:space="preserve"> </w:t>
      </w:r>
      <w:r w:rsidR="00AD59B8" w:rsidRPr="00A0489C">
        <w:t xml:space="preserve">identified and assessed the </w:t>
      </w:r>
      <w:r w:rsidR="00B06FD9" w:rsidRPr="00A0489C">
        <w:t xml:space="preserve">following </w:t>
      </w:r>
      <w:r w:rsidR="00061EEB" w:rsidRPr="00A0489C">
        <w:t>options</w:t>
      </w:r>
      <w:r w:rsidR="00736502" w:rsidRPr="00A0489C">
        <w:t xml:space="preserve"> for deliver</w:t>
      </w:r>
      <w:r w:rsidR="00705324">
        <w:t>y</w:t>
      </w:r>
      <w:r w:rsidR="00736502" w:rsidRPr="00A0489C">
        <w:t xml:space="preserve"> </w:t>
      </w:r>
      <w:r w:rsidR="00AD59B8" w:rsidRPr="00A0489C">
        <w:t xml:space="preserve">of </w:t>
      </w:r>
      <w:r w:rsidR="00736502" w:rsidRPr="00A0489C">
        <w:t>this assistanc</w:t>
      </w:r>
      <w:r w:rsidR="00D347E6" w:rsidRPr="00A0489C">
        <w:t>e</w:t>
      </w:r>
      <w:r w:rsidRPr="00A0489C">
        <w:t>:</w:t>
      </w:r>
    </w:p>
    <w:p w14:paraId="235B5FB6" w14:textId="3DE39C73" w:rsidR="005711C0" w:rsidRPr="00A0489C" w:rsidRDefault="7065CEF6" w:rsidP="3F39D5F9">
      <w:pPr>
        <w:pStyle w:val="ListBullet"/>
        <w:numPr>
          <w:ilvl w:val="0"/>
          <w:numId w:val="159"/>
        </w:numPr>
      </w:pPr>
      <w:r w:rsidRPr="3F39D5F9">
        <w:rPr>
          <w:rStyle w:val="Strong"/>
        </w:rPr>
        <w:t xml:space="preserve">OPTION A: </w:t>
      </w:r>
      <w:r w:rsidR="5DB287EF" w:rsidRPr="3F39D5F9">
        <w:rPr>
          <w:rStyle w:val="Strong"/>
        </w:rPr>
        <w:t xml:space="preserve">Use </w:t>
      </w:r>
      <w:r w:rsidRPr="3F39D5F9">
        <w:rPr>
          <w:rStyle w:val="Strong"/>
        </w:rPr>
        <w:t xml:space="preserve">of </w:t>
      </w:r>
      <w:r w:rsidR="5DB287EF" w:rsidRPr="3F39D5F9">
        <w:rPr>
          <w:rStyle w:val="Strong"/>
        </w:rPr>
        <w:t>partners</w:t>
      </w:r>
      <w:r w:rsidR="2A0A8070" w:rsidRPr="3F39D5F9">
        <w:rPr>
          <w:rStyle w:val="Strong"/>
        </w:rPr>
        <w:t>’</w:t>
      </w:r>
      <w:r w:rsidR="5DB287EF" w:rsidRPr="3F39D5F9">
        <w:rPr>
          <w:rStyle w:val="Strong"/>
        </w:rPr>
        <w:t xml:space="preserve"> systems:</w:t>
      </w:r>
      <w:r w:rsidR="5DB287EF">
        <w:t xml:space="preserve"> </w:t>
      </w:r>
      <w:bookmarkStart w:id="38" w:name="_Hlk124776354"/>
      <w:r w:rsidR="014ED8A4">
        <w:t xml:space="preserve">The 2020 Assessment of National Systems and specific updates </w:t>
      </w:r>
      <w:bookmarkEnd w:id="38"/>
      <w:r w:rsidR="014ED8A4">
        <w:t xml:space="preserve">undertaken prior to the provision of specific budget support packages in 2021 found the risk associated with using SIG systems upstream as medium and the downstream systems as medium-high. </w:t>
      </w:r>
      <w:r w:rsidR="04CB2EB3">
        <w:t xml:space="preserve">DFAT </w:t>
      </w:r>
      <w:r w:rsidR="1C19DEDB">
        <w:t>therefore requires</w:t>
      </w:r>
      <w:r w:rsidR="25DB4834">
        <w:t xml:space="preserve"> </w:t>
      </w:r>
      <w:r w:rsidR="46FE4446">
        <w:t xml:space="preserve">a careful consideration of the benefits of using budget support or partner managed programs </w:t>
      </w:r>
      <w:r w:rsidR="0E7D347C">
        <w:t xml:space="preserve">as a modality for </w:t>
      </w:r>
      <w:r w:rsidR="46FE4446">
        <w:t>development assistance</w:t>
      </w:r>
      <w:r w:rsidR="0E7D347C">
        <w:t xml:space="preserve"> alongside</w:t>
      </w:r>
      <w:r w:rsidR="46FE4446">
        <w:t xml:space="preserve"> </w:t>
      </w:r>
      <w:r w:rsidR="0E96903C">
        <w:t>robust risk mitigation measures</w:t>
      </w:r>
      <w:r w:rsidR="0E7D347C">
        <w:t>.</w:t>
      </w:r>
      <w:r w:rsidR="7C85E53A">
        <w:t xml:space="preserve"> </w:t>
      </w:r>
    </w:p>
    <w:p w14:paraId="423CB0D7" w14:textId="76D66DC6" w:rsidR="005711C0" w:rsidRPr="00A0489C" w:rsidRDefault="7065CEF6" w:rsidP="3F39D5F9">
      <w:pPr>
        <w:pStyle w:val="ListBullet"/>
        <w:numPr>
          <w:ilvl w:val="0"/>
          <w:numId w:val="159"/>
        </w:numPr>
      </w:pPr>
      <w:r w:rsidRPr="3F39D5F9">
        <w:rPr>
          <w:rStyle w:val="Strong"/>
        </w:rPr>
        <w:t xml:space="preserve">OPTION B: </w:t>
      </w:r>
      <w:r w:rsidR="5DB287EF" w:rsidRPr="3F39D5F9">
        <w:rPr>
          <w:rStyle w:val="Strong"/>
        </w:rPr>
        <w:t xml:space="preserve">Use </w:t>
      </w:r>
      <w:r w:rsidRPr="3F39D5F9">
        <w:rPr>
          <w:rStyle w:val="Strong"/>
        </w:rPr>
        <w:t xml:space="preserve">of </w:t>
      </w:r>
      <w:r w:rsidR="5DB287EF" w:rsidRPr="3F39D5F9">
        <w:rPr>
          <w:rStyle w:val="Strong"/>
        </w:rPr>
        <w:t xml:space="preserve">multilateral organisations </w:t>
      </w:r>
      <w:r w:rsidR="7C4F717B" w:rsidRPr="3F39D5F9">
        <w:rPr>
          <w:rStyle w:val="Strong"/>
        </w:rPr>
        <w:t>(</w:t>
      </w:r>
      <w:r w:rsidR="2A0A8070" w:rsidRPr="3F39D5F9">
        <w:rPr>
          <w:rStyle w:val="Strong"/>
        </w:rPr>
        <w:t xml:space="preserve">i.e. </w:t>
      </w:r>
      <w:r w:rsidR="7C4F717B" w:rsidRPr="3F39D5F9">
        <w:rPr>
          <w:rStyle w:val="Strong"/>
        </w:rPr>
        <w:t>UN, ADB, World Bank)</w:t>
      </w:r>
      <w:r w:rsidR="5DB287EF" w:rsidRPr="3F39D5F9">
        <w:rPr>
          <w:rStyle w:val="Strong"/>
        </w:rPr>
        <w:t>:</w:t>
      </w:r>
      <w:r w:rsidR="1F10C799">
        <w:t xml:space="preserve"> </w:t>
      </w:r>
      <w:r w:rsidR="63C63B0A">
        <w:t>While funding multilateral organisations</w:t>
      </w:r>
      <w:r w:rsidR="4301E345">
        <w:t xml:space="preserve"> </w:t>
      </w:r>
      <w:r w:rsidR="29B9AEA1">
        <w:t>would have the advantage of accessing in-house expertise</w:t>
      </w:r>
      <w:r w:rsidR="63C63B0A">
        <w:t xml:space="preserve">, </w:t>
      </w:r>
      <w:r w:rsidR="766AA2DF">
        <w:t>the challenges are</w:t>
      </w:r>
      <w:r w:rsidR="2A0A8070">
        <w:t xml:space="preserve"> </w:t>
      </w:r>
      <w:r w:rsidR="63C63B0A">
        <w:t xml:space="preserve">DFAT Post would need to have time to </w:t>
      </w:r>
      <w:r w:rsidR="766AA2DF">
        <w:t>manage the</w:t>
      </w:r>
      <w:r w:rsidR="7C4F717B">
        <w:t xml:space="preserve"> </w:t>
      </w:r>
      <w:r w:rsidR="766AA2DF">
        <w:t xml:space="preserve">multilateral </w:t>
      </w:r>
      <w:r w:rsidR="7C4F717B">
        <w:t xml:space="preserve">relationship </w:t>
      </w:r>
      <w:r w:rsidR="766AA2DF">
        <w:t xml:space="preserve">and </w:t>
      </w:r>
      <w:r w:rsidR="7C4F717B">
        <w:t>forg</w:t>
      </w:r>
      <w:r w:rsidR="766AA2DF">
        <w:t xml:space="preserve">e </w:t>
      </w:r>
      <w:r w:rsidR="7C4F717B">
        <w:t xml:space="preserve">synergies </w:t>
      </w:r>
      <w:r w:rsidR="5DB287EF">
        <w:t>between the multilateral organisation and the</w:t>
      </w:r>
      <w:r w:rsidR="053563FB">
        <w:t xml:space="preserve"> range of sector/thematic programs </w:t>
      </w:r>
      <w:r w:rsidR="697061F7">
        <w:t>implemented</w:t>
      </w:r>
      <w:r w:rsidR="4FAE682E">
        <w:t xml:space="preserve"> under</w:t>
      </w:r>
      <w:r w:rsidR="053563FB">
        <w:t xml:space="preserve"> ASIPS</w:t>
      </w:r>
      <w:r w:rsidR="0994AEC6">
        <w:t>+</w:t>
      </w:r>
      <w:r w:rsidR="4DCD00FD">
        <w:t>-support</w:t>
      </w:r>
      <w:r w:rsidR="591139E8">
        <w:t xml:space="preserve">ed </w:t>
      </w:r>
      <w:r w:rsidR="2A0A8070">
        <w:t>SOs</w:t>
      </w:r>
      <w:r w:rsidR="63C63B0A">
        <w:t>.</w:t>
      </w:r>
      <w:r w:rsidR="55E2CB6E">
        <w:t xml:space="preserve"> </w:t>
      </w:r>
      <w:r w:rsidR="5DB287EF">
        <w:t>Overall</w:t>
      </w:r>
      <w:r w:rsidR="55E2CB6E">
        <w:t xml:space="preserve">, this option </w:t>
      </w:r>
      <w:r w:rsidR="5DB287EF">
        <w:t>will</w:t>
      </w:r>
      <w:r w:rsidR="55E2CB6E">
        <w:t xml:space="preserve"> dilute Australia</w:t>
      </w:r>
      <w:r w:rsidR="5DB287EF">
        <w:t>n</w:t>
      </w:r>
      <w:r w:rsidR="55E2CB6E">
        <w:t xml:space="preserve"> influence, increase delivery risks and be</w:t>
      </w:r>
      <w:r w:rsidR="09E4C6A7">
        <w:t xml:space="preserve"> </w:t>
      </w:r>
      <w:r w:rsidR="31D68F34">
        <w:t>less flexible and responsive than</w:t>
      </w:r>
      <w:r w:rsidR="7C4F717B">
        <w:t xml:space="preserve"> </w:t>
      </w:r>
      <w:r w:rsidR="590C8725">
        <w:t xml:space="preserve">a </w:t>
      </w:r>
      <w:r w:rsidR="73C5DE34">
        <w:t>managing contractor</w:t>
      </w:r>
      <w:r w:rsidR="7C4F717B">
        <w:t xml:space="preserve"> option.</w:t>
      </w:r>
    </w:p>
    <w:p w14:paraId="2FA72EFA" w14:textId="2C28C799" w:rsidR="00EA0BB1" w:rsidRPr="00A0489C" w:rsidRDefault="7065CEF6" w:rsidP="3F39D5F9">
      <w:pPr>
        <w:pStyle w:val="ListBullet"/>
        <w:numPr>
          <w:ilvl w:val="0"/>
          <w:numId w:val="159"/>
        </w:numPr>
      </w:pPr>
      <w:r w:rsidRPr="3F39D5F9">
        <w:rPr>
          <w:rStyle w:val="Strong"/>
        </w:rPr>
        <w:t xml:space="preserve">OPTION C: </w:t>
      </w:r>
      <w:r w:rsidR="5DB287EF" w:rsidRPr="3F39D5F9">
        <w:rPr>
          <w:rStyle w:val="Strong"/>
        </w:rPr>
        <w:t>Use</w:t>
      </w:r>
      <w:r w:rsidR="2A0A8070" w:rsidRPr="3F39D5F9">
        <w:rPr>
          <w:rStyle w:val="Strong"/>
        </w:rPr>
        <w:t xml:space="preserve"> of a</w:t>
      </w:r>
      <w:r w:rsidR="5DB287EF" w:rsidRPr="3F39D5F9">
        <w:rPr>
          <w:rStyle w:val="Strong"/>
        </w:rPr>
        <w:t xml:space="preserve"> </w:t>
      </w:r>
      <w:r w:rsidR="652BDB44" w:rsidRPr="3F39D5F9">
        <w:rPr>
          <w:rStyle w:val="Strong"/>
        </w:rPr>
        <w:t xml:space="preserve">facility mechanism </w:t>
      </w:r>
      <w:r w:rsidR="511B803C" w:rsidRPr="3F39D5F9">
        <w:rPr>
          <w:rStyle w:val="Strong"/>
        </w:rPr>
        <w:t xml:space="preserve">implemented by a </w:t>
      </w:r>
      <w:r w:rsidR="73C5DE34" w:rsidRPr="3F39D5F9">
        <w:rPr>
          <w:rStyle w:val="Strong"/>
        </w:rPr>
        <w:t>Managing Contractor</w:t>
      </w:r>
      <w:r w:rsidR="5DB287EF" w:rsidRPr="3F39D5F9">
        <w:rPr>
          <w:rStyle w:val="Strong"/>
        </w:rPr>
        <w:t>:</w:t>
      </w:r>
      <w:r w:rsidR="5DB287EF">
        <w:t xml:space="preserve"> </w:t>
      </w:r>
      <w:r w:rsidR="4DB11845">
        <w:t>This option</w:t>
      </w:r>
      <w:r w:rsidR="04CB2EB3">
        <w:t xml:space="preserve"> </w:t>
      </w:r>
      <w:r w:rsidR="4DB11845">
        <w:t xml:space="preserve">enables </w:t>
      </w:r>
      <w:r w:rsidR="78D122BF">
        <w:t xml:space="preserve">more easily </w:t>
      </w:r>
      <w:r w:rsidR="014ED8A4">
        <w:t xml:space="preserve">accountable use of public monies to achieve designated results, </w:t>
      </w:r>
      <w:r w:rsidR="4DB11845">
        <w:t>while</w:t>
      </w:r>
      <w:r w:rsidR="014ED8A4">
        <w:t xml:space="preserve"> reduc</w:t>
      </w:r>
      <w:r w:rsidR="4DB11845">
        <w:t>ing</w:t>
      </w:r>
      <w:r w:rsidR="014ED8A4">
        <w:t xml:space="preserve"> the risk of funds being misappropriated, significant delays or cost overruns.</w:t>
      </w:r>
      <w:r w:rsidR="5DB287EF">
        <w:t xml:space="preserve"> </w:t>
      </w:r>
      <w:r w:rsidR="0994AEC6">
        <w:t>F</w:t>
      </w:r>
      <w:r w:rsidR="04CB2EB3">
        <w:t xml:space="preserve">urther </w:t>
      </w:r>
      <w:r w:rsidR="4DB11845">
        <w:t>benefits are</w:t>
      </w:r>
      <w:r w:rsidR="601753F7">
        <w:t>:</w:t>
      </w:r>
    </w:p>
    <w:p w14:paraId="30EA0213" w14:textId="1C1AAAAE" w:rsidR="001E526D" w:rsidRPr="00A0489C" w:rsidRDefault="001E526D" w:rsidP="00BC0C53">
      <w:pPr>
        <w:pStyle w:val="ListBullet"/>
        <w:numPr>
          <w:ilvl w:val="1"/>
          <w:numId w:val="13"/>
        </w:numPr>
        <w:ind w:left="1276"/>
      </w:pPr>
      <w:r w:rsidRPr="00A0489C">
        <w:t>Provision of on</w:t>
      </w:r>
      <w:r w:rsidR="005711C0" w:rsidRPr="00A0489C">
        <w:t>-</w:t>
      </w:r>
      <w:r w:rsidR="00EA0BB1" w:rsidRPr="00A0489C">
        <w:t xml:space="preserve">demand operational/administrative support to the AHC, multiple </w:t>
      </w:r>
      <w:r w:rsidRPr="00A0489C">
        <w:t>Service Orders (including</w:t>
      </w:r>
      <w:r w:rsidR="00EA0BB1" w:rsidRPr="00A0489C">
        <w:t xml:space="preserve"> emergency/disaster response efforts</w:t>
      </w:r>
      <w:r w:rsidRPr="00A0489C">
        <w:t>)</w:t>
      </w:r>
      <w:r w:rsidR="00A669A5">
        <w:t>;</w:t>
      </w:r>
    </w:p>
    <w:p w14:paraId="44195FE5" w14:textId="1CEEAE15" w:rsidR="001E526D" w:rsidRPr="00A0489C" w:rsidRDefault="001E526D" w:rsidP="00BC0C53">
      <w:pPr>
        <w:pStyle w:val="ListBullet"/>
        <w:numPr>
          <w:ilvl w:val="1"/>
          <w:numId w:val="13"/>
        </w:numPr>
        <w:ind w:left="1276"/>
      </w:pPr>
      <w:r w:rsidRPr="00A0489C">
        <w:t xml:space="preserve">Simplified </w:t>
      </w:r>
      <w:r w:rsidR="00EA0BB1" w:rsidRPr="00A0489C">
        <w:t>and streamline</w:t>
      </w:r>
      <w:r w:rsidRPr="00A0489C">
        <w:t>d</w:t>
      </w:r>
      <w:r w:rsidR="00EA0BB1" w:rsidRPr="00A0489C">
        <w:t xml:space="preserve"> </w:t>
      </w:r>
      <w:r w:rsidRPr="00A0489C">
        <w:t xml:space="preserve">DFAT Post </w:t>
      </w:r>
      <w:r w:rsidR="00EA0BB1" w:rsidRPr="00A0489C">
        <w:t xml:space="preserve">oversight of multiple </w:t>
      </w:r>
      <w:r w:rsidR="00112BAE" w:rsidRPr="00A0489C">
        <w:t>SOs</w:t>
      </w:r>
      <w:r w:rsidR="00EA0BB1" w:rsidRPr="00A0489C">
        <w:t xml:space="preserve">, by vesting management responsibility in a single </w:t>
      </w:r>
      <w:r w:rsidR="00CA75C9">
        <w:t>managing contractor</w:t>
      </w:r>
      <w:r w:rsidR="00705324" w:rsidRPr="00A0489C">
        <w:t xml:space="preserve"> </w:t>
      </w:r>
      <w:r w:rsidR="00EA0BB1" w:rsidRPr="00A0489C">
        <w:t>rather than multiple provider</w:t>
      </w:r>
      <w:r w:rsidR="00112BAE" w:rsidRPr="00A0489C">
        <w:t>s</w:t>
      </w:r>
      <w:r w:rsidR="00A669A5">
        <w:t>; and</w:t>
      </w:r>
    </w:p>
    <w:p w14:paraId="6F46CCE9" w14:textId="73A3914D" w:rsidR="001E526D" w:rsidRPr="00A0489C" w:rsidRDefault="001E526D" w:rsidP="00BC0C53">
      <w:pPr>
        <w:pStyle w:val="ListBullet"/>
        <w:numPr>
          <w:ilvl w:val="1"/>
          <w:numId w:val="13"/>
        </w:numPr>
        <w:ind w:left="1276"/>
      </w:pPr>
      <w:r w:rsidRPr="00A0489C">
        <w:t>P</w:t>
      </w:r>
      <w:r w:rsidR="00EA0BB1" w:rsidRPr="00A0489C">
        <w:t>romot</w:t>
      </w:r>
      <w:r w:rsidRPr="00A0489C">
        <w:t xml:space="preserve">ion of </w:t>
      </w:r>
      <w:r w:rsidR="00EA0BB1" w:rsidRPr="00A0489C">
        <w:t xml:space="preserve">quality development programming with a focus on gender equality, disability equity and rights, MEL, localisation, climate change and risk management across all activities managed and enabled by the </w:t>
      </w:r>
      <w:r w:rsidRPr="00A0489C">
        <w:t>mechanism</w:t>
      </w:r>
      <w:r w:rsidR="00EA0BB1" w:rsidRPr="00A0489C">
        <w:t>.</w:t>
      </w:r>
    </w:p>
    <w:p w14:paraId="78E4FD49" w14:textId="56736983" w:rsidR="0038227D" w:rsidRPr="00FD2354" w:rsidRDefault="005711C0" w:rsidP="00A0489C">
      <w:pPr>
        <w:pStyle w:val="BodyText"/>
        <w:rPr>
          <w:rFonts w:cs="Times New Roman (Body CS)"/>
          <w:spacing w:val="-2"/>
        </w:rPr>
      </w:pPr>
      <w:r>
        <w:rPr>
          <w:b/>
          <w:bCs/>
        </w:rPr>
        <w:t xml:space="preserve">PREFERRED OPTION: </w:t>
      </w:r>
      <w:r w:rsidR="00A669A5">
        <w:rPr>
          <w:b/>
          <w:bCs/>
        </w:rPr>
        <w:t xml:space="preserve">OPTION C: </w:t>
      </w:r>
      <w:r w:rsidR="0038227D" w:rsidRPr="00566732">
        <w:rPr>
          <w:b/>
          <w:bCs/>
        </w:rPr>
        <w:t xml:space="preserve">Use </w:t>
      </w:r>
      <w:r w:rsidR="00A669A5">
        <w:rPr>
          <w:b/>
          <w:bCs/>
        </w:rPr>
        <w:t xml:space="preserve">of a </w:t>
      </w:r>
      <w:r w:rsidR="0038227D">
        <w:rPr>
          <w:b/>
          <w:bCs/>
        </w:rPr>
        <w:t xml:space="preserve">facility mechanism implemented by a </w:t>
      </w:r>
      <w:r w:rsidR="00CA75C9">
        <w:rPr>
          <w:b/>
          <w:bCs/>
        </w:rPr>
        <w:t>Managing Contractor</w:t>
      </w:r>
      <w:r w:rsidR="0038227D">
        <w:rPr>
          <w:b/>
          <w:bCs/>
        </w:rPr>
        <w:t xml:space="preserve">: </w:t>
      </w:r>
      <w:r w:rsidR="00FD2354">
        <w:rPr>
          <w:b/>
          <w:bCs/>
        </w:rPr>
        <w:br/>
      </w:r>
      <w:r w:rsidR="0038227D">
        <w:t xml:space="preserve">This is the preferred option as it enables </w:t>
      </w:r>
      <w:r w:rsidR="0038227D" w:rsidRPr="00566732">
        <w:t xml:space="preserve">more easily accountable use of public monies to achieve designated results, </w:t>
      </w:r>
      <w:r w:rsidR="0038227D">
        <w:t>while</w:t>
      </w:r>
      <w:r w:rsidR="0038227D" w:rsidRPr="00566732">
        <w:t xml:space="preserve"> reduc</w:t>
      </w:r>
      <w:r w:rsidR="0038227D">
        <w:t>ing</w:t>
      </w:r>
      <w:r w:rsidR="0038227D" w:rsidRPr="00566732">
        <w:t xml:space="preserve"> the risk of funds being misappropriated,</w:t>
      </w:r>
      <w:r w:rsidR="0038227D" w:rsidRPr="00FD2354">
        <w:rPr>
          <w:rFonts w:cs="Times New Roman (Body CS)"/>
          <w:spacing w:val="-2"/>
        </w:rPr>
        <w:t xml:space="preserve"> significant delays or </w:t>
      </w:r>
      <w:r w:rsidR="00FD2354">
        <w:rPr>
          <w:rFonts w:cs="Times New Roman (Body CS)"/>
          <w:spacing w:val="-2"/>
        </w:rPr>
        <w:br/>
      </w:r>
      <w:r w:rsidR="0038227D" w:rsidRPr="00FD2354">
        <w:rPr>
          <w:rFonts w:cs="Times New Roman (Body CS)"/>
          <w:spacing w:val="-2"/>
        </w:rPr>
        <w:t>cost overruns.</w:t>
      </w:r>
    </w:p>
    <w:p w14:paraId="125F3A16" w14:textId="29B5D7CE" w:rsidR="00A31A30" w:rsidRDefault="00A31A30" w:rsidP="00C2507E">
      <w:pPr>
        <w:pStyle w:val="Heading2REAL"/>
      </w:pPr>
      <w:bookmarkStart w:id="39" w:name="_Toc145940923"/>
      <w:bookmarkStart w:id="40" w:name="_Toc239421411"/>
      <w:r w:rsidRPr="30B33014">
        <w:t>B.3</w:t>
      </w:r>
      <w:r>
        <w:tab/>
      </w:r>
      <w:r w:rsidRPr="30B33014">
        <w:t>Lessons learned</w:t>
      </w:r>
      <w:r w:rsidR="4602B3E1" w:rsidRPr="30B33014">
        <w:t xml:space="preserve"> about facility modalities</w:t>
      </w:r>
      <w:bookmarkStart w:id="41" w:name="_Hlk123543982"/>
      <w:bookmarkEnd w:id="39"/>
      <w:bookmarkEnd w:id="40"/>
    </w:p>
    <w:bookmarkEnd w:id="41"/>
    <w:p w14:paraId="6A442AB7" w14:textId="1D1C0EB3" w:rsidR="00504B8E" w:rsidRPr="00A0489C" w:rsidRDefault="00A31A30" w:rsidP="00A910A2">
      <w:pPr>
        <w:pStyle w:val="BodyText"/>
      </w:pPr>
      <w:r w:rsidRPr="00A0489C">
        <w:t>Th</w:t>
      </w:r>
      <w:r w:rsidR="00A669A5">
        <w:t>is</w:t>
      </w:r>
      <w:r w:rsidRPr="00A0489C">
        <w:t xml:space="preserve"> ASIPS</w:t>
      </w:r>
      <w:r w:rsidR="00A669A5">
        <w:t>+</w:t>
      </w:r>
      <w:r w:rsidRPr="00A0489C">
        <w:t xml:space="preserve"> design is informed by </w:t>
      </w:r>
      <w:r w:rsidR="00B83085" w:rsidRPr="00A0489C">
        <w:t>experiences from</w:t>
      </w:r>
      <w:r w:rsidRPr="00A0489C">
        <w:t xml:space="preserve"> Australia’s use of the facility modality across the aid program over the last 20 years as well as specific experience in Solomon </w:t>
      </w:r>
      <w:bookmarkStart w:id="42" w:name="_Int_Xjjcb41n"/>
      <w:r>
        <w:t>Islands.</w:t>
      </w:r>
      <w:r w:rsidR="001E526D" w:rsidRPr="00A0489C">
        <w:rPr>
          <w:rStyle w:val="FootnoteReference"/>
        </w:rPr>
        <w:footnoteReference w:id="16"/>
      </w:r>
      <w:bookmarkEnd w:id="42"/>
      <w:r w:rsidRPr="00A0489C">
        <w:t xml:space="preserve"> DFAT generally distinguishes between two main facility types: 1) </w:t>
      </w:r>
      <w:r w:rsidR="00EA5FBB" w:rsidRPr="00A0489C">
        <w:t xml:space="preserve">a </w:t>
      </w:r>
      <w:r w:rsidRPr="00A0489C">
        <w:t>development facility focus</w:t>
      </w:r>
      <w:r w:rsidR="00A669A5">
        <w:t>s</w:t>
      </w:r>
      <w:r w:rsidRPr="00A0489C">
        <w:t xml:space="preserve">ed on managing activities to achieve </w:t>
      </w:r>
      <w:r w:rsidR="00567579" w:rsidRPr="00A0489C">
        <w:t xml:space="preserve">development </w:t>
      </w:r>
      <w:r w:rsidRPr="00A0489C">
        <w:t>outcomes</w:t>
      </w:r>
      <w:r w:rsidR="00A669A5">
        <w:t>;</w:t>
      </w:r>
      <w:r w:rsidRPr="00A0489C">
        <w:t xml:space="preserve"> and 2) </w:t>
      </w:r>
      <w:r w:rsidR="00EA5FBB" w:rsidRPr="00A0489C">
        <w:t xml:space="preserve">an </w:t>
      </w:r>
      <w:r w:rsidRPr="00A0489C">
        <w:t>enabling facility focus</w:t>
      </w:r>
      <w:r w:rsidR="00A669A5">
        <w:t>s</w:t>
      </w:r>
      <w:r w:rsidRPr="00A0489C">
        <w:t xml:space="preserve">ed on the delivery of administrative and operational support to enable activities to be implemented. </w:t>
      </w:r>
      <w:bookmarkStart w:id="43" w:name="_Hlk124776761"/>
      <w:r w:rsidRPr="00A0489C">
        <w:t>ASIPS</w:t>
      </w:r>
      <w:r w:rsidR="00A669A5">
        <w:t>+</w:t>
      </w:r>
      <w:r w:rsidRPr="00A0489C">
        <w:t>’</w:t>
      </w:r>
      <w:r w:rsidR="00EA5FBB" w:rsidRPr="00A0489C">
        <w:t>s</w:t>
      </w:r>
      <w:r w:rsidRPr="00A0489C">
        <w:t xml:space="preserve"> predecessor, </w:t>
      </w:r>
      <w:r w:rsidRPr="00A0489C">
        <w:lastRenderedPageBreak/>
        <w:t xml:space="preserve">ASIRF, was an enabling facility. </w:t>
      </w:r>
      <w:r w:rsidR="00112BAE" w:rsidRPr="00A0489C">
        <w:t>A value for money assessment of ASIRF completed in October 2022 found that</w:t>
      </w:r>
      <w:r w:rsidR="00112BAE" w:rsidRPr="1FB5C869">
        <w:rPr>
          <w:rStyle w:val="IntenseEmphasis"/>
          <w:b w:val="0"/>
          <w:i w:val="0"/>
          <w:iCs w:val="0"/>
          <w:color w:val="000000"/>
        </w:rPr>
        <w:t xml:space="preserve"> </w:t>
      </w:r>
      <w:r w:rsidR="00112BAE" w:rsidRPr="00A0489C">
        <w:t xml:space="preserve">ASIRF was </w:t>
      </w:r>
      <w:r w:rsidR="00112BAE" w:rsidRPr="00A0489C">
        <w:rPr>
          <w:rStyle w:val="Strong"/>
        </w:rPr>
        <w:t>good</w:t>
      </w:r>
      <w:r w:rsidR="00112BAE" w:rsidRPr="00A0489C">
        <w:t xml:space="preserve"> value for money, with </w:t>
      </w:r>
      <w:r w:rsidR="00112BAE" w:rsidRPr="00A0489C">
        <w:rPr>
          <w:rStyle w:val="Strong"/>
        </w:rPr>
        <w:t>excellent</w:t>
      </w:r>
      <w:r w:rsidR="00112BAE" w:rsidRPr="00A0489C">
        <w:t xml:space="preserve"> performance against the criteria of economy, efficiency, effectiveness and ethics.</w:t>
      </w:r>
      <w:r w:rsidR="00112BAE" w:rsidRPr="00A0489C">
        <w:rPr>
          <w:rStyle w:val="FootnoteReference"/>
        </w:rPr>
        <w:footnoteReference w:id="17"/>
      </w:r>
      <w:r w:rsidR="00112BAE" w:rsidRPr="00A0489C">
        <w:t xml:space="preserve"> </w:t>
      </w:r>
      <w:r w:rsidR="1F64617C" w:rsidRPr="00A0489C">
        <w:t xml:space="preserve">The ASIPS Concept Note proposed </w:t>
      </w:r>
      <w:r w:rsidR="2922CD45" w:rsidRPr="00A0489C">
        <w:t>to</w:t>
      </w:r>
      <w:r w:rsidR="1F64617C" w:rsidRPr="00A0489C">
        <w:t xml:space="preserve"> continu</w:t>
      </w:r>
      <w:r w:rsidR="001E526D" w:rsidRPr="00A0489C">
        <w:t xml:space="preserve">e ASIRF’s </w:t>
      </w:r>
      <w:r w:rsidR="1F64617C" w:rsidRPr="00A0489C">
        <w:t>enabling facility</w:t>
      </w:r>
      <w:r w:rsidR="001E526D" w:rsidRPr="00A0489C">
        <w:t xml:space="preserve"> modality</w:t>
      </w:r>
      <w:r w:rsidR="13E3AF93" w:rsidRPr="00A0489C">
        <w:t>, but with greater focus on development outcomes</w:t>
      </w:r>
      <w:r w:rsidR="76226E9C" w:rsidRPr="00A0489C">
        <w:t>.</w:t>
      </w:r>
    </w:p>
    <w:p w14:paraId="12A6CE54" w14:textId="77777777" w:rsidR="0074108D" w:rsidRDefault="0074108D">
      <w:pPr>
        <w:suppressAutoHyphens w:val="0"/>
        <w:spacing w:before="0" w:after="120" w:line="440" w:lineRule="atLeast"/>
        <w:rPr>
          <w:iCs/>
          <w:sz w:val="20"/>
          <w:szCs w:val="18"/>
        </w:rPr>
      </w:pPr>
      <w:bookmarkStart w:id="44" w:name="_Ref152086002"/>
      <w:r>
        <w:br w:type="page"/>
      </w:r>
    </w:p>
    <w:bookmarkEnd w:id="44"/>
    <w:p w14:paraId="43C91E12" w14:textId="77777777" w:rsidR="009E3305" w:rsidRDefault="002A6550" w:rsidP="006A36A6">
      <w:pPr>
        <w:pStyle w:val="Caption"/>
        <w:rPr>
          <w:rFonts w:cs="Calibri"/>
          <w:bCs/>
          <w:sz w:val="21"/>
          <w:szCs w:val="21"/>
        </w:rPr>
      </w:pPr>
      <w:r>
        <w:rPr>
          <w:rFonts w:cs="Calibri"/>
          <w:bCs/>
          <w:sz w:val="21"/>
          <w:szCs w:val="21"/>
        </w:rPr>
        <w:lastRenderedPageBreak/>
        <w:t xml:space="preserve">Lesson 1: </w:t>
      </w:r>
      <w:r w:rsidR="00B92AB6">
        <w:rPr>
          <w:rFonts w:cs="Calibri"/>
          <w:bCs/>
          <w:sz w:val="21"/>
          <w:szCs w:val="21"/>
        </w:rPr>
        <w:t>Facilities increase risk of Fragmentation and drift</w:t>
      </w:r>
      <w:r w:rsidR="00FF7078">
        <w:rPr>
          <w:rFonts w:cs="Calibri"/>
          <w:bCs/>
          <w:sz w:val="21"/>
          <w:szCs w:val="21"/>
        </w:rPr>
        <w:t xml:space="preserve">. </w:t>
      </w:r>
    </w:p>
    <w:p w14:paraId="32730609" w14:textId="4066BC4B" w:rsidR="00FC1809" w:rsidRPr="00040598" w:rsidRDefault="00E10C6F" w:rsidP="00582761">
      <w:pPr>
        <w:pStyle w:val="ListParagraph"/>
        <w:numPr>
          <w:ilvl w:val="0"/>
          <w:numId w:val="101"/>
        </w:numPr>
      </w:pPr>
      <w:r w:rsidRPr="00040598">
        <w:t>Diverse activities have</w:t>
      </w:r>
      <w:r w:rsidR="00A90697" w:rsidRPr="00040598">
        <w:t xml:space="preserve"> an</w:t>
      </w:r>
      <w:r w:rsidRPr="00040598">
        <w:t xml:space="preserve"> incentive to work in silos</w:t>
      </w:r>
      <w:r w:rsidR="00C45102" w:rsidRPr="00040598">
        <w:t>, not collaboratively</w:t>
      </w:r>
      <w:r w:rsidR="006C2082" w:rsidRPr="00040598">
        <w:t>. Each SO sets distinct contractual requirements and obligations for service pro</w:t>
      </w:r>
      <w:r w:rsidR="00F36C3A" w:rsidRPr="00040598">
        <w:t>vision</w:t>
      </w:r>
      <w:r w:rsidR="00864100">
        <w:t>.</w:t>
      </w:r>
      <w:r w:rsidR="00F36C3A" w:rsidRPr="00040598">
        <w:t xml:space="preserve"> </w:t>
      </w:r>
      <w:r w:rsidR="00864100">
        <w:t>P</w:t>
      </w:r>
      <w:r w:rsidR="00F36C3A" w:rsidRPr="00040598">
        <w:t>rocesses for SO Managers (within AHC Honiara) were unclear</w:t>
      </w:r>
      <w:r w:rsidR="00982246" w:rsidRPr="00040598">
        <w:t>, with different instructions for SO implementation</w:t>
      </w:r>
      <w:r w:rsidR="00A9272E" w:rsidRPr="00040598">
        <w:t>;</w:t>
      </w:r>
    </w:p>
    <w:p w14:paraId="75C628DC" w14:textId="541D5963" w:rsidR="00380E07" w:rsidRPr="00040598" w:rsidRDefault="00FC1809" w:rsidP="00582761">
      <w:pPr>
        <w:pStyle w:val="ListParagraph"/>
        <w:numPr>
          <w:ilvl w:val="0"/>
          <w:numId w:val="101"/>
        </w:numPr>
      </w:pPr>
      <w:r w:rsidRPr="00040598">
        <w:t xml:space="preserve">Lack of coordination and leveraging </w:t>
      </w:r>
      <w:r w:rsidR="00CD476A" w:rsidRPr="00040598">
        <w:t>synergies. Unclear processes/expectations for Australia</w:t>
      </w:r>
      <w:r w:rsidR="00D45913" w:rsidRPr="00040598">
        <w:t>-focused positions in SIG ministries for coordination with other aid activities.</w:t>
      </w:r>
    </w:p>
    <w:p w14:paraId="59FC324C" w14:textId="3CE8446D" w:rsidR="007207B4" w:rsidRDefault="00F05CBD" w:rsidP="00F05CBD">
      <w:r w:rsidRPr="00040598">
        <w:rPr>
          <w:b/>
          <w:bCs/>
        </w:rPr>
        <w:t>The implications for ASIPS+ design</w:t>
      </w:r>
      <w:r>
        <w:t xml:space="preserve"> at the strategic level is a Facility logic (framework for flexible, consis</w:t>
      </w:r>
      <w:r w:rsidR="00FA5FE4">
        <w:t xml:space="preserve">tent support) which outlines how the FSU will support </w:t>
      </w:r>
      <w:r w:rsidR="002564D5">
        <w:t>Australia’s</w:t>
      </w:r>
      <w:r w:rsidR="002856F3">
        <w:t xml:space="preserve"> various SOs in Solomon Islands to promote ASIPS+ high</w:t>
      </w:r>
      <w:r w:rsidR="002564D5">
        <w:t>-level goal and objective</w:t>
      </w:r>
      <w:r w:rsidR="00004B66">
        <w:t xml:space="preserve">; </w:t>
      </w:r>
      <w:r w:rsidR="0033389E">
        <w:t xml:space="preserve">build in regular Ways of Working </w:t>
      </w:r>
      <w:r w:rsidR="002A07EB">
        <w:t>reflection</w:t>
      </w:r>
      <w:r w:rsidR="009C6577">
        <w:t xml:space="preserve"> processes to partnerships and trust across DFAT, FSU</w:t>
      </w:r>
      <w:r w:rsidR="00553E51">
        <w:t xml:space="preserve"> and SOs. At the operational level, SO Guidelines</w:t>
      </w:r>
      <w:r w:rsidR="0094750F">
        <w:t xml:space="preserve"> (clarity/consistency) for AHC processes for SO design</w:t>
      </w:r>
      <w:r w:rsidR="008F56E0">
        <w:t xml:space="preserve"> and implementation</w:t>
      </w:r>
      <w:r w:rsidR="00B0107E">
        <w:t xml:space="preserve"> that complement/strengthen Ways of Working.</w:t>
      </w:r>
      <w:r w:rsidR="008F56E0">
        <w:t xml:space="preserve"> </w:t>
      </w:r>
    </w:p>
    <w:p w14:paraId="02A97C3A" w14:textId="6A52615A" w:rsidR="002A6550" w:rsidRDefault="00FA6933" w:rsidP="00FA6933">
      <w:pPr>
        <w:pStyle w:val="Caption"/>
        <w:rPr>
          <w:rFonts w:cs="Calibri"/>
          <w:b w:val="0"/>
          <w:sz w:val="21"/>
          <w:szCs w:val="21"/>
        </w:rPr>
      </w:pPr>
      <w:r w:rsidRPr="00082ECB">
        <w:rPr>
          <w:rFonts w:cs="Calibri"/>
          <w:bCs/>
          <w:sz w:val="21"/>
          <w:szCs w:val="21"/>
        </w:rPr>
        <w:t xml:space="preserve">Lesson 2: Clarifying Governance and Management </w:t>
      </w:r>
      <w:r w:rsidR="00D5707A" w:rsidRPr="00082ECB">
        <w:rPr>
          <w:rFonts w:cs="Calibri"/>
          <w:bCs/>
          <w:sz w:val="21"/>
          <w:szCs w:val="21"/>
        </w:rPr>
        <w:t>arrangements at each level</w:t>
      </w:r>
      <w:r w:rsidR="00D5707A">
        <w:rPr>
          <w:rFonts w:cs="Calibri"/>
          <w:b w:val="0"/>
          <w:sz w:val="21"/>
          <w:szCs w:val="21"/>
        </w:rPr>
        <w:t>.</w:t>
      </w:r>
      <w:r w:rsidR="00A9272E">
        <w:rPr>
          <w:rFonts w:cs="Calibri"/>
          <w:b w:val="0"/>
          <w:sz w:val="21"/>
          <w:szCs w:val="21"/>
        </w:rPr>
        <w:t xml:space="preserve"> </w:t>
      </w:r>
    </w:p>
    <w:p w14:paraId="0F950AD2" w14:textId="3D102F98" w:rsidR="0071573B" w:rsidRDefault="00D5707A" w:rsidP="00D5707A">
      <w:pPr>
        <w:pStyle w:val="ListParagraph"/>
        <w:numPr>
          <w:ilvl w:val="0"/>
          <w:numId w:val="101"/>
        </w:numPr>
      </w:pPr>
      <w:r>
        <w:t>Unclear split in management responsibilities</w:t>
      </w:r>
      <w:r w:rsidR="00422C65">
        <w:t xml:space="preserve"> between DFAT and the FSU in each SO</w:t>
      </w:r>
      <w:r w:rsidR="00B72DF0">
        <w:t xml:space="preserve">. </w:t>
      </w:r>
      <w:r w:rsidR="00376FA8">
        <w:t>DFAT</w:t>
      </w:r>
      <w:r w:rsidR="009E23F0">
        <w:t>’s level of responsibility for managing implementation varies depending on the type of facility</w:t>
      </w:r>
      <w:r w:rsidR="0068550C">
        <w:t xml:space="preserve"> (i.e. development</w:t>
      </w:r>
      <w:r w:rsidR="00BC1A2A">
        <w:t xml:space="preserve"> facility:</w:t>
      </w:r>
      <w:r w:rsidR="00764694">
        <w:t xml:space="preserve"> </w:t>
      </w:r>
      <w:r w:rsidR="00515158">
        <w:t>DFAT</w:t>
      </w:r>
      <w:r w:rsidR="005F43ED">
        <w:t xml:space="preserve"> generally </w:t>
      </w:r>
      <w:r w:rsidR="0071573B">
        <w:t>retains responsibility)</w:t>
      </w:r>
      <w:r w:rsidR="008922AE">
        <w:t xml:space="preserve">; </w:t>
      </w:r>
      <w:r w:rsidR="00086472">
        <w:t>potential for management’ grey zone’ with SO Manager responsible for</w:t>
      </w:r>
      <w:r w:rsidR="009C375E">
        <w:t xml:space="preserve"> strategic management and technical performance and performance</w:t>
      </w:r>
      <w:r w:rsidR="00117EDA">
        <w:t xml:space="preserve"> management of personnel delivery activities under the SO</w:t>
      </w:r>
      <w:r w:rsidR="001430EC">
        <w:t xml:space="preserve">. </w:t>
      </w:r>
      <w:r w:rsidR="00C175D4">
        <w:t xml:space="preserve">FSU responsible for enabling support, contractual elements of personnel </w:t>
      </w:r>
      <w:r w:rsidR="00775769">
        <w:t xml:space="preserve">performance management resulting in </w:t>
      </w:r>
      <w:r w:rsidR="003505EF">
        <w:t>confusion about responsibilities with unclear lines of accountability.</w:t>
      </w:r>
    </w:p>
    <w:p w14:paraId="6C4EA8F4" w14:textId="5D9AD897" w:rsidR="00C56F8E" w:rsidRDefault="00003227">
      <w:r w:rsidRPr="00C554EB">
        <w:rPr>
          <w:b/>
          <w:bCs/>
        </w:rPr>
        <w:t>The implication for ASIPS</w:t>
      </w:r>
      <w:r w:rsidR="007A05F1" w:rsidRPr="00C554EB">
        <w:rPr>
          <w:b/>
          <w:bCs/>
        </w:rPr>
        <w:t>+</w:t>
      </w:r>
      <w:r w:rsidRPr="00C554EB">
        <w:rPr>
          <w:b/>
          <w:bCs/>
        </w:rPr>
        <w:t xml:space="preserve"> design</w:t>
      </w:r>
      <w:r w:rsidRPr="00003227">
        <w:t xml:space="preserve"> is that SO Guidelines</w:t>
      </w:r>
      <w:r w:rsidR="004A2102">
        <w:t xml:space="preserve"> (clarify/confirm)</w:t>
      </w:r>
      <w:r w:rsidR="00970080">
        <w:t xml:space="preserve"> </w:t>
      </w:r>
      <w:r w:rsidRPr="00003227">
        <w:t xml:space="preserve">management responsibilities. Facility logic should </w:t>
      </w:r>
      <w:r w:rsidR="00877DCA" w:rsidRPr="00003227">
        <w:t>outline</w:t>
      </w:r>
      <w:r w:rsidR="006A6528">
        <w:t xml:space="preserve"> </w:t>
      </w:r>
      <w:r w:rsidRPr="00003227">
        <w:t>how FSU and SOs will contribute to Facility objectives</w:t>
      </w:r>
      <w:r w:rsidR="00FC4EF5">
        <w:t xml:space="preserve">, </w:t>
      </w:r>
      <w:r w:rsidRPr="00003227">
        <w:t>define high-level accountabilities of AHC</w:t>
      </w:r>
      <w:r w:rsidR="00877DCA">
        <w:t xml:space="preserve"> (FSU</w:t>
      </w:r>
      <w:r w:rsidR="0055474E">
        <w:t xml:space="preserve"> management decision making) </w:t>
      </w:r>
      <w:r w:rsidRPr="00003227">
        <w:t>and the managing contractor</w:t>
      </w:r>
      <w:r w:rsidR="00C56F8E">
        <w:t xml:space="preserve"> (provision of FSU services as directed by DFAT</w:t>
      </w:r>
      <w:r w:rsidR="00147270">
        <w:t xml:space="preserve"> Post).</w:t>
      </w:r>
    </w:p>
    <w:p w14:paraId="5EB8D7F3" w14:textId="7F080222" w:rsidR="00D5707A" w:rsidRDefault="006C6035" w:rsidP="00D3330E">
      <w:r w:rsidRPr="00C554EB">
        <w:rPr>
          <w:b/>
          <w:bCs/>
        </w:rPr>
        <w:t xml:space="preserve">Lesson 3: Embedding risk assessment in </w:t>
      </w:r>
      <w:r w:rsidRPr="006C6035">
        <w:rPr>
          <w:b/>
          <w:bCs/>
        </w:rPr>
        <w:t>day-to-day</w:t>
      </w:r>
      <w:r w:rsidRPr="00C554EB">
        <w:rPr>
          <w:b/>
          <w:bCs/>
        </w:rPr>
        <w:t xml:space="preserve"> management</w:t>
      </w:r>
      <w:r>
        <w:t>.</w:t>
      </w:r>
    </w:p>
    <w:p w14:paraId="45395E5C" w14:textId="607F8141" w:rsidR="00FF555C" w:rsidRDefault="00FF555C" w:rsidP="00FF555C">
      <w:pPr>
        <w:pStyle w:val="ListParagraph"/>
        <w:numPr>
          <w:ilvl w:val="0"/>
          <w:numId w:val="101"/>
        </w:numPr>
      </w:pPr>
      <w:r>
        <w:t>Strengthen</w:t>
      </w:r>
      <w:r w:rsidR="00590D01">
        <w:t>ed day to day risk management processes at the individual</w:t>
      </w:r>
      <w:r w:rsidR="00594585">
        <w:t xml:space="preserve"> SO and personnel levels to protect Australia’s </w:t>
      </w:r>
      <w:r w:rsidR="00B7195D">
        <w:t>investment in line wit</w:t>
      </w:r>
      <w:r w:rsidR="00BE0A61">
        <w:t>h</w:t>
      </w:r>
      <w:r w:rsidR="00B7195D">
        <w:t xml:space="preserve"> the Commonwealth Risk Management Policy</w:t>
      </w:r>
      <w:r w:rsidR="004A31AF">
        <w:t>. Some large ASIRF supported SOs</w:t>
      </w:r>
      <w:r w:rsidR="0083749C">
        <w:t xml:space="preserve"> (e</w:t>
      </w:r>
      <w:r w:rsidR="00FF0546">
        <w:t>.g. multi- year sector programs) implemented risk processes</w:t>
      </w:r>
      <w:r w:rsidR="002C47BA">
        <w:t xml:space="preserve"> in accordance with DFAT procedures, but many smaller ASIRF-</w:t>
      </w:r>
      <w:r w:rsidR="0010610C">
        <w:t>supported Service Orders did not</w:t>
      </w:r>
      <w:r w:rsidR="006D6789">
        <w:t>.</w:t>
      </w:r>
      <w:r w:rsidR="00D63A7B">
        <w:t xml:space="preserve"> </w:t>
      </w:r>
      <w:r w:rsidR="006D6789">
        <w:t xml:space="preserve">The </w:t>
      </w:r>
      <w:r w:rsidR="00F57884">
        <w:t>level o</w:t>
      </w:r>
      <w:r w:rsidR="00927640">
        <w:t>f risk</w:t>
      </w:r>
      <w:r w:rsidR="00AC427F">
        <w:t xml:space="preserve"> and level of management responsibility for each SO varies (some</w:t>
      </w:r>
      <w:r w:rsidR="007A41F9">
        <w:t xml:space="preserve"> input only, </w:t>
      </w:r>
      <w:r w:rsidR="00721233">
        <w:t>some complicated sets of</w:t>
      </w:r>
      <w:r w:rsidR="00A83B2D">
        <w:t xml:space="preserve"> services with higher levels of risk management spread</w:t>
      </w:r>
      <w:r w:rsidR="00823B60">
        <w:t xml:space="preserve"> between DFAT, FSU and SO program leads.</w:t>
      </w:r>
    </w:p>
    <w:p w14:paraId="19C5E450" w14:textId="101C964B" w:rsidR="00A53D22" w:rsidRDefault="00A53D22" w:rsidP="00FF555C">
      <w:pPr>
        <w:pStyle w:val="ListParagraph"/>
        <w:numPr>
          <w:ilvl w:val="0"/>
          <w:numId w:val="101"/>
        </w:numPr>
      </w:pPr>
      <w:r>
        <w:t>FSU</w:t>
      </w:r>
      <w:r w:rsidR="00A0713B">
        <w:t xml:space="preserve"> (ASIRF)</w:t>
      </w:r>
      <w:r w:rsidR="00E2407D">
        <w:t xml:space="preserve"> followed DFAT’s risk</w:t>
      </w:r>
      <w:r w:rsidR="00B4068F">
        <w:t xml:space="preserve"> procedures (regular risk identification, discussion with DFAT and updating </w:t>
      </w:r>
      <w:r w:rsidR="005C6ACA">
        <w:t>risk register).</w:t>
      </w:r>
      <w:r w:rsidR="0009195D">
        <w:t xml:space="preserve"> DFAT SO Managers (</w:t>
      </w:r>
      <w:r w:rsidR="009B43DF">
        <w:t>ASIRF)</w:t>
      </w:r>
      <w:r w:rsidR="00630697">
        <w:t xml:space="preserve"> were technical </w:t>
      </w:r>
      <w:r w:rsidR="00053D72">
        <w:t xml:space="preserve">supervisors of </w:t>
      </w:r>
      <w:r w:rsidR="00692992">
        <w:t>long-term</w:t>
      </w:r>
      <w:r w:rsidR="00053D72">
        <w:t xml:space="preserve"> personnel with responsibility for assess</w:t>
      </w:r>
      <w:r w:rsidR="006C54D5">
        <w:t>ing their performance using DFAT’s Adviser Performance Assessments (APA)</w:t>
      </w:r>
      <w:r w:rsidR="00C01331">
        <w:t xml:space="preserve"> tool.</w:t>
      </w:r>
    </w:p>
    <w:p w14:paraId="733452A6" w14:textId="6FCF26D6" w:rsidR="00A53D22" w:rsidRDefault="00C01331">
      <w:pPr>
        <w:pStyle w:val="ListParagraph"/>
        <w:numPr>
          <w:ilvl w:val="0"/>
          <w:numId w:val="101"/>
        </w:numPr>
      </w:pPr>
      <w:r>
        <w:t xml:space="preserve">Risk assessments not consistently </w:t>
      </w:r>
      <w:r w:rsidR="003E14A9">
        <w:t xml:space="preserve">applied at the individual SO level or at the individual personnel performance appraisals. </w:t>
      </w:r>
      <w:r w:rsidR="004E792A">
        <w:t>A</w:t>
      </w:r>
      <w:r w:rsidR="002651D3">
        <w:t>PAs were (a) often not completed for international personnel</w:t>
      </w:r>
      <w:r w:rsidR="00426377">
        <w:t xml:space="preserve"> and (b) not used to inform assessments of individual Service Orders</w:t>
      </w:r>
      <w:r w:rsidR="005F55A6">
        <w:t xml:space="preserve"> of the FSU. DFAT did not have technical capacity to assess performance with no oversight of position</w:t>
      </w:r>
      <w:r w:rsidR="00A12403">
        <w:t>.</w:t>
      </w:r>
    </w:p>
    <w:p w14:paraId="3A316ED3" w14:textId="4DB3FF28" w:rsidR="007830B5" w:rsidRDefault="0037417D">
      <w:r w:rsidRPr="00C554EB">
        <w:rPr>
          <w:b/>
          <w:bCs/>
        </w:rPr>
        <w:t>The implication for ASIPS</w:t>
      </w:r>
      <w:r w:rsidR="00AA571C" w:rsidRPr="00C554EB">
        <w:rPr>
          <w:b/>
          <w:bCs/>
        </w:rPr>
        <w:t>+</w:t>
      </w:r>
      <w:r w:rsidRPr="00C554EB">
        <w:rPr>
          <w:b/>
          <w:bCs/>
        </w:rPr>
        <w:t xml:space="preserve"> design</w:t>
      </w:r>
      <w:r w:rsidRPr="0037417D">
        <w:t xml:space="preserve"> is that SO Guidelines should clarify processes and responsibilities for managing and reporting risk </w:t>
      </w:r>
      <w:r w:rsidR="00D3266A">
        <w:t>(</w:t>
      </w:r>
      <w:r w:rsidRPr="0037417D">
        <w:t>between DFAT</w:t>
      </w:r>
      <w:r w:rsidR="00D3266A">
        <w:t>/</w:t>
      </w:r>
      <w:r w:rsidR="001F7199">
        <w:t xml:space="preserve">the FSU), starting from the development of the SO and running </w:t>
      </w:r>
      <w:r w:rsidR="00301575">
        <w:t>across implementation.</w:t>
      </w:r>
      <w:r w:rsidR="00716D14">
        <w:t xml:space="preserve"> </w:t>
      </w:r>
      <w:proofErr w:type="gramStart"/>
      <w:r w:rsidRPr="0037417D">
        <w:t>SO</w:t>
      </w:r>
      <w:proofErr w:type="gramEnd"/>
      <w:r w:rsidRPr="0037417D">
        <w:t xml:space="preserve"> Guidelines</w:t>
      </w:r>
      <w:r w:rsidR="007830B5">
        <w:t xml:space="preserve"> </w:t>
      </w:r>
      <w:r w:rsidR="00C8024E" w:rsidRPr="00C554EB">
        <w:t xml:space="preserve">have clear responsibilities for personnel performance appraisals (between DFAT/the FSU) to include capability, time to perform </w:t>
      </w:r>
      <w:r w:rsidR="006F00A5">
        <w:t xml:space="preserve">the </w:t>
      </w:r>
      <w:r w:rsidR="00C8024E" w:rsidRPr="00AA36E3">
        <w:t>role is included in decision-making and responsibilities</w:t>
      </w:r>
      <w:r w:rsidR="00E37454" w:rsidRPr="00AA36E3">
        <w:t>. Facility logic with measures for activity implementation progress and quality, based on personnel performance – see IO1.3. to report against this measure, develop MEL processes to systematically collect information from performance assessments</w:t>
      </w:r>
      <w:r w:rsidR="00160E79" w:rsidRPr="00AA36E3">
        <w:t xml:space="preserve">. </w:t>
      </w:r>
      <w:proofErr w:type="gramStart"/>
      <w:r w:rsidR="00160E79" w:rsidRPr="00AA36E3">
        <w:t>SO</w:t>
      </w:r>
      <w:proofErr w:type="gramEnd"/>
      <w:r w:rsidR="00160E79" w:rsidRPr="00AA36E3">
        <w:t xml:space="preserve"> Guidelines </w:t>
      </w:r>
      <w:r w:rsidR="00160E79" w:rsidRPr="00AA36E3">
        <w:lastRenderedPageBreak/>
        <w:t>outline risk process interconnection with overarching risk processes in the FSU operations manual (see section J). Key programmatic risks identified as assumptions in the program logic and monitored via MEL.</w:t>
      </w:r>
    </w:p>
    <w:p w14:paraId="54454218" w14:textId="756DB1A7" w:rsidR="00FF7078" w:rsidRPr="00216769" w:rsidRDefault="004F6D4E" w:rsidP="00FF7078">
      <w:pPr>
        <w:rPr>
          <w:b/>
          <w:bCs/>
        </w:rPr>
      </w:pPr>
      <w:r w:rsidRPr="00216769">
        <w:rPr>
          <w:b/>
          <w:bCs/>
        </w:rPr>
        <w:t xml:space="preserve">Lesson </w:t>
      </w:r>
      <w:r w:rsidR="00C5365E" w:rsidRPr="00216769">
        <w:rPr>
          <w:b/>
          <w:bCs/>
        </w:rPr>
        <w:t xml:space="preserve">4: </w:t>
      </w:r>
      <w:r w:rsidR="00641B04" w:rsidRPr="00216769">
        <w:rPr>
          <w:b/>
          <w:bCs/>
        </w:rPr>
        <w:t xml:space="preserve">Increasing </w:t>
      </w:r>
      <w:r w:rsidR="00F1337F" w:rsidRPr="00216769">
        <w:rPr>
          <w:b/>
          <w:bCs/>
        </w:rPr>
        <w:t>MEL resourcing and capability to DFAT’s standards</w:t>
      </w:r>
      <w:r w:rsidR="00B47E1F" w:rsidRPr="00216769">
        <w:rPr>
          <w:b/>
          <w:bCs/>
        </w:rPr>
        <w:t>.</w:t>
      </w:r>
    </w:p>
    <w:p w14:paraId="2DCA1F02" w14:textId="289371EC" w:rsidR="00B47E1F" w:rsidRDefault="00B47E1F" w:rsidP="00B47E1F">
      <w:pPr>
        <w:pStyle w:val="ListParagraph"/>
        <w:numPr>
          <w:ilvl w:val="0"/>
          <w:numId w:val="102"/>
        </w:numPr>
      </w:pPr>
      <w:r>
        <w:t xml:space="preserve">MEL identified </w:t>
      </w:r>
      <w:r w:rsidR="003E5A28">
        <w:t xml:space="preserve">as a weak </w:t>
      </w:r>
      <w:r w:rsidR="00240524">
        <w:t xml:space="preserve">point </w:t>
      </w:r>
      <w:r w:rsidR="003E5A28">
        <w:t>across Australian aid program especially on facility mechanism</w:t>
      </w:r>
      <w:r w:rsidR="00803CEE">
        <w:t>s. Under-resourcing of MEL was a major fa</w:t>
      </w:r>
      <w:r w:rsidR="00223844">
        <w:t>ctor contributing to ASIRF’s weakness in this area</w:t>
      </w:r>
      <w:r w:rsidR="00B12E4D">
        <w:t xml:space="preserve">. </w:t>
      </w:r>
      <w:r w:rsidR="008E4606">
        <w:t>A PAF was developed but late in implementation</w:t>
      </w:r>
      <w:r w:rsidR="00BB6658">
        <w:t>, and information on the FSU’s performance was limited. While data collectio</w:t>
      </w:r>
      <w:r w:rsidR="00A429CF">
        <w:t>n on core efficiency indicators and Value for Money (</w:t>
      </w:r>
      <w:proofErr w:type="spellStart"/>
      <w:r w:rsidR="00A429CF">
        <w:t>VfM</w:t>
      </w:r>
      <w:proofErr w:type="spellEnd"/>
      <w:r w:rsidR="00A429CF">
        <w:t>)</w:t>
      </w:r>
      <w:r w:rsidR="00AF3EDF">
        <w:t xml:space="preserve"> assessments occurred, limited tracking and performance assessments of t</w:t>
      </w:r>
      <w:r w:rsidR="00014AA3">
        <w:t>he other elements of the PAF meant a lack of a coherent performance story.</w:t>
      </w:r>
    </w:p>
    <w:p w14:paraId="173DB210" w14:textId="1F24FB7B" w:rsidR="0016767D" w:rsidRDefault="0016767D" w:rsidP="00B47E1F">
      <w:pPr>
        <w:pStyle w:val="ListParagraph"/>
        <w:numPr>
          <w:ilvl w:val="0"/>
          <w:numId w:val="102"/>
        </w:numPr>
      </w:pPr>
      <w:r>
        <w:t>DFAT’s MEL</w:t>
      </w:r>
      <w:r w:rsidR="00361EA7">
        <w:t xml:space="preserve"> standard</w:t>
      </w:r>
      <w:r w:rsidR="00B310DC">
        <w:t>s and guideline</w:t>
      </w:r>
      <w:r w:rsidR="002F6EA7">
        <w:t>s</w:t>
      </w:r>
      <w:r w:rsidR="00B310DC">
        <w:t xml:space="preserve"> developed to address limited DFAT staff capacity to demand</w:t>
      </w:r>
      <w:r w:rsidR="00631B17">
        <w:t xml:space="preserve"> good quality MEL and limited supply of MEL services</w:t>
      </w:r>
      <w:r w:rsidR="00830B8F">
        <w:t>.</w:t>
      </w:r>
      <w:r w:rsidR="00206548">
        <w:t xml:space="preserve"> The </w:t>
      </w:r>
      <w:r w:rsidR="009027D8">
        <w:t xml:space="preserve">quality of MEL was uneven, with no processes for feeding information up to </w:t>
      </w:r>
      <w:r w:rsidR="001E08B9">
        <w:t>allow a helicopter view of performance across the SOs.</w:t>
      </w:r>
    </w:p>
    <w:p w14:paraId="799D7CD3" w14:textId="607C7C39" w:rsidR="00BF245A" w:rsidRDefault="00BF245A" w:rsidP="00B47E1F">
      <w:pPr>
        <w:pStyle w:val="ListParagraph"/>
        <w:numPr>
          <w:ilvl w:val="0"/>
          <w:numId w:val="102"/>
        </w:numPr>
      </w:pPr>
      <w:r>
        <w:t xml:space="preserve">ASIRF’s MEL did not meet DFAT’s </w:t>
      </w:r>
      <w:r w:rsidR="00FC429E">
        <w:t>standards.</w:t>
      </w:r>
    </w:p>
    <w:p w14:paraId="27484AE1" w14:textId="5CA139EF" w:rsidR="0063321A" w:rsidRDefault="00974A60" w:rsidP="006720A1">
      <w:pPr>
        <w:pStyle w:val="ListBulletREALIndent2"/>
        <w:tabs>
          <w:tab w:val="clear" w:pos="284"/>
          <w:tab w:val="left" w:pos="457"/>
        </w:tabs>
        <w:spacing w:after="0" w:line="228" w:lineRule="auto"/>
      </w:pPr>
      <w:r w:rsidRPr="00D96D39">
        <w:rPr>
          <w:b/>
          <w:bCs/>
        </w:rPr>
        <w:t>The implication for ASIPS</w:t>
      </w:r>
      <w:r w:rsidR="00984660" w:rsidRPr="00D96D39">
        <w:rPr>
          <w:b/>
          <w:bCs/>
        </w:rPr>
        <w:t>+</w:t>
      </w:r>
      <w:r w:rsidRPr="00D96D39">
        <w:rPr>
          <w:b/>
          <w:bCs/>
        </w:rPr>
        <w:t xml:space="preserve"> design</w:t>
      </w:r>
      <w:r w:rsidRPr="00974A60">
        <w:t xml:space="preserve"> is that</w:t>
      </w:r>
      <w:r w:rsidR="00E94060">
        <w:t>, at the FSU level</w:t>
      </w:r>
      <w:r w:rsidR="00D9286A">
        <w:t xml:space="preserve">, budget for the </w:t>
      </w:r>
      <w:r w:rsidRPr="00974A60">
        <w:t xml:space="preserve">MEL function should be set at around 7% of the total FSU budget, </w:t>
      </w:r>
      <w:r w:rsidR="0069732C" w:rsidRPr="00D96D39">
        <w:t xml:space="preserve">the upper end of DFAT’s standards for MEL resourcing, and common for DFAT facilities. </w:t>
      </w:r>
      <w:r w:rsidRPr="00974A60">
        <w:t xml:space="preserve">Increased resourcing </w:t>
      </w:r>
      <w:r w:rsidR="00B26986" w:rsidRPr="00B26986">
        <w:t>required to deliver effective MEL that aligns with DFAT’s Facility PAF guidance, provides support to development SOs and report against the ASIPS PAF.</w:t>
      </w:r>
      <w:r w:rsidR="00B26986">
        <w:t xml:space="preserve"> At the Service Order level</w:t>
      </w:r>
      <w:r w:rsidR="00E84424">
        <w:t xml:space="preserve">, </w:t>
      </w:r>
      <w:r w:rsidR="008E122F" w:rsidRPr="00D96D39">
        <w:t>all development SOs should have their own MEL budget (at least 4% of budget)</w:t>
      </w:r>
      <w:r w:rsidR="0063321A" w:rsidRPr="00D96D39">
        <w:t xml:space="preserve">. </w:t>
      </w:r>
      <w:proofErr w:type="gramStart"/>
      <w:r w:rsidRPr="00974A60">
        <w:t>SO</w:t>
      </w:r>
      <w:proofErr w:type="gramEnd"/>
      <w:r w:rsidRPr="00974A60">
        <w:t xml:space="preserve"> Guidelines</w:t>
      </w:r>
      <w:r w:rsidR="0063321A">
        <w:t xml:space="preserve"> to </w:t>
      </w:r>
      <w:r w:rsidR="009F0E2E">
        <w:t xml:space="preserve">make clear the </w:t>
      </w:r>
      <w:r w:rsidR="006E6618">
        <w:t>responsibility of each SO for a) their own quality MEL process and b) how information from this level will feed into ASIPS+</w:t>
      </w:r>
      <w:r w:rsidR="00271FFE">
        <w:t xml:space="preserve"> PAF.</w:t>
      </w:r>
    </w:p>
    <w:p w14:paraId="715D687A" w14:textId="640BA4DC" w:rsidR="00FC429E" w:rsidRPr="00B016DF" w:rsidRDefault="00FC429E" w:rsidP="00FC429E">
      <w:pPr>
        <w:rPr>
          <w:b/>
          <w:bCs/>
        </w:rPr>
      </w:pPr>
      <w:r w:rsidRPr="00B016DF">
        <w:rPr>
          <w:b/>
          <w:bCs/>
        </w:rPr>
        <w:t xml:space="preserve">Lesson 5: </w:t>
      </w:r>
      <w:r w:rsidR="00C41050" w:rsidRPr="00B016DF">
        <w:rPr>
          <w:b/>
          <w:bCs/>
        </w:rPr>
        <w:t>Inter-connected information management systems to better support decision-making.</w:t>
      </w:r>
    </w:p>
    <w:p w14:paraId="4C8636A7" w14:textId="4A94A3D5" w:rsidR="00FF7078" w:rsidRPr="00B016DF" w:rsidRDefault="000079E1" w:rsidP="006117B4">
      <w:pPr>
        <w:pStyle w:val="ListParagraph"/>
        <w:numPr>
          <w:ilvl w:val="0"/>
          <w:numId w:val="103"/>
        </w:numPr>
        <w:rPr>
          <w:b/>
          <w:bCs/>
        </w:rPr>
      </w:pPr>
      <w:r>
        <w:t>Management did not have ac</w:t>
      </w:r>
      <w:r w:rsidR="003A79D9">
        <w:t>cess to information in a readily digestible</w:t>
      </w:r>
      <w:r w:rsidR="00AA02B3">
        <w:t xml:space="preserve"> form for decision making purposes. The ASIRF end evaluation found that the Facility’s use of multiple </w:t>
      </w:r>
      <w:r w:rsidR="0053187E">
        <w:t>information systems was inhibiting effectiveness</w:t>
      </w:r>
      <w:r w:rsidR="00DC554D">
        <w:t xml:space="preserve"> and efficiency.</w:t>
      </w:r>
    </w:p>
    <w:p w14:paraId="3C8E4225" w14:textId="1346B908" w:rsidR="00C14829" w:rsidRPr="00B016DF" w:rsidRDefault="00C14829" w:rsidP="00C14829">
      <w:r w:rsidRPr="004A6475">
        <w:rPr>
          <w:b/>
          <w:bCs/>
        </w:rPr>
        <w:t>The Implication</w:t>
      </w:r>
      <w:r w:rsidR="00A165FE" w:rsidRPr="004A6475">
        <w:rPr>
          <w:b/>
          <w:bCs/>
        </w:rPr>
        <w:t>s for ASIPS+ design</w:t>
      </w:r>
      <w:r w:rsidR="009B261B">
        <w:t xml:space="preserve"> </w:t>
      </w:r>
      <w:proofErr w:type="gramStart"/>
      <w:r w:rsidR="00474019">
        <w:t>is</w:t>
      </w:r>
      <w:proofErr w:type="gramEnd"/>
      <w:r w:rsidR="009B261B">
        <w:t xml:space="preserve"> that at a minimum, the managing contractor to develop </w:t>
      </w:r>
      <w:r w:rsidR="00DD1FEC">
        <w:t xml:space="preserve">a single information system for procurement, finance and HR to improve </w:t>
      </w:r>
      <w:r w:rsidR="00710EF4">
        <w:t>operational efficiency.</w:t>
      </w:r>
    </w:p>
    <w:p w14:paraId="707928D4" w14:textId="7D5E4D74" w:rsidR="3F39D5F9" w:rsidRDefault="3F39D5F9"/>
    <w:p w14:paraId="4C449B95" w14:textId="425D1A0A" w:rsidR="00474019" w:rsidRDefault="00474019">
      <w:pPr>
        <w:suppressAutoHyphens w:val="0"/>
        <w:spacing w:before="0" w:after="120" w:line="440" w:lineRule="atLeast"/>
      </w:pPr>
      <w:r>
        <w:br w:type="page"/>
      </w:r>
    </w:p>
    <w:p w14:paraId="15841BC2" w14:textId="65823262" w:rsidR="00027316" w:rsidRPr="002A2687" w:rsidRDefault="00067F66" w:rsidP="00027316">
      <w:pPr>
        <w:pStyle w:val="Heading1"/>
        <w:rPr>
          <w:rFonts w:cstheme="majorBidi"/>
          <w:b w:val="0"/>
        </w:rPr>
      </w:pPr>
      <w:bookmarkStart w:id="45" w:name="_Toc239420936"/>
      <w:bookmarkStart w:id="46" w:name="_Toc239421412"/>
      <w:bookmarkStart w:id="47" w:name="_Toc239421413"/>
      <w:bookmarkEnd w:id="43"/>
      <w:bookmarkEnd w:id="45"/>
      <w:bookmarkEnd w:id="46"/>
      <w:r w:rsidRPr="5AF94602">
        <w:rPr>
          <w:rFonts w:cstheme="majorBidi"/>
        </w:rPr>
        <w:lastRenderedPageBreak/>
        <w:t>Strategic Context and Rationale</w:t>
      </w:r>
      <w:bookmarkEnd w:id="47"/>
      <w:r w:rsidR="00581EB8">
        <w:rPr>
          <w:rFonts w:cstheme="majorBidi"/>
        </w:rPr>
        <w:t xml:space="preserve"> </w:t>
      </w:r>
    </w:p>
    <w:p w14:paraId="0829A584" w14:textId="77777777" w:rsidR="00027316" w:rsidRPr="002A2687" w:rsidRDefault="00027316" w:rsidP="00C2507E">
      <w:pPr>
        <w:pStyle w:val="Heading2REAL"/>
        <w:rPr>
          <w:vertAlign w:val="superscript"/>
        </w:rPr>
      </w:pPr>
      <w:bookmarkStart w:id="48" w:name="_Toc145940925"/>
      <w:bookmarkStart w:id="49" w:name="_Toc239421414"/>
      <w:r w:rsidRPr="5AF94602">
        <w:t>C.1</w:t>
      </w:r>
      <w:r>
        <w:tab/>
      </w:r>
      <w:r w:rsidRPr="5AF94602">
        <w:t>Australia’s broader policy objectives</w:t>
      </w:r>
      <w:bookmarkEnd w:id="48"/>
      <w:bookmarkEnd w:id="49"/>
    </w:p>
    <w:p w14:paraId="0A480E4B" w14:textId="7B6B7B4C" w:rsidR="00027316" w:rsidRPr="0058495A" w:rsidRDefault="79025784" w:rsidP="0058495A">
      <w:pPr>
        <w:pStyle w:val="BodyText"/>
      </w:pPr>
      <w:r w:rsidRPr="0058495A">
        <w:t xml:space="preserve">Australia is deepening its longstanding </w:t>
      </w:r>
      <w:r w:rsidR="545C461B" w:rsidRPr="0058495A">
        <w:t xml:space="preserve">development </w:t>
      </w:r>
      <w:r w:rsidRPr="0058495A">
        <w:t xml:space="preserve">commitment to the Pacific region. In October 2022, Australia committed an additional </w:t>
      </w:r>
      <w:r w:rsidR="765FF3DC">
        <w:t>A</w:t>
      </w:r>
      <w:r w:rsidR="029B8E45" w:rsidRPr="0058495A">
        <w:t>$</w:t>
      </w:r>
      <w:r w:rsidRPr="0058495A">
        <w:t>900</w:t>
      </w:r>
      <w:r w:rsidR="588CB7C7" w:rsidRPr="0058495A">
        <w:t xml:space="preserve"> </w:t>
      </w:r>
      <w:r w:rsidRPr="0058495A">
        <w:t>m</w:t>
      </w:r>
      <w:r w:rsidR="588CB7C7" w:rsidRPr="0058495A">
        <w:t>illion</w:t>
      </w:r>
      <w:r w:rsidRPr="0058495A">
        <w:t xml:space="preserve"> over four years</w:t>
      </w:r>
      <w:r w:rsidR="00027316" w:rsidRPr="0058495A">
        <w:rPr>
          <w:rStyle w:val="FootnoteReference"/>
        </w:rPr>
        <w:footnoteReference w:id="18"/>
      </w:r>
      <w:r w:rsidRPr="0058495A">
        <w:t xml:space="preserve"> </w:t>
      </w:r>
      <w:r w:rsidR="74A126B2" w:rsidRPr="0058495A">
        <w:t xml:space="preserve">and </w:t>
      </w:r>
      <w:r w:rsidRPr="0058495A">
        <w:t xml:space="preserve">the </w:t>
      </w:r>
      <w:r w:rsidR="545C461B" w:rsidRPr="0058495A">
        <w:t xml:space="preserve">region </w:t>
      </w:r>
      <w:r w:rsidRPr="0058495A">
        <w:t xml:space="preserve">is at the centre of Australia’s new International Development Policy launched in August 2023. The objective of Australia’s new development policy is </w:t>
      </w:r>
      <w:r w:rsidR="545C461B" w:rsidRPr="0058495A">
        <w:t>‘</w:t>
      </w:r>
      <w:r w:rsidRPr="3F39D5F9">
        <w:rPr>
          <w:i/>
          <w:iCs/>
        </w:rPr>
        <w:t>to advance an Indo-Pacific that is peaceful, stable, and prosperous. A region that is predictable—where differences are resolved by international law and norms, and where we can cooperate, trade, and thrive</w:t>
      </w:r>
      <w:r w:rsidR="545C461B" w:rsidRPr="3F39D5F9">
        <w:rPr>
          <w:i/>
          <w:iCs/>
        </w:rPr>
        <w:t>’</w:t>
      </w:r>
      <w:r w:rsidRPr="0058495A">
        <w:t xml:space="preserve">. </w:t>
      </w:r>
      <w:r w:rsidR="69CF06B5" w:rsidRPr="0058495A">
        <w:t>For</w:t>
      </w:r>
      <w:r w:rsidRPr="0058495A">
        <w:t xml:space="preserve"> each country, </w:t>
      </w:r>
      <w:r w:rsidR="0B4DF2D7" w:rsidRPr="0058495A">
        <w:t xml:space="preserve">DFAT will </w:t>
      </w:r>
      <w:r w:rsidR="1AE3174D" w:rsidRPr="0058495A">
        <w:t>develop</w:t>
      </w:r>
      <w:r w:rsidRPr="0058495A">
        <w:t xml:space="preserve"> bilateral Development Partnership Plans, outlining how Australia will support local priorities and shared aspirations, </w:t>
      </w:r>
      <w:r w:rsidR="1AE3174D" w:rsidRPr="0058495A">
        <w:t>and</w:t>
      </w:r>
      <w:r w:rsidR="3A430772" w:rsidRPr="0058495A">
        <w:t xml:space="preserve"> </w:t>
      </w:r>
      <w:r w:rsidRPr="0058495A">
        <w:t xml:space="preserve">develop capable and accountable state institutions. </w:t>
      </w:r>
    </w:p>
    <w:p w14:paraId="0959012E" w14:textId="6D88E1D9" w:rsidR="00027316" w:rsidRPr="0058495A" w:rsidRDefault="00AF150B" w:rsidP="0058495A">
      <w:pPr>
        <w:pStyle w:val="BodyText"/>
      </w:pPr>
      <w:r w:rsidRPr="0058495A">
        <w:t>Bu</w:t>
      </w:r>
      <w:r w:rsidR="00027316" w:rsidRPr="0058495A">
        <w:t xml:space="preserve">ilding </w:t>
      </w:r>
      <w:r w:rsidR="000B198E" w:rsidRPr="0058495A">
        <w:t xml:space="preserve">climate </w:t>
      </w:r>
      <w:r w:rsidR="00027316" w:rsidRPr="0058495A">
        <w:t>resilience is a priority for the Pacific and climate risk will be considered in all Development Partnership</w:t>
      </w:r>
      <w:r w:rsidR="0058495A">
        <w:t xml:space="preserve">s </w:t>
      </w:r>
      <w:r w:rsidR="00027316" w:rsidRPr="0058495A">
        <w:t xml:space="preserve">Plans. </w:t>
      </w:r>
      <w:r w:rsidR="006E76E2" w:rsidRPr="0058495A">
        <w:t>F</w:t>
      </w:r>
      <w:r w:rsidR="00027316" w:rsidRPr="0058495A">
        <w:t xml:space="preserve">rom 2024–25, at least half of all Australia’s new investments valued at more than </w:t>
      </w:r>
      <w:r w:rsidR="0058495A">
        <w:t>A</w:t>
      </w:r>
      <w:r w:rsidR="00027316" w:rsidRPr="0058495A">
        <w:t>$3 million will have a climate change objective, reaching 80</w:t>
      </w:r>
      <w:r w:rsidR="00322D4B">
        <w:t>%</w:t>
      </w:r>
      <w:r w:rsidR="00027316" w:rsidRPr="0058495A">
        <w:t xml:space="preserve"> </w:t>
      </w:r>
      <w:r w:rsidR="009970A2">
        <w:t>by</w:t>
      </w:r>
      <w:r w:rsidR="00027316" w:rsidRPr="0058495A">
        <w:t xml:space="preserve"> </w:t>
      </w:r>
      <w:r w:rsidR="00027316" w:rsidRPr="0058495A">
        <w:rPr>
          <w:rFonts w:cs="Times New Roman (Body CS)"/>
          <w:spacing w:val="-10"/>
        </w:rPr>
        <w:t>2028–29.</w:t>
      </w:r>
    </w:p>
    <w:p w14:paraId="368F0273" w14:textId="10D162AC" w:rsidR="00027316" w:rsidRPr="0058495A" w:rsidRDefault="79025784" w:rsidP="0058495A">
      <w:pPr>
        <w:pStyle w:val="BodyText"/>
      </w:pPr>
      <w:r w:rsidRPr="0058495A">
        <w:t xml:space="preserve">Australia also recognises the urgent need for the Pacific to develop new and inclusive pathways to economic prosperity, </w:t>
      </w:r>
      <w:r w:rsidR="11182783" w:rsidRPr="0058495A">
        <w:t xml:space="preserve">by </w:t>
      </w:r>
      <w:r w:rsidRPr="0058495A">
        <w:t xml:space="preserve">empowering women and girls, enhancing digital connectivity, and diversifying trade. </w:t>
      </w:r>
      <w:r w:rsidR="5D84EC7D" w:rsidRPr="0058495A">
        <w:t>Gender</w:t>
      </w:r>
      <w:r w:rsidRPr="0058495A">
        <w:t xml:space="preserve"> equality</w:t>
      </w:r>
      <w:r w:rsidR="732438DC" w:rsidRPr="0058495A">
        <w:t xml:space="preserve"> </w:t>
      </w:r>
      <w:r w:rsidR="5D84EC7D" w:rsidRPr="0058495A">
        <w:t>is</w:t>
      </w:r>
      <w:r w:rsidRPr="0058495A">
        <w:t xml:space="preserve"> </w:t>
      </w:r>
      <w:r w:rsidR="5D84EC7D" w:rsidRPr="0058495A">
        <w:t xml:space="preserve">to </w:t>
      </w:r>
      <w:r w:rsidRPr="0058495A">
        <w:t>be addressed in 80</w:t>
      </w:r>
      <w:r w:rsidR="21B14E44">
        <w:t>%</w:t>
      </w:r>
      <w:r w:rsidRPr="0058495A">
        <w:t xml:space="preserve"> of development investments, with specific gender equality objectives </w:t>
      </w:r>
      <w:r w:rsidR="484EF975" w:rsidRPr="0058495A">
        <w:t>in all</w:t>
      </w:r>
      <w:r w:rsidRPr="0058495A">
        <w:t xml:space="preserve"> new investments of more than </w:t>
      </w:r>
      <w:r w:rsidR="765FF3DC">
        <w:t>A</w:t>
      </w:r>
      <w:r w:rsidRPr="0058495A">
        <w:t xml:space="preserve">$3 million. Similarly, Australia is committed to considering disability equity issues and actively promoting disability-inclusive </w:t>
      </w:r>
      <w:bookmarkStart w:id="50" w:name="_Int_0r6r4CcV"/>
      <w:r>
        <w:t>development.</w:t>
      </w:r>
      <w:r w:rsidR="00027316" w:rsidRPr="0058495A">
        <w:rPr>
          <w:rStyle w:val="FootnoteReference"/>
        </w:rPr>
        <w:footnoteReference w:id="19"/>
      </w:r>
      <w:bookmarkEnd w:id="50"/>
    </w:p>
    <w:p w14:paraId="4A168CBC" w14:textId="11428E58" w:rsidR="00027316" w:rsidRPr="002A2687" w:rsidRDefault="00027316" w:rsidP="00C2507E">
      <w:pPr>
        <w:pStyle w:val="Heading2REAL"/>
      </w:pPr>
      <w:bookmarkStart w:id="51" w:name="_Toc239421415"/>
      <w:r w:rsidRPr="5AF94602">
        <w:t>C.2</w:t>
      </w:r>
      <w:r>
        <w:tab/>
      </w:r>
      <w:r w:rsidRPr="5AF94602">
        <w:t xml:space="preserve">Rationale for </w:t>
      </w:r>
      <w:r w:rsidR="009970A2">
        <w:t>ASIPS+</w:t>
      </w:r>
      <w:bookmarkEnd w:id="51"/>
    </w:p>
    <w:p w14:paraId="5E21F6BD" w14:textId="415B7925" w:rsidR="00027316" w:rsidRPr="009471CC" w:rsidRDefault="79025784" w:rsidP="009471CC">
      <w:pPr>
        <w:pStyle w:val="BodyText"/>
        <w:rPr>
          <w:vertAlign w:val="superscript"/>
        </w:rPr>
      </w:pPr>
      <w:r w:rsidRPr="009471CC">
        <w:t xml:space="preserve">Australia and Solomon Islands are strong development, economic and security partners. Australia is the largest provider of ODA to the country, assisting SIG to implement </w:t>
      </w:r>
      <w:r w:rsidR="5530CDE6" w:rsidRPr="009471CC">
        <w:t xml:space="preserve">its </w:t>
      </w:r>
      <w:r w:rsidRPr="009471CC">
        <w:t>National Development Strategy (2016</w:t>
      </w:r>
      <w:r w:rsidR="732438DC" w:rsidRPr="009471CC">
        <w:t>–</w:t>
      </w:r>
      <w:r w:rsidRPr="009471CC">
        <w:t xml:space="preserve">2035). In recent years, Australia supported SIG </w:t>
      </w:r>
      <w:r w:rsidR="65ED2D64">
        <w:t xml:space="preserve">to </w:t>
      </w:r>
      <w:r w:rsidRPr="009471CC">
        <w:t xml:space="preserve">respond to the dual impacts of COVID-19 and the November 2021 civil unrest in Honiara. Given the highly volatile political economy context, the Australian aid program will </w:t>
      </w:r>
      <w:r w:rsidR="31861308" w:rsidRPr="009471CC">
        <w:t xml:space="preserve">likely </w:t>
      </w:r>
      <w:r w:rsidRPr="009471CC">
        <w:t>need to continue supporting core services</w:t>
      </w:r>
      <w:r w:rsidR="65ED2D64">
        <w:t>,</w:t>
      </w:r>
      <w:r w:rsidRPr="009471CC">
        <w:t xml:space="preserve"> including health, education</w:t>
      </w:r>
      <w:r w:rsidR="5530CDE6" w:rsidRPr="009471CC">
        <w:t>,</w:t>
      </w:r>
      <w:r w:rsidRPr="009471CC">
        <w:t xml:space="preserve"> policing</w:t>
      </w:r>
      <w:r w:rsidR="31861308" w:rsidRPr="009471CC">
        <w:t xml:space="preserve"> and infrastructure development</w:t>
      </w:r>
      <w:r w:rsidRPr="009471CC">
        <w:t>.</w:t>
      </w:r>
      <w:r w:rsidR="3D4FAB2C" w:rsidRPr="009471CC">
        <w:t xml:space="preserve"> </w:t>
      </w:r>
      <w:r w:rsidR="31861308" w:rsidRPr="009471CC">
        <w:t xml:space="preserve">Economic growth, including job creation, will continue to be a priority. </w:t>
      </w:r>
      <w:r w:rsidR="3AD913AB" w:rsidRPr="009471CC">
        <w:t>T</w:t>
      </w:r>
      <w:r w:rsidRPr="009471CC">
        <w:t xml:space="preserve">he program will grow </w:t>
      </w:r>
      <w:r w:rsidR="5530CDE6" w:rsidRPr="009471CC">
        <w:t>with</w:t>
      </w:r>
      <w:r w:rsidR="31861308" w:rsidRPr="009471CC">
        <w:t xml:space="preserve"> new and emerging priorities, including</w:t>
      </w:r>
      <w:r w:rsidRPr="009471CC">
        <w:t xml:space="preserve"> climate resilience</w:t>
      </w:r>
      <w:r w:rsidR="6A62038F">
        <w:t>,</w:t>
      </w:r>
      <w:r w:rsidR="5530CDE6" w:rsidRPr="009471CC">
        <w:t xml:space="preserve"> and include a</w:t>
      </w:r>
      <w:r w:rsidRPr="009471CC">
        <w:t xml:space="preserve"> focus on improving adaptive capacity in priority sectors to </w:t>
      </w:r>
      <w:r w:rsidR="1B5EF1BC" w:rsidRPr="009471CC">
        <w:t>address</w:t>
      </w:r>
      <w:r w:rsidRPr="009471CC">
        <w:t xml:space="preserve"> climate change</w:t>
      </w:r>
      <w:r w:rsidR="37CC9270" w:rsidRPr="009471CC">
        <w:t>,</w:t>
      </w:r>
      <w:r w:rsidRPr="009471CC">
        <w:t xml:space="preserve"> support the transition to a low emissions economy</w:t>
      </w:r>
      <w:r w:rsidR="37CC9270" w:rsidRPr="009471CC">
        <w:t>,</w:t>
      </w:r>
      <w:r w:rsidRPr="009471CC">
        <w:t xml:space="preserve"> and promote investment in climate resilient activities</w:t>
      </w:r>
      <w:r w:rsidRPr="00AA7597">
        <w:t>.</w:t>
      </w:r>
      <w:r w:rsidR="00027316" w:rsidRPr="009471CC">
        <w:rPr>
          <w:rStyle w:val="FootnoteReference"/>
        </w:rPr>
        <w:footnoteReference w:id="20"/>
      </w:r>
    </w:p>
    <w:p w14:paraId="1F23B14A" w14:textId="30F94B67" w:rsidR="00FD2354" w:rsidRDefault="005146C7" w:rsidP="009471CC">
      <w:pPr>
        <w:pStyle w:val="BodyText"/>
      </w:pPr>
      <w:r>
        <w:t>ASIPS+</w:t>
      </w:r>
      <w:r w:rsidR="00027316" w:rsidRPr="009471CC">
        <w:t xml:space="preserve"> will provide much-needed capability to complement </w:t>
      </w:r>
      <w:r w:rsidR="00BE71D4">
        <w:t>AHC’s</w:t>
      </w:r>
      <w:r w:rsidR="00027316" w:rsidRPr="009471CC">
        <w:t xml:space="preserve"> staffing resources and </w:t>
      </w:r>
      <w:r w:rsidR="00AD371E" w:rsidRPr="009471CC">
        <w:t xml:space="preserve">the AHC to further build </w:t>
      </w:r>
      <w:r w:rsidR="00511D8C" w:rsidRPr="009471CC">
        <w:t xml:space="preserve">the </w:t>
      </w:r>
      <w:r w:rsidR="00AD371E" w:rsidRPr="009471CC">
        <w:t xml:space="preserve">bilateral partnership and </w:t>
      </w:r>
      <w:r w:rsidR="00027316" w:rsidRPr="009471CC">
        <w:t xml:space="preserve">contribute to </w:t>
      </w:r>
      <w:r w:rsidR="005171CA" w:rsidRPr="009471CC">
        <w:t xml:space="preserve">Solomon Islands’ </w:t>
      </w:r>
      <w:r w:rsidR="00027316" w:rsidRPr="009471CC">
        <w:t>development priorities</w:t>
      </w:r>
      <w:r w:rsidR="005171CA" w:rsidRPr="009471CC">
        <w:t>.</w:t>
      </w:r>
      <w:r w:rsidR="00027316" w:rsidRPr="009471CC">
        <w:t xml:space="preserve"> The proposed </w:t>
      </w:r>
      <w:r w:rsidR="00A3528C">
        <w:t>ASIPS+</w:t>
      </w:r>
      <w:r w:rsidR="00112BAE" w:rsidRPr="009471CC">
        <w:t xml:space="preserve"> </w:t>
      </w:r>
      <w:r w:rsidR="00027316" w:rsidRPr="009471CC">
        <w:t>investment builds on the foundations and learning of SIRF and ASIRF</w:t>
      </w:r>
      <w:r w:rsidR="00112BAE" w:rsidRPr="009471CC">
        <w:t xml:space="preserve">, as outlined in </w:t>
      </w:r>
      <w:r w:rsidR="00FD2354">
        <w:t>S</w:t>
      </w:r>
      <w:r w:rsidR="00112BAE" w:rsidRPr="009471CC">
        <w:t>ection B.</w:t>
      </w:r>
      <w:r w:rsidR="009122B4" w:rsidRPr="009471CC">
        <w:t>3</w:t>
      </w:r>
      <w:r w:rsidR="00027316" w:rsidRPr="009471CC">
        <w:t>.</w:t>
      </w:r>
    </w:p>
    <w:p w14:paraId="16B143FF" w14:textId="77777777" w:rsidR="00FD2354" w:rsidRDefault="00FD2354">
      <w:pPr>
        <w:suppressAutoHyphens w:val="0"/>
        <w:spacing w:before="0" w:after="120" w:line="440" w:lineRule="atLeast"/>
        <w:rPr>
          <w:color w:val="000000"/>
        </w:rPr>
      </w:pPr>
      <w:r>
        <w:br w:type="page"/>
      </w:r>
    </w:p>
    <w:p w14:paraId="1A16BBA7" w14:textId="0B4AB488" w:rsidR="00DB498E" w:rsidRPr="002A2687" w:rsidRDefault="00435959" w:rsidP="00435959">
      <w:pPr>
        <w:pStyle w:val="Heading1"/>
        <w:rPr>
          <w:rFonts w:cstheme="majorBidi"/>
        </w:rPr>
      </w:pPr>
      <w:bookmarkStart w:id="52" w:name="_Toc239421416"/>
      <w:r w:rsidRPr="5AF94602">
        <w:rPr>
          <w:rFonts w:cstheme="majorBidi"/>
        </w:rPr>
        <w:lastRenderedPageBreak/>
        <w:t>Proposed Outcomes and Investment Options</w:t>
      </w:r>
      <w:bookmarkEnd w:id="52"/>
    </w:p>
    <w:p w14:paraId="36CDEFBC" w14:textId="02EB8037" w:rsidR="002E734A" w:rsidRPr="00FD2354" w:rsidRDefault="06AA8E92" w:rsidP="00FD2354">
      <w:pPr>
        <w:pStyle w:val="BodyText"/>
        <w:spacing w:line="228" w:lineRule="auto"/>
        <w:rPr>
          <w:rFonts w:cs="Times New Roman (Body CS)"/>
          <w:spacing w:val="-2"/>
        </w:rPr>
      </w:pPr>
      <w:r w:rsidRPr="00FD2354">
        <w:rPr>
          <w:rFonts w:cs="Times New Roman (Body CS)"/>
          <w:spacing w:val="-2"/>
        </w:rPr>
        <w:t xml:space="preserve">This section </w:t>
      </w:r>
      <w:r w:rsidR="057675B7" w:rsidRPr="00FD2354">
        <w:rPr>
          <w:rFonts w:cs="Times New Roman (Body CS)"/>
          <w:spacing w:val="-2"/>
        </w:rPr>
        <w:t>presents</w:t>
      </w:r>
      <w:r w:rsidRPr="00FD2354">
        <w:rPr>
          <w:rFonts w:cs="Times New Roman (Body CS)"/>
          <w:spacing w:val="-2"/>
        </w:rPr>
        <w:t xml:space="preserve"> the</w:t>
      </w:r>
      <w:r w:rsidR="0109A597" w:rsidRPr="00FD2354">
        <w:rPr>
          <w:rFonts w:cs="Times New Roman (Body CS)"/>
          <w:spacing w:val="-2"/>
        </w:rPr>
        <w:t xml:space="preserve"> proposed outcomes </w:t>
      </w:r>
      <w:r w:rsidR="057675B7" w:rsidRPr="00FD2354">
        <w:rPr>
          <w:rFonts w:cs="Times New Roman (Body CS)"/>
          <w:spacing w:val="-2"/>
        </w:rPr>
        <w:t xml:space="preserve">the </w:t>
      </w:r>
      <w:r w:rsidR="0109A597" w:rsidRPr="00FD2354">
        <w:rPr>
          <w:rFonts w:cs="Times New Roman (Body CS)"/>
          <w:spacing w:val="-2"/>
        </w:rPr>
        <w:t xml:space="preserve">investment </w:t>
      </w:r>
      <w:r w:rsidR="057675B7" w:rsidRPr="00FD2354">
        <w:rPr>
          <w:rFonts w:cs="Times New Roman (Body CS)"/>
          <w:spacing w:val="-2"/>
        </w:rPr>
        <w:t xml:space="preserve">expects to achieve through an enabling plus facility delivery approach. The first part describes the outcomes </w:t>
      </w:r>
      <w:r w:rsidR="2357821D" w:rsidRPr="00FD2354">
        <w:rPr>
          <w:rFonts w:cs="Times New Roman (Body CS)"/>
          <w:spacing w:val="-2"/>
        </w:rPr>
        <w:t xml:space="preserve">and the logic behind how </w:t>
      </w:r>
      <w:r w:rsidR="5B5C1DEE" w:rsidRPr="00FD2354">
        <w:rPr>
          <w:rFonts w:cs="Times New Roman (Body CS)"/>
          <w:spacing w:val="-2"/>
        </w:rPr>
        <w:t xml:space="preserve">they </w:t>
      </w:r>
      <w:r w:rsidR="2357821D" w:rsidRPr="00FD2354">
        <w:rPr>
          <w:rFonts w:cs="Times New Roman (Body CS)"/>
          <w:spacing w:val="-2"/>
        </w:rPr>
        <w:t xml:space="preserve">will be achieved </w:t>
      </w:r>
      <w:r w:rsidRPr="00FD2354">
        <w:rPr>
          <w:rFonts w:cs="Times New Roman (Body CS)"/>
          <w:spacing w:val="-2"/>
        </w:rPr>
        <w:t>(</w:t>
      </w:r>
      <w:r w:rsidR="2357821D" w:rsidRPr="00FD2354">
        <w:rPr>
          <w:rFonts w:cs="Times New Roman (Body CS)"/>
          <w:spacing w:val="-2"/>
        </w:rPr>
        <w:t>Section D.1</w:t>
      </w:r>
      <w:r w:rsidRPr="00FD2354">
        <w:rPr>
          <w:rFonts w:cs="Times New Roman (Body CS)"/>
          <w:spacing w:val="-2"/>
        </w:rPr>
        <w:t>)</w:t>
      </w:r>
      <w:r w:rsidR="057675B7" w:rsidRPr="00FD2354">
        <w:rPr>
          <w:rFonts w:cs="Times New Roman (Body CS)"/>
          <w:spacing w:val="-2"/>
        </w:rPr>
        <w:t xml:space="preserve">. </w:t>
      </w:r>
      <w:r w:rsidR="5B5C1DEE" w:rsidRPr="00FD2354">
        <w:rPr>
          <w:rFonts w:cs="Times New Roman (Body CS)"/>
          <w:spacing w:val="-2"/>
        </w:rPr>
        <w:t>Most</w:t>
      </w:r>
      <w:r w:rsidR="057675B7" w:rsidRPr="00FD2354">
        <w:rPr>
          <w:rFonts w:cs="Times New Roman (Body CS)"/>
          <w:spacing w:val="-2"/>
        </w:rPr>
        <w:t xml:space="preserve"> outcomes relate to the delivery of processes, in line with the enabling facility approach. The second part focuses on</w:t>
      </w:r>
      <w:r w:rsidRPr="00FD2354">
        <w:rPr>
          <w:rFonts w:cs="Times New Roman (Body CS)"/>
          <w:spacing w:val="-2"/>
        </w:rPr>
        <w:t xml:space="preserve"> the </w:t>
      </w:r>
      <w:r w:rsidR="057675B7" w:rsidRPr="00FD2354">
        <w:rPr>
          <w:rFonts w:cs="Times New Roman (Body CS)"/>
          <w:spacing w:val="-2"/>
        </w:rPr>
        <w:t xml:space="preserve">enabling plus facility delivery </w:t>
      </w:r>
      <w:r w:rsidRPr="00FD2354">
        <w:rPr>
          <w:rFonts w:cs="Times New Roman (Body CS)"/>
          <w:spacing w:val="-2"/>
        </w:rPr>
        <w:t>approach</w:t>
      </w:r>
      <w:r w:rsidR="661E56E0" w:rsidRPr="00FD2354">
        <w:rPr>
          <w:rFonts w:cs="Times New Roman (Body CS)"/>
          <w:spacing w:val="-2"/>
        </w:rPr>
        <w:t xml:space="preserve"> (Section D.2)</w:t>
      </w:r>
      <w:r w:rsidRPr="00FD2354">
        <w:rPr>
          <w:rFonts w:cs="Times New Roman (Body CS)"/>
          <w:spacing w:val="-2"/>
        </w:rPr>
        <w:t>.</w:t>
      </w:r>
      <w:r w:rsidR="00BF23D8" w:rsidRPr="00FD2354">
        <w:rPr>
          <w:rStyle w:val="FootnoteReference"/>
          <w:rFonts w:cs="Times New Roman (Body CS)"/>
          <w:spacing w:val="-2"/>
        </w:rPr>
        <w:footnoteReference w:id="21"/>
      </w:r>
      <w:r w:rsidRPr="00FD2354">
        <w:rPr>
          <w:rFonts w:cs="Times New Roman (Body CS)"/>
          <w:spacing w:val="-2"/>
        </w:rPr>
        <w:t xml:space="preserve"> </w:t>
      </w:r>
    </w:p>
    <w:p w14:paraId="61553707" w14:textId="77777777" w:rsidR="001D5CFD" w:rsidRPr="00696AFB" w:rsidRDefault="001D5CFD" w:rsidP="00FD2354">
      <w:pPr>
        <w:pStyle w:val="Heading2REAL"/>
        <w:spacing w:before="200" w:line="228" w:lineRule="auto"/>
      </w:pPr>
      <w:bookmarkStart w:id="53" w:name="_Toc239421417"/>
      <w:r w:rsidRPr="00696AFB">
        <w:t>D.1</w:t>
      </w:r>
      <w:r w:rsidRPr="00696AFB">
        <w:tab/>
        <w:t>Facility Outcomes and Logic</w:t>
      </w:r>
      <w:bookmarkEnd w:id="53"/>
    </w:p>
    <w:p w14:paraId="124A01B2" w14:textId="598FAA12" w:rsidR="00576608" w:rsidRDefault="00D40B5B" w:rsidP="00FD2354">
      <w:pPr>
        <w:pStyle w:val="BodyText"/>
        <w:spacing w:line="228" w:lineRule="auto"/>
      </w:pPr>
      <w:r>
        <w:t>Section D.1 describes the outcomes</w:t>
      </w:r>
      <w:r w:rsidRPr="00531836">
        <w:t xml:space="preserve"> at different levels</w:t>
      </w:r>
      <w:r>
        <w:t xml:space="preserve">, </w:t>
      </w:r>
      <w:r w:rsidRPr="00531836">
        <w:t xml:space="preserve">how </w:t>
      </w:r>
      <w:r>
        <w:t>they</w:t>
      </w:r>
      <w:r w:rsidRPr="00531836">
        <w:t xml:space="preserve"> logically relate to each other and the key assumptions on which they are based. </w:t>
      </w:r>
      <w:r w:rsidR="001D5CFD" w:rsidRPr="00531836">
        <w:t xml:space="preserve">The </w:t>
      </w:r>
      <w:r>
        <w:t xml:space="preserve">section look in detail at the goal and objective, outcome stream 1 (quality programming) and </w:t>
      </w:r>
      <w:r w:rsidR="009970A2">
        <w:t xml:space="preserve">outcome stream </w:t>
      </w:r>
      <w:r>
        <w:t>2 (efficient and effective operational support)</w:t>
      </w:r>
      <w:r w:rsidR="00576608">
        <w:t>.</w:t>
      </w:r>
    </w:p>
    <w:p w14:paraId="1289440B" w14:textId="77777777" w:rsidR="00FD2354" w:rsidRPr="00531836" w:rsidRDefault="00FD2354" w:rsidP="00FD2354">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spacing w:before="0" w:line="228" w:lineRule="auto"/>
        <w:ind w:left="720" w:hanging="720"/>
        <w:rPr>
          <w:rFonts w:ascii="Calibri" w:hAnsi="Calibri" w:cs="Calibri"/>
          <w:b/>
          <w:bCs/>
        </w:rPr>
      </w:pPr>
      <w:r w:rsidRPr="00531836">
        <w:rPr>
          <w:rFonts w:ascii="Calibri" w:hAnsi="Calibri" w:cs="Calibri"/>
          <w:b/>
          <w:bCs/>
        </w:rPr>
        <w:t>D.1.</w:t>
      </w:r>
      <w:r>
        <w:rPr>
          <w:rFonts w:ascii="Calibri" w:hAnsi="Calibri" w:cs="Calibri"/>
          <w:b/>
          <w:bCs/>
        </w:rPr>
        <w:t>1</w:t>
      </w:r>
      <w:r w:rsidRPr="00531836">
        <w:rPr>
          <w:rFonts w:ascii="Calibri" w:hAnsi="Calibri" w:cs="Calibri"/>
          <w:b/>
          <w:bCs/>
        </w:rPr>
        <w:tab/>
        <w:t>Goal and Objective</w:t>
      </w:r>
    </w:p>
    <w:p w14:paraId="0EA39F8B" w14:textId="77777777" w:rsidR="00CE685A" w:rsidRPr="00D86F97" w:rsidRDefault="78250003" w:rsidP="00FD2354">
      <w:pPr>
        <w:pStyle w:val="BodyText"/>
        <w:tabs>
          <w:tab w:val="left" w:pos="811"/>
        </w:tabs>
        <w:spacing w:before="0" w:line="228" w:lineRule="auto"/>
        <w:ind w:left="113"/>
        <w:rPr>
          <w:rStyle w:val="Strong"/>
          <w:rFonts w:asciiTheme="majorHAnsi" w:hAnsiTheme="majorHAnsi" w:cstheme="majorHAnsi"/>
        </w:rPr>
      </w:pPr>
      <w:r w:rsidRPr="3F39D5F9">
        <w:rPr>
          <w:rStyle w:val="Strong"/>
          <w:rFonts w:asciiTheme="majorHAnsi" w:hAnsiTheme="majorHAnsi" w:cstheme="majorBidi"/>
        </w:rPr>
        <w:t>Goal:</w:t>
      </w:r>
      <w:r w:rsidR="00CE685A">
        <w:tab/>
      </w:r>
      <w:r w:rsidRPr="3F39D5F9">
        <w:rPr>
          <w:rStyle w:val="Strong"/>
          <w:rFonts w:asciiTheme="majorHAnsi" w:hAnsiTheme="majorHAnsi" w:cstheme="majorBidi"/>
        </w:rPr>
        <w:t>Improving the social and economic livelihoods of all Solomon Islanders</w:t>
      </w:r>
    </w:p>
    <w:p w14:paraId="30432C3D" w14:textId="06768D0F" w:rsidR="00FD2354" w:rsidRPr="00E658B0" w:rsidRDefault="00FD2354" w:rsidP="00FD2354">
      <w:pPr>
        <w:pStyle w:val="BodyText"/>
        <w:spacing w:line="228" w:lineRule="auto"/>
      </w:pPr>
      <w:r w:rsidRPr="00E658B0">
        <w:t>The goal of ASIPS</w:t>
      </w:r>
      <w:r w:rsidR="006F2737">
        <w:t>+</w:t>
      </w:r>
      <w:r w:rsidRPr="00E658B0">
        <w:t xml:space="preserve"> is to contribute to Solomon Islands</w:t>
      </w:r>
      <w:r>
        <w:t>’</w:t>
      </w:r>
      <w:r w:rsidRPr="00E658B0">
        <w:t xml:space="preserve"> national vision as defined in the Government’s National Development Strategy: 2016-2035:</w:t>
      </w:r>
    </w:p>
    <w:p w14:paraId="1C04DD14" w14:textId="77777777" w:rsidR="00FD2354" w:rsidRPr="00E658B0" w:rsidRDefault="661E56E0" w:rsidP="3F39D5F9">
      <w:pPr>
        <w:pStyle w:val="ListBullet"/>
        <w:numPr>
          <w:ilvl w:val="0"/>
          <w:numId w:val="103"/>
        </w:numPr>
        <w:spacing w:after="0" w:line="228" w:lineRule="auto"/>
      </w:pPr>
      <w:r>
        <w:t>“Improving the social and economic livelihoods of all Solomon Islanders.”</w:t>
      </w:r>
    </w:p>
    <w:p w14:paraId="01A21599" w14:textId="77777777" w:rsidR="00FD2354" w:rsidRPr="00E658B0" w:rsidRDefault="00FD2354" w:rsidP="00FD2354">
      <w:pPr>
        <w:pStyle w:val="BodyText"/>
        <w:spacing w:after="0" w:line="228" w:lineRule="auto"/>
      </w:pPr>
      <w:r w:rsidRPr="00E658B0">
        <w:t xml:space="preserve">This vision will be achieved through the following mission and objectives. The SIG’s mission is to: </w:t>
      </w:r>
    </w:p>
    <w:p w14:paraId="42232D14" w14:textId="77777777" w:rsidR="00FD2354" w:rsidRPr="00E658B0" w:rsidRDefault="661E56E0" w:rsidP="3F39D5F9">
      <w:pPr>
        <w:pStyle w:val="ListBullet"/>
        <w:numPr>
          <w:ilvl w:val="0"/>
          <w:numId w:val="103"/>
        </w:numPr>
        <w:spacing w:after="0" w:line="228" w:lineRule="auto"/>
      </w:pPr>
      <w:r>
        <w:t>“…create a peaceful, harmonious and progressive Solomon Islands led by ethical, accountable, respected and credible leadership that enhances and protects people’s culture, social, economic and spiritual well-being”.</w:t>
      </w:r>
    </w:p>
    <w:p w14:paraId="5A852F55" w14:textId="77777777" w:rsidR="00FD2354" w:rsidRPr="00E658B0" w:rsidRDefault="00FD2354" w:rsidP="00FD2354">
      <w:pPr>
        <w:pStyle w:val="BodyText"/>
        <w:spacing w:line="228" w:lineRule="auto"/>
      </w:pPr>
      <w:r w:rsidRPr="00E658B0">
        <w:t>The SIG’s five long-term priority objectives are:</w:t>
      </w:r>
    </w:p>
    <w:p w14:paraId="4275B7BB" w14:textId="77777777" w:rsidR="00FD2354" w:rsidRPr="00E658B0" w:rsidRDefault="00FD2354" w:rsidP="00FD2354">
      <w:pPr>
        <w:pStyle w:val="ListNumberREAL"/>
        <w:numPr>
          <w:ilvl w:val="0"/>
          <w:numId w:val="19"/>
        </w:numPr>
        <w:spacing w:line="228" w:lineRule="auto"/>
        <w:ind w:left="641" w:hanging="357"/>
      </w:pPr>
      <w:r w:rsidRPr="00E658B0">
        <w:t xml:space="preserve">Sustained and </w:t>
      </w:r>
      <w:r w:rsidRPr="00E658B0">
        <w:rPr>
          <w:b/>
          <w:bCs/>
        </w:rPr>
        <w:t>inclusive economic growth</w:t>
      </w:r>
      <w:r w:rsidRPr="00E658B0">
        <w:t>.</w:t>
      </w:r>
    </w:p>
    <w:p w14:paraId="39165155" w14:textId="77777777" w:rsidR="00FD2354" w:rsidRPr="00E658B0" w:rsidRDefault="00FD2354" w:rsidP="00FD2354">
      <w:pPr>
        <w:pStyle w:val="ListNumberREAL"/>
        <w:spacing w:line="228" w:lineRule="auto"/>
        <w:ind w:left="641" w:hanging="357"/>
      </w:pPr>
      <w:r w:rsidRPr="00E658B0">
        <w:rPr>
          <w:b/>
          <w:bCs/>
        </w:rPr>
        <w:t>Poverty alleviated</w:t>
      </w:r>
      <w:r w:rsidRPr="00E658B0">
        <w:t xml:space="preserve"> across the whole of the Solomon Islands, basic needs addressed and food security improved; benefits of development more equitably distributed.</w:t>
      </w:r>
    </w:p>
    <w:p w14:paraId="283AFFE6" w14:textId="77777777" w:rsidR="00FD2354" w:rsidRPr="00E658B0" w:rsidRDefault="00FD2354" w:rsidP="00FD2354">
      <w:pPr>
        <w:pStyle w:val="ListNumberREAL"/>
        <w:spacing w:line="228" w:lineRule="auto"/>
        <w:ind w:left="641" w:hanging="357"/>
      </w:pPr>
      <w:r w:rsidRPr="00E658B0">
        <w:t xml:space="preserve">All Solomon Islanders have access to </w:t>
      </w:r>
      <w:r w:rsidRPr="00E658B0">
        <w:rPr>
          <w:b/>
          <w:bCs/>
        </w:rPr>
        <w:t>quality health and education</w:t>
      </w:r>
      <w:r w:rsidRPr="00E658B0">
        <w:t>.</w:t>
      </w:r>
    </w:p>
    <w:p w14:paraId="7A77E21C" w14:textId="77777777" w:rsidR="00FD2354" w:rsidRPr="00E658B0" w:rsidRDefault="00FD2354" w:rsidP="00FD2354">
      <w:pPr>
        <w:pStyle w:val="ListNumberREAL"/>
        <w:spacing w:line="228" w:lineRule="auto"/>
        <w:ind w:left="641" w:hanging="357"/>
      </w:pPr>
      <w:r w:rsidRPr="00E658B0">
        <w:rPr>
          <w:b/>
          <w:bCs/>
        </w:rPr>
        <w:t>Resilient and environmentally sustainable development</w:t>
      </w:r>
      <w:r w:rsidRPr="00E658B0">
        <w:t xml:space="preserve"> with effective disaster risk management, response, and recovery.</w:t>
      </w:r>
    </w:p>
    <w:p w14:paraId="642A37EB" w14:textId="77777777" w:rsidR="00FD2354" w:rsidRPr="00E658B0" w:rsidRDefault="00FD2354" w:rsidP="00FD2354">
      <w:pPr>
        <w:pStyle w:val="ListNumberREAL"/>
        <w:spacing w:line="228" w:lineRule="auto"/>
        <w:ind w:left="641" w:hanging="357"/>
      </w:pPr>
      <w:r w:rsidRPr="00E658B0">
        <w:t xml:space="preserve">Unified nation with </w:t>
      </w:r>
      <w:r w:rsidRPr="00E658B0">
        <w:rPr>
          <w:b/>
          <w:bCs/>
        </w:rPr>
        <w:t>stable and effective governance</w:t>
      </w:r>
      <w:r w:rsidRPr="00E658B0">
        <w:t xml:space="preserve"> and public order.</w:t>
      </w:r>
    </w:p>
    <w:p w14:paraId="42B013DA" w14:textId="5DC0DF80" w:rsidR="00FD2354" w:rsidRDefault="005146C7" w:rsidP="00FD2354">
      <w:pPr>
        <w:pStyle w:val="BodyText"/>
        <w:spacing w:after="120" w:line="228" w:lineRule="auto"/>
      </w:pPr>
      <w:r>
        <w:t>ASIPS+</w:t>
      </w:r>
      <w:r w:rsidR="00FD2354" w:rsidRPr="00E658B0">
        <w:t xml:space="preserve"> can contribute to the Solomon Islands development goal through enabling and supporting quality delivery of SOs designed to achieve sector/thematic development outcomes.</w:t>
      </w:r>
    </w:p>
    <w:p w14:paraId="5F08EA3B" w14:textId="77777777" w:rsidR="00305279" w:rsidRPr="00E658B0" w:rsidRDefault="00305279" w:rsidP="00FD2354">
      <w:pPr>
        <w:pStyle w:val="BodyText"/>
        <w:spacing w:after="120" w:line="228" w:lineRule="auto"/>
      </w:pPr>
    </w:p>
    <w:p w14:paraId="43AC8AB5" w14:textId="77777777" w:rsidR="001965D4" w:rsidRPr="00D86F97" w:rsidRDefault="0D7C9CAC" w:rsidP="001965D4">
      <w:pPr>
        <w:pStyle w:val="BodyText"/>
        <w:tabs>
          <w:tab w:val="left" w:pos="1261"/>
        </w:tabs>
        <w:spacing w:before="0" w:line="228" w:lineRule="auto"/>
        <w:ind w:left="1253" w:hanging="1140"/>
        <w:rPr>
          <w:rStyle w:val="Strong"/>
          <w:rFonts w:asciiTheme="majorHAnsi" w:hAnsiTheme="majorHAnsi" w:cstheme="majorHAnsi"/>
        </w:rPr>
      </w:pPr>
      <w:r w:rsidRPr="3F39D5F9">
        <w:rPr>
          <w:rStyle w:val="Strong"/>
          <w:rFonts w:asciiTheme="majorHAnsi" w:hAnsiTheme="majorHAnsi" w:cstheme="majorBidi"/>
        </w:rPr>
        <w:t>Objective:</w:t>
      </w:r>
      <w:r w:rsidR="001965D4">
        <w:tab/>
      </w:r>
      <w:r w:rsidRPr="3F39D5F9">
        <w:rPr>
          <w:rStyle w:val="Strong"/>
          <w:rFonts w:asciiTheme="majorHAnsi" w:hAnsiTheme="majorHAnsi" w:cstheme="majorBidi"/>
        </w:rPr>
        <w:t>To advance development priority outcomes a through a strengthened Australia-Solomon Islands development partnership</w:t>
      </w:r>
    </w:p>
    <w:p w14:paraId="2D669C8A" w14:textId="235D8461" w:rsidR="00FD2354" w:rsidRDefault="460CC53C" w:rsidP="00FD2354">
      <w:pPr>
        <w:pStyle w:val="BodyText"/>
        <w:spacing w:line="228" w:lineRule="auto"/>
        <w:rPr>
          <w:rFonts w:cs="Times New Roman (Body CS)"/>
          <w:spacing w:val="-2"/>
        </w:rPr>
      </w:pPr>
      <w:r w:rsidRPr="00FD2354">
        <w:rPr>
          <w:spacing w:val="-2"/>
        </w:rPr>
        <w:t xml:space="preserve">The objective of </w:t>
      </w:r>
      <w:r w:rsidR="3F457989">
        <w:rPr>
          <w:spacing w:val="-2"/>
        </w:rPr>
        <w:t>ASIPS+</w:t>
      </w:r>
      <w:r w:rsidRPr="00FD2354">
        <w:rPr>
          <w:spacing w:val="-2"/>
        </w:rPr>
        <w:t xml:space="preserve"> is to assist the AHC achieve priorities and outcomes and strengthen Australia’s development partnership with Solomon Islands. In the second half of 2024, DFAT will work with SIG to develop a </w:t>
      </w:r>
      <w:r w:rsidRPr="3F39D5F9">
        <w:rPr>
          <w:b/>
          <w:bCs/>
          <w:i/>
          <w:iCs/>
          <w:spacing w:val="-2"/>
        </w:rPr>
        <w:t xml:space="preserve">Development Partnership </w:t>
      </w:r>
      <w:r w:rsidRPr="3F39D5F9">
        <w:rPr>
          <w:b/>
          <w:bCs/>
          <w:i/>
          <w:iCs/>
        </w:rPr>
        <w:t>Plan</w:t>
      </w:r>
      <w:r w:rsidRPr="00FD2354">
        <w:rPr>
          <w:spacing w:val="-2"/>
        </w:rPr>
        <w:t>.</w:t>
      </w:r>
      <w:r w:rsidR="00FD2354" w:rsidRPr="00FD2354">
        <w:rPr>
          <w:rStyle w:val="FootnoteReference"/>
          <w:spacing w:val="-2"/>
        </w:rPr>
        <w:footnoteReference w:id="22"/>
      </w:r>
      <w:r w:rsidRPr="00FD2354">
        <w:rPr>
          <w:spacing w:val="-2"/>
          <w:vertAlign w:val="superscript"/>
        </w:rPr>
        <w:t xml:space="preserve"> </w:t>
      </w:r>
      <w:r w:rsidRPr="00FD2354">
        <w:rPr>
          <w:spacing w:val="-2"/>
        </w:rPr>
        <w:t>This Plan will identify shared priorities relating to the development of Solomon Islands as a peaceful, stable, and prosperous nation-state and member of the Pacific region. The Plan will deliver on Australia’s policy commitments including genuine and respectful partnerships, supporting all people to fulfil their potential, promoting gender equality, disability equity and rights, addressing climate risks, supporting local Solomon Islands leadership and actors</w:t>
      </w:r>
      <w:r w:rsidR="3CB13D02">
        <w:rPr>
          <w:spacing w:val="-2"/>
        </w:rPr>
        <w:t>, and</w:t>
      </w:r>
      <w:r w:rsidR="3CB13D02" w:rsidRPr="009970A2">
        <w:rPr>
          <w:spacing w:val="-2"/>
        </w:rPr>
        <w:t xml:space="preserve"> </w:t>
      </w:r>
      <w:r w:rsidR="3CB13D02" w:rsidRPr="00FD2354">
        <w:rPr>
          <w:spacing w:val="-2"/>
        </w:rPr>
        <w:t>embedding the perspectives of First Nations Australians</w:t>
      </w:r>
      <w:r w:rsidRPr="00FD2354">
        <w:rPr>
          <w:spacing w:val="-2"/>
        </w:rPr>
        <w:t xml:space="preserve">. The Plan will incorporate outcomes from SOs </w:t>
      </w:r>
      <w:r w:rsidRPr="00FD2354">
        <w:rPr>
          <w:rFonts w:cs="Times New Roman (Body CS)"/>
          <w:spacing w:val="-2"/>
        </w:rPr>
        <w:t xml:space="preserve">(development program and thematic initiatives) supported by </w:t>
      </w:r>
      <w:r w:rsidR="3F457989">
        <w:rPr>
          <w:rFonts w:cs="Times New Roman (Body CS)"/>
          <w:spacing w:val="-2"/>
        </w:rPr>
        <w:t>ASIPS+</w:t>
      </w:r>
      <w:r w:rsidRPr="00FD2354">
        <w:rPr>
          <w:rFonts w:cs="Times New Roman (Body CS)"/>
          <w:spacing w:val="-2"/>
        </w:rPr>
        <w:t xml:space="preserve"> (i.e. large, downstream SOs), including in health, education, gender equality and Australia Awards</w:t>
      </w:r>
      <w:r w:rsidR="6625B6CE">
        <w:rPr>
          <w:rFonts w:cs="Times New Roman (Body CS)"/>
          <w:spacing w:val="-2"/>
        </w:rPr>
        <w:t>.</w:t>
      </w:r>
    </w:p>
    <w:p w14:paraId="0072E96E" w14:textId="77777777" w:rsidR="007D499B" w:rsidRPr="00FD2354" w:rsidRDefault="007D499B" w:rsidP="00FD2354">
      <w:pPr>
        <w:pStyle w:val="BodyText"/>
        <w:spacing w:line="228" w:lineRule="auto"/>
      </w:pPr>
    </w:p>
    <w:p w14:paraId="234D8616" w14:textId="03B70E33" w:rsidR="001D5CFD" w:rsidRPr="00531836" w:rsidRDefault="001D5CFD" w:rsidP="001D5CFD">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spacing w:before="0" w:line="240" w:lineRule="auto"/>
        <w:ind w:left="720" w:hanging="720"/>
        <w:rPr>
          <w:rFonts w:ascii="Calibri" w:hAnsi="Calibri" w:cs="Calibri"/>
        </w:rPr>
      </w:pPr>
      <w:r w:rsidRPr="00531836">
        <w:rPr>
          <w:rFonts w:ascii="Calibri" w:hAnsi="Calibri" w:cs="Calibri"/>
          <w:b/>
          <w:bCs/>
        </w:rPr>
        <w:t>D.1.</w:t>
      </w:r>
      <w:r w:rsidR="000552BB">
        <w:rPr>
          <w:rFonts w:ascii="Calibri" w:hAnsi="Calibri" w:cs="Calibri"/>
          <w:b/>
          <w:bCs/>
        </w:rPr>
        <w:t>2</w:t>
      </w:r>
      <w:r w:rsidRPr="00531836">
        <w:rPr>
          <w:rFonts w:ascii="Calibri" w:hAnsi="Calibri" w:cs="Calibri"/>
          <w:b/>
          <w:bCs/>
        </w:rPr>
        <w:tab/>
        <w:t>Outcomes Stream 1: Quality programming</w:t>
      </w:r>
    </w:p>
    <w:p w14:paraId="5C9FAE5C" w14:textId="77777777" w:rsidR="007F39CE" w:rsidRPr="00D86F97" w:rsidRDefault="5ACA8CBB" w:rsidP="007F39CE">
      <w:pPr>
        <w:pStyle w:val="BodyText"/>
        <w:tabs>
          <w:tab w:val="left" w:pos="3056"/>
        </w:tabs>
        <w:spacing w:before="0"/>
        <w:ind w:left="2880" w:hanging="2767"/>
        <w:rPr>
          <w:rStyle w:val="Strong"/>
          <w:rFonts w:asciiTheme="majorHAnsi" w:hAnsiTheme="majorHAnsi" w:cstheme="majorHAnsi"/>
        </w:rPr>
      </w:pPr>
      <w:r w:rsidRPr="3F39D5F9">
        <w:rPr>
          <w:rStyle w:val="Strong"/>
          <w:rFonts w:asciiTheme="majorHAnsi" w:hAnsiTheme="majorHAnsi" w:cstheme="majorBidi"/>
        </w:rPr>
        <w:t>End of Facility Outcome 1:</w:t>
      </w:r>
      <w:r w:rsidR="007F39CE">
        <w:tab/>
      </w:r>
      <w:r w:rsidRPr="3F39D5F9">
        <w:rPr>
          <w:rStyle w:val="Strong"/>
          <w:rFonts w:asciiTheme="majorHAnsi" w:hAnsiTheme="majorHAnsi" w:cstheme="majorBidi"/>
        </w:rPr>
        <w:t>ASIPS+ has delivered quality programming that addresses shared policy priorities.</w:t>
      </w:r>
    </w:p>
    <w:p w14:paraId="61C506FB" w14:textId="5627C517" w:rsidR="001D5CFD" w:rsidRPr="00531836" w:rsidRDefault="001D5CFD" w:rsidP="00E658B0">
      <w:pPr>
        <w:pStyle w:val="BodyText"/>
      </w:pPr>
      <w:r w:rsidRPr="00531836">
        <w:t>The logic for EOFO1 is:</w:t>
      </w:r>
    </w:p>
    <w:p w14:paraId="5EA9A8C4" w14:textId="77777777" w:rsidR="001D5CFD" w:rsidRPr="00531836" w:rsidRDefault="001D5CFD" w:rsidP="00E658B0">
      <w:pPr>
        <w:pStyle w:val="BodyText"/>
      </w:pPr>
      <w:r w:rsidRPr="00531836">
        <w:t>If:</w:t>
      </w:r>
    </w:p>
    <w:p w14:paraId="2DBC6263" w14:textId="2FA91181" w:rsidR="001D5CFD" w:rsidRPr="00531836" w:rsidRDefault="0109A597" w:rsidP="3F39D5F9">
      <w:pPr>
        <w:pStyle w:val="ListBullet"/>
        <w:numPr>
          <w:ilvl w:val="0"/>
          <w:numId w:val="103"/>
        </w:numPr>
      </w:pPr>
      <w:r>
        <w:t>ASIPS</w:t>
      </w:r>
      <w:r w:rsidR="48910BF4">
        <w:t>+</w:t>
      </w:r>
      <w:r>
        <w:t xml:space="preserve"> effectively delivers the Intermediate outcomes under EOFO1, that is IO1, 2, 3, 4 (see below), and</w:t>
      </w:r>
    </w:p>
    <w:p w14:paraId="2F173B1F" w14:textId="0411496C" w:rsidR="001D5CFD" w:rsidRPr="00E658B0" w:rsidRDefault="0109A597" w:rsidP="3F39D5F9">
      <w:pPr>
        <w:pStyle w:val="ListBullet"/>
        <w:numPr>
          <w:ilvl w:val="0"/>
          <w:numId w:val="103"/>
        </w:numPr>
      </w:pPr>
      <w:r>
        <w:t>ASIPS</w:t>
      </w:r>
      <w:r w:rsidR="48910BF4">
        <w:t>+</w:t>
      </w:r>
      <w:r>
        <w:t xml:space="preserve"> delivers EOFO2, that is, effectively and efficiently manages Facility resources. </w:t>
      </w:r>
    </w:p>
    <w:p w14:paraId="2943CEDB" w14:textId="77777777" w:rsidR="001D5CFD" w:rsidRPr="005326D8" w:rsidRDefault="001D5CFD" w:rsidP="005326D8">
      <w:pPr>
        <w:pStyle w:val="BodyText"/>
      </w:pPr>
      <w:r w:rsidRPr="005326D8">
        <w:t>Then we would expect that:</w:t>
      </w:r>
    </w:p>
    <w:p w14:paraId="2963830C" w14:textId="263A799F" w:rsidR="001D5CFD" w:rsidRPr="00E658B0" w:rsidRDefault="0109A597" w:rsidP="3F39D5F9">
      <w:pPr>
        <w:pStyle w:val="ListBullet"/>
        <w:numPr>
          <w:ilvl w:val="0"/>
          <w:numId w:val="160"/>
        </w:numPr>
      </w:pPr>
      <w:r>
        <w:t>ASIPS</w:t>
      </w:r>
      <w:r w:rsidR="48910BF4">
        <w:t>+</w:t>
      </w:r>
      <w:r>
        <w:t xml:space="preserve"> will, at the end of four-years, be delivering quality programming that addresses </w:t>
      </w:r>
      <w:r w:rsidR="4C0F2D08">
        <w:t xml:space="preserve">Australia’s </w:t>
      </w:r>
      <w:r>
        <w:t>policy priorities in Solomon Islands (EOFO1)</w:t>
      </w:r>
      <w:r w:rsidR="0D073902">
        <w:t>.</w:t>
      </w:r>
    </w:p>
    <w:p w14:paraId="69A734E1" w14:textId="0F395774" w:rsidR="001D5CFD" w:rsidRPr="00E658B0" w:rsidRDefault="0109A597" w:rsidP="3F39D5F9">
      <w:pPr>
        <w:pStyle w:val="ListBullet"/>
        <w:numPr>
          <w:ilvl w:val="0"/>
          <w:numId w:val="160"/>
        </w:numPr>
      </w:pPr>
      <w:r>
        <w:t xml:space="preserve">EOFO1 (alongside EOFO2) will be contributing to the achievement of </w:t>
      </w:r>
      <w:r w:rsidRPr="3F39D5F9">
        <w:rPr>
          <w:b/>
          <w:bCs/>
        </w:rPr>
        <w:t>sustainable development outcomes</w:t>
      </w:r>
      <w:r>
        <w:t xml:space="preserve"> (</w:t>
      </w:r>
      <w:r w:rsidR="63DBD803">
        <w:t>e.g.</w:t>
      </w:r>
      <w:r>
        <w:t xml:space="preserve"> particularly under the large development </w:t>
      </w:r>
      <w:r w:rsidR="51DA259C">
        <w:t xml:space="preserve">program </w:t>
      </w:r>
      <w:r w:rsidR="1E39BED7">
        <w:t>SOs</w:t>
      </w:r>
      <w:r>
        <w:t xml:space="preserve">). </w:t>
      </w:r>
    </w:p>
    <w:p w14:paraId="4EA48D8E" w14:textId="77777777" w:rsidR="001D5CFD" w:rsidRPr="00E658B0" w:rsidRDefault="0109A597" w:rsidP="3F39D5F9">
      <w:pPr>
        <w:pStyle w:val="ListBullet"/>
        <w:numPr>
          <w:ilvl w:val="0"/>
          <w:numId w:val="160"/>
        </w:numPr>
      </w:pPr>
      <w:r>
        <w:t>The Facility MEL system will collate evidence from these SOs to support claims of contribution to the Facility’s Objective and Goal.</w:t>
      </w:r>
    </w:p>
    <w:p w14:paraId="19D7570E" w14:textId="77777777" w:rsidR="001D5CFD" w:rsidRPr="00E658B0" w:rsidRDefault="001D5CFD" w:rsidP="00E658B0">
      <w:pPr>
        <w:pStyle w:val="BodyText"/>
      </w:pPr>
      <w:r w:rsidRPr="00E658B0">
        <w:t>Because (the key assumptions underlying this logic):</w:t>
      </w:r>
    </w:p>
    <w:p w14:paraId="75337F16" w14:textId="13780A2F" w:rsidR="001D5CFD" w:rsidRPr="00E658B0" w:rsidRDefault="0109A597" w:rsidP="3F39D5F9">
      <w:pPr>
        <w:pStyle w:val="ListBullet"/>
        <w:numPr>
          <w:ilvl w:val="0"/>
          <w:numId w:val="161"/>
        </w:numPr>
      </w:pPr>
      <w:r>
        <w:t xml:space="preserve">Facility leadership (DFAT and </w:t>
      </w:r>
      <w:r w:rsidR="73C5DE34">
        <w:t>the Managing Contractor</w:t>
      </w:r>
      <w:r>
        <w:t>) will work closely together to ensure the FSU</w:t>
      </w:r>
      <w:r w:rsidR="48910BF4">
        <w:t>:</w:t>
      </w:r>
      <w:r>
        <w:t xml:space="preserve"> a) develops SO</w:t>
      </w:r>
      <w:r w:rsidR="0D073902">
        <w:t>s</w:t>
      </w:r>
      <w:r>
        <w:t xml:space="preserve"> that address Australia’s strategic priorities and meet quality criteria; b) </w:t>
      </w:r>
      <w:r w:rsidR="51DA259C">
        <w:t>provide</w:t>
      </w:r>
      <w:r>
        <w:t xml:space="preserve"> services and support to enable the effective delivery of these SO</w:t>
      </w:r>
      <w:r w:rsidR="0D073902">
        <w:t>s</w:t>
      </w:r>
      <w:r w:rsidR="48910BF4">
        <w:t>;</w:t>
      </w:r>
      <w:r>
        <w:t xml:space="preserve"> and c) assures that quality work is delivered under these SOs</w:t>
      </w:r>
      <w:r w:rsidR="51DA259C">
        <w:t>.</w:t>
      </w:r>
    </w:p>
    <w:p w14:paraId="539F6860" w14:textId="0E48BF70" w:rsidR="001D5CFD" w:rsidRPr="00E658B0" w:rsidRDefault="0109A597" w:rsidP="3F39D5F9">
      <w:pPr>
        <w:pStyle w:val="ListBullet"/>
        <w:numPr>
          <w:ilvl w:val="0"/>
          <w:numId w:val="161"/>
        </w:numPr>
      </w:pPr>
      <w:r>
        <w:t xml:space="preserve">The FSU will facilitate productive working relationships across all </w:t>
      </w:r>
      <w:r w:rsidR="51DA259C">
        <w:t>SO</w:t>
      </w:r>
      <w:r w:rsidR="0D073902">
        <w:t>s</w:t>
      </w:r>
      <w:r w:rsidR="51DA259C">
        <w:t xml:space="preserve">, </w:t>
      </w:r>
      <w:r>
        <w:t xml:space="preserve">as part of a culture of learning and continuous improvement. </w:t>
      </w:r>
    </w:p>
    <w:p w14:paraId="25740E9B" w14:textId="080997A8" w:rsidR="001D5CFD" w:rsidRPr="00E658B0" w:rsidRDefault="0109A597" w:rsidP="3F39D5F9">
      <w:pPr>
        <w:pStyle w:val="ListBullet"/>
        <w:numPr>
          <w:ilvl w:val="0"/>
          <w:numId w:val="161"/>
        </w:numPr>
      </w:pPr>
      <w:r w:rsidRPr="00E658B0">
        <w:t xml:space="preserve">There will be adequate development effectiveness capacity and capability in the </w:t>
      </w:r>
      <w:r w:rsidR="51DA259C" w:rsidRPr="00E658B0">
        <w:t>FSU</w:t>
      </w:r>
      <w:r w:rsidR="001D5CFD" w:rsidRPr="3F39D5F9">
        <w:rPr>
          <w:rStyle w:val="FootnoteReference"/>
          <w:rFonts w:eastAsiaTheme="majorEastAsia"/>
        </w:rPr>
        <w:footnoteReference w:id="23"/>
      </w:r>
      <w:r w:rsidRPr="005326D8">
        <w:rPr>
          <w:vertAlign w:val="superscript"/>
        </w:rPr>
        <w:t xml:space="preserve"> </w:t>
      </w:r>
      <w:r w:rsidRPr="00E658B0">
        <w:t xml:space="preserve">to provide quality support services to development programs and activities (as defined under </w:t>
      </w:r>
      <w:r w:rsidR="51DA259C" w:rsidRPr="00E658B0">
        <w:t>SOs</w:t>
      </w:r>
      <w:r w:rsidRPr="00E658B0">
        <w:t xml:space="preserve">). </w:t>
      </w:r>
    </w:p>
    <w:p w14:paraId="70612114" w14:textId="3B1AE7C1" w:rsidR="001D5CFD" w:rsidRPr="00E658B0" w:rsidRDefault="0109A597" w:rsidP="3F39D5F9">
      <w:pPr>
        <w:pStyle w:val="ListBullet"/>
        <w:numPr>
          <w:ilvl w:val="0"/>
          <w:numId w:val="161"/>
        </w:numPr>
      </w:pPr>
      <w:r>
        <w:t xml:space="preserve">The </w:t>
      </w:r>
      <w:r w:rsidR="0D073902">
        <w:t>SO</w:t>
      </w:r>
      <w:r>
        <w:t xml:space="preserve"> Leads and relevant DFAT SO Managers will work closely with the FSU to prioritise quality programming and promote synergies and collaboration between SOs</w:t>
      </w:r>
      <w:r w:rsidR="0D073902">
        <w:t>.</w:t>
      </w:r>
    </w:p>
    <w:p w14:paraId="593EF520" w14:textId="4D9E46F6" w:rsidR="001D5CFD" w:rsidRPr="00E658B0" w:rsidRDefault="73C5DE34" w:rsidP="3F39D5F9">
      <w:pPr>
        <w:pStyle w:val="ListBullet"/>
        <w:numPr>
          <w:ilvl w:val="0"/>
          <w:numId w:val="161"/>
        </w:numPr>
      </w:pPr>
      <w:r>
        <w:t>The Managing Contractor</w:t>
      </w:r>
      <w:r w:rsidR="0109A597">
        <w:t xml:space="preserve"> and DFAT Post work closely together through the agreed governance arrangements (section E) to meet Facility PAF performance expectations (section</w:t>
      </w:r>
      <w:r w:rsidR="72294E12">
        <w:t> </w:t>
      </w:r>
      <w:r w:rsidR="0109A597">
        <w:t xml:space="preserve">F). </w:t>
      </w:r>
    </w:p>
    <w:p w14:paraId="5F4EA603" w14:textId="77777777" w:rsidR="001D5CFD" w:rsidRDefault="001D5CFD" w:rsidP="005326D8">
      <w:pPr>
        <w:pStyle w:val="BodyText"/>
      </w:pPr>
      <w:r w:rsidRPr="005326D8">
        <w:t xml:space="preserve">In the development of the Facility PAF at the start of implementation, the above (significant) assumptions in this logic will be discussed with DFAT in setting performance expectations to be monitored during implementation. </w:t>
      </w:r>
    </w:p>
    <w:p w14:paraId="4291853E" w14:textId="77777777" w:rsidR="0088108C" w:rsidRPr="005326D8" w:rsidRDefault="0088108C" w:rsidP="005326D8">
      <w:pPr>
        <w:pStyle w:val="BodyText"/>
        <w:rPr>
          <w:rStyle w:val="Strong"/>
          <w:b w:val="0"/>
          <w:bCs w:val="0"/>
        </w:rPr>
      </w:pPr>
    </w:p>
    <w:p w14:paraId="1DA18C25" w14:textId="77777777" w:rsidR="007F39CE" w:rsidRPr="00D86F97" w:rsidRDefault="5ACA8CBB" w:rsidP="007F39CE">
      <w:pPr>
        <w:pStyle w:val="BodyText"/>
        <w:tabs>
          <w:tab w:val="left" w:pos="2802"/>
        </w:tabs>
        <w:spacing w:before="0"/>
        <w:ind w:left="2798" w:hanging="2685"/>
        <w:rPr>
          <w:rStyle w:val="Strong"/>
          <w:rFonts w:asciiTheme="majorHAnsi" w:hAnsiTheme="majorHAnsi" w:cstheme="majorHAnsi"/>
        </w:rPr>
      </w:pPr>
      <w:r w:rsidRPr="3F39D5F9">
        <w:rPr>
          <w:rStyle w:val="Strong"/>
          <w:rFonts w:asciiTheme="majorHAnsi" w:hAnsiTheme="majorHAnsi" w:cstheme="majorBidi"/>
        </w:rPr>
        <w:t>Intermediate outcome 1.1:</w:t>
      </w:r>
      <w:r w:rsidR="007F39CE">
        <w:tab/>
      </w:r>
      <w:r w:rsidRPr="3F39D5F9">
        <w:rPr>
          <w:rStyle w:val="Strong"/>
          <w:rFonts w:asciiTheme="majorHAnsi" w:hAnsiTheme="majorHAnsi" w:cstheme="majorBidi"/>
        </w:rPr>
        <w:t>ASIPS+ has delivered quality SO designs and strategies that incorporate cross-cutting issues and Key Policy Priorities.</w:t>
      </w:r>
    </w:p>
    <w:p w14:paraId="1F1F0AA3" w14:textId="6FBA0598" w:rsidR="001D5CFD" w:rsidRPr="005326D8" w:rsidRDefault="001D5CFD" w:rsidP="001D5CFD">
      <w:pPr>
        <w:pStyle w:val="BodyText"/>
      </w:pPr>
      <w:r w:rsidRPr="005326D8">
        <w:t xml:space="preserve">The Facility will deliver quality SO designs and strategies that respond to </w:t>
      </w:r>
      <w:r w:rsidR="007701D1" w:rsidRPr="005326D8">
        <w:t>Australia’</w:t>
      </w:r>
      <w:r w:rsidR="005326D8">
        <w:t>s</w:t>
      </w:r>
      <w:r w:rsidR="007701D1" w:rsidRPr="005326D8">
        <w:t xml:space="preserve"> </w:t>
      </w:r>
      <w:r w:rsidRPr="005326D8">
        <w:t xml:space="preserve">evolving needs and policy priorities in Solomon Islands, and which meet DFAT’s </w:t>
      </w:r>
      <w:r w:rsidR="00D86F97">
        <w:t>D</w:t>
      </w:r>
      <w:r w:rsidRPr="005326D8">
        <w:t xml:space="preserve">esign and M&amp;E </w:t>
      </w:r>
      <w:r w:rsidR="00D86F97">
        <w:t>S</w:t>
      </w:r>
      <w:r w:rsidRPr="005326D8">
        <w:t xml:space="preserve">tandards. In addition to </w:t>
      </w:r>
      <w:r w:rsidR="007701D1" w:rsidRPr="005326D8">
        <w:t>in-house</w:t>
      </w:r>
      <w:r w:rsidRPr="005326D8">
        <w:t xml:space="preserve"> </w:t>
      </w:r>
      <w:r w:rsidR="007701D1" w:rsidRPr="005326D8">
        <w:t xml:space="preserve">development effectiveness, the </w:t>
      </w:r>
      <w:r w:rsidRPr="005326D8">
        <w:t>FSU will have the ability to engage specialised resources to develop designs and strategies in a flexible and responsive manner.</w:t>
      </w:r>
    </w:p>
    <w:p w14:paraId="2012DFD8" w14:textId="77777777" w:rsidR="00E02242" w:rsidRDefault="00E02242" w:rsidP="001D5CFD">
      <w:pPr>
        <w:pStyle w:val="BodyText"/>
        <w:rPr>
          <w:rStyle w:val="Strong"/>
          <w:rFonts w:ascii="Calibri" w:hAnsi="Calibri" w:cs="Calibri"/>
        </w:rPr>
      </w:pPr>
    </w:p>
    <w:p w14:paraId="04E7E3BD" w14:textId="2E16143B" w:rsidR="001D5CFD" w:rsidRPr="00531836" w:rsidRDefault="001D5CFD" w:rsidP="001D5CFD">
      <w:pPr>
        <w:pStyle w:val="BodyText"/>
        <w:rPr>
          <w:rStyle w:val="Strong"/>
          <w:rFonts w:ascii="Calibri" w:hAnsi="Calibri" w:cs="Calibri"/>
        </w:rPr>
      </w:pPr>
      <w:r w:rsidRPr="00531836">
        <w:rPr>
          <w:rStyle w:val="Strong"/>
          <w:rFonts w:ascii="Calibri" w:hAnsi="Calibri" w:cs="Calibri"/>
        </w:rPr>
        <w:t>Quality Designs</w:t>
      </w:r>
    </w:p>
    <w:p w14:paraId="4F1878F0" w14:textId="0BB1EDE5" w:rsidR="001D5CFD" w:rsidRPr="005326D8" w:rsidRDefault="001D5CFD" w:rsidP="005326D8">
      <w:pPr>
        <w:pStyle w:val="BodyText"/>
      </w:pPr>
      <w:r w:rsidRPr="005326D8">
        <w:t xml:space="preserve">Design work could include the design of a new development </w:t>
      </w:r>
      <w:r w:rsidR="007701D1" w:rsidRPr="005326D8">
        <w:t>SO</w:t>
      </w:r>
      <w:r w:rsidRPr="005326D8">
        <w:t xml:space="preserve"> (e.g. </w:t>
      </w:r>
      <w:r w:rsidR="007701D1" w:rsidRPr="005326D8">
        <w:t>development program</w:t>
      </w:r>
      <w:r w:rsidRPr="005326D8">
        <w:t xml:space="preserve">/thematic </w:t>
      </w:r>
      <w:r w:rsidR="007701D1" w:rsidRPr="005326D8">
        <w:t>initiative</w:t>
      </w:r>
      <w:r w:rsidRPr="005326D8">
        <w:t>). The FSU will lead on design processes, in close consultation</w:t>
      </w:r>
      <w:r w:rsidR="001071B0">
        <w:t xml:space="preserve"> with</w:t>
      </w:r>
      <w:r w:rsidRPr="005326D8">
        <w:t xml:space="preserve"> the relevant DFAT </w:t>
      </w:r>
      <w:r w:rsidR="007701D1" w:rsidRPr="005326D8">
        <w:t>SO</w:t>
      </w:r>
      <w:r w:rsidRPr="005326D8">
        <w:t xml:space="preserve"> Manager (who is commission</w:t>
      </w:r>
      <w:r w:rsidR="007701D1" w:rsidRPr="005326D8">
        <w:t xml:space="preserve">ing </w:t>
      </w:r>
      <w:r w:rsidRPr="005326D8">
        <w:t>the SO</w:t>
      </w:r>
      <w:r w:rsidR="007701D1" w:rsidRPr="005326D8">
        <w:t>, see section E.2</w:t>
      </w:r>
      <w:r w:rsidRPr="005326D8">
        <w:t xml:space="preserve">). The FSU will provide technical expertise, and working with the DFAT </w:t>
      </w:r>
      <w:r w:rsidR="001071B0">
        <w:t>FIMT</w:t>
      </w:r>
      <w:r w:rsidRPr="005326D8">
        <w:t>, will ensure that all designs meet quality standards and integrate cross-cutting issues, as well as contributing to the Facility’s EOFO, objective and goal. Any new sector investment will need to align with and contribute to the Facility’s logic via the Facility PAF and broader MEL system.</w:t>
      </w:r>
    </w:p>
    <w:p w14:paraId="78E480A0" w14:textId="77777777" w:rsidR="001D5CFD" w:rsidRPr="00531836" w:rsidRDefault="001D5CFD" w:rsidP="001D5CFD">
      <w:pPr>
        <w:pStyle w:val="BodyText"/>
        <w:rPr>
          <w:rStyle w:val="Strong"/>
          <w:rFonts w:ascii="Calibri" w:hAnsi="Calibri" w:cs="Calibri"/>
        </w:rPr>
      </w:pPr>
      <w:r w:rsidRPr="00531836">
        <w:rPr>
          <w:rStyle w:val="Strong"/>
          <w:rFonts w:ascii="Calibri" w:hAnsi="Calibri" w:cs="Calibri"/>
        </w:rPr>
        <w:t>Quality Strategies</w:t>
      </w:r>
    </w:p>
    <w:p w14:paraId="71277A79" w14:textId="596D02C7" w:rsidR="001D5CFD" w:rsidRPr="005326D8" w:rsidRDefault="001D5CFD" w:rsidP="005326D8">
      <w:pPr>
        <w:pStyle w:val="BodyText"/>
      </w:pPr>
      <w:r w:rsidRPr="005326D8">
        <w:t xml:space="preserve">Quality strategies include strategies for </w:t>
      </w:r>
      <w:r w:rsidR="00D86F97">
        <w:t>cross-cutting</w:t>
      </w:r>
      <w:r w:rsidRPr="005326D8">
        <w:t xml:space="preserve"> issues, as well as Key Policy Priorities </w:t>
      </w:r>
      <w:r w:rsidR="001071B0">
        <w:t xml:space="preserve">(KPPs) </w:t>
      </w:r>
      <w:r w:rsidRPr="005326D8">
        <w:t>identified by DFAT Post. These strategies are key to ensuring a coherent</w:t>
      </w:r>
      <w:r w:rsidR="001071B0">
        <w:t xml:space="preserve"> and cohesive </w:t>
      </w:r>
      <w:r w:rsidRPr="005326D8">
        <w:t xml:space="preserve">approach to key issues that cut across </w:t>
      </w:r>
      <w:r w:rsidR="007701D1" w:rsidRPr="005326D8">
        <w:t>SO</w:t>
      </w:r>
      <w:r w:rsidRPr="005326D8">
        <w:t xml:space="preserve"> programming. They will be referenced under the Development Results (KPPs) and Learning and </w:t>
      </w:r>
      <w:r w:rsidR="00B035ED">
        <w:t>Adapting</w:t>
      </w:r>
      <w:r w:rsidRPr="005326D8">
        <w:t xml:space="preserve"> perspectives of the Facility PAF. </w:t>
      </w:r>
    </w:p>
    <w:p w14:paraId="6670D85B" w14:textId="3C781B15" w:rsidR="00C80C31" w:rsidRDefault="001D5CFD" w:rsidP="00F84871">
      <w:pPr>
        <w:pStyle w:val="BodyText"/>
      </w:pPr>
      <w:r w:rsidRPr="005326D8">
        <w:rPr>
          <w:u w:val="single"/>
        </w:rPr>
        <w:t>Cross-cutting issues</w:t>
      </w:r>
      <w:r w:rsidRPr="005326D8">
        <w:t xml:space="preserve"> are issues that DFAT has mandated need to be considered across all </w:t>
      </w:r>
      <w:r w:rsidR="007701D1" w:rsidRPr="005326D8">
        <w:t>SOs</w:t>
      </w:r>
      <w:r w:rsidRPr="005326D8">
        <w:t xml:space="preserve"> (regardless of whether they address both EOFOs or only the operation issues under EOFO2). The specific ways in which the FSU will integrate these cross-cutting issues for </w:t>
      </w:r>
      <w:r w:rsidR="007701D1" w:rsidRPr="005326D8">
        <w:t>SO</w:t>
      </w:r>
      <w:r w:rsidRPr="005326D8">
        <w:t xml:space="preserve">s will be outlined in cross-cutting issues strategies (see </w:t>
      </w:r>
      <w:r w:rsidR="00B035ED">
        <w:t>S</w:t>
      </w:r>
      <w:r w:rsidRPr="005326D8">
        <w:t>ection G) to be completed at the start of implementation for:</w:t>
      </w:r>
    </w:p>
    <w:p w14:paraId="36B6F444" w14:textId="5C14DCA7" w:rsidR="001477FA" w:rsidRDefault="31058837" w:rsidP="001477FA">
      <w:pPr>
        <w:pStyle w:val="BodyText"/>
        <w:numPr>
          <w:ilvl w:val="0"/>
          <w:numId w:val="103"/>
        </w:numPr>
      </w:pPr>
      <w:r>
        <w:t xml:space="preserve">Gender </w:t>
      </w:r>
      <w:r w:rsidR="0CCFDB2A">
        <w:t>equality, disability equity and rights</w:t>
      </w:r>
    </w:p>
    <w:p w14:paraId="53A5CA99" w14:textId="2A316246" w:rsidR="00CA653A" w:rsidRDefault="0CCFDB2A" w:rsidP="001477FA">
      <w:pPr>
        <w:pStyle w:val="BodyText"/>
        <w:numPr>
          <w:ilvl w:val="0"/>
          <w:numId w:val="103"/>
        </w:numPr>
      </w:pPr>
      <w:r>
        <w:t>Localisation</w:t>
      </w:r>
    </w:p>
    <w:p w14:paraId="4F35A471" w14:textId="2124D1D4" w:rsidR="00CA653A" w:rsidRDefault="0CCFDB2A" w:rsidP="001477FA">
      <w:pPr>
        <w:pStyle w:val="BodyText"/>
        <w:numPr>
          <w:ilvl w:val="0"/>
          <w:numId w:val="103"/>
        </w:numPr>
      </w:pPr>
      <w:r>
        <w:t>First Nations</w:t>
      </w:r>
      <w:r w:rsidR="66FB13F7">
        <w:t xml:space="preserve"> Engagement</w:t>
      </w:r>
    </w:p>
    <w:p w14:paraId="2F0B4BA5" w14:textId="5CEAECD7" w:rsidR="008068B0" w:rsidRDefault="008068B0" w:rsidP="001477FA">
      <w:pPr>
        <w:pStyle w:val="BodyText"/>
        <w:numPr>
          <w:ilvl w:val="0"/>
          <w:numId w:val="103"/>
        </w:numPr>
      </w:pPr>
      <w:r>
        <w:t>Climate Change</w:t>
      </w:r>
    </w:p>
    <w:p w14:paraId="6F1FD29A" w14:textId="16C33C47" w:rsidR="003D2555" w:rsidRDefault="0109A597" w:rsidP="3F39D5F9">
      <w:pPr>
        <w:pStyle w:val="BodyText"/>
      </w:pPr>
      <w:r>
        <w:t xml:space="preserve">Key Policy Priorities (KPPs) refer to specific policy engagement priorities that DFAT wants to progress through </w:t>
      </w:r>
      <w:r w:rsidR="18D5F9DF">
        <w:t>ASIPS+</w:t>
      </w:r>
      <w:r>
        <w:t>’s work in a joined up and coherent way, a requirement under DFAT’s Facility PAF Standards. KPPs may relate to:</w:t>
      </w:r>
    </w:p>
    <w:p w14:paraId="290DD975" w14:textId="01E39791" w:rsidR="008B02E7" w:rsidRPr="005326D8" w:rsidRDefault="0862396C" w:rsidP="3F39D5F9">
      <w:pPr>
        <w:pStyle w:val="BodyText"/>
        <w:numPr>
          <w:ilvl w:val="0"/>
          <w:numId w:val="110"/>
        </w:numPr>
      </w:pPr>
      <w:r>
        <w:t>a cross-cutting issue (e.g. advocacy for a National Action Plan around Disability Rights</w:t>
      </w:r>
      <w:r w:rsidR="6C52CD3D">
        <w:t>).</w:t>
      </w:r>
    </w:p>
    <w:p w14:paraId="1127CBEE" w14:textId="35422290" w:rsidR="001D5CFD" w:rsidRPr="005326D8" w:rsidRDefault="0109A597" w:rsidP="3F39D5F9">
      <w:pPr>
        <w:pStyle w:val="ListBullet"/>
        <w:numPr>
          <w:ilvl w:val="0"/>
          <w:numId w:val="108"/>
        </w:numPr>
      </w:pPr>
      <w:r>
        <w:t>a policy engagement priority at a sectoral level (e.g. advocacy around updating the national education policy to incorporate a strong gender lens)</w:t>
      </w:r>
    </w:p>
    <w:p w14:paraId="3EC71B5D" w14:textId="77777777" w:rsidR="001D5CFD" w:rsidRPr="005326D8" w:rsidRDefault="0109A597" w:rsidP="3F39D5F9">
      <w:pPr>
        <w:pStyle w:val="ListBullet"/>
        <w:numPr>
          <w:ilvl w:val="0"/>
          <w:numId w:val="108"/>
        </w:numPr>
      </w:pPr>
      <w:r>
        <w:t xml:space="preserve">a broader policy engagement issue (e.g. elections). </w:t>
      </w:r>
    </w:p>
    <w:p w14:paraId="77719792" w14:textId="00F57563" w:rsidR="001D5CFD" w:rsidRPr="005326D8" w:rsidRDefault="001D5CFD" w:rsidP="005326D8">
      <w:pPr>
        <w:pStyle w:val="BodyText"/>
      </w:pPr>
      <w:r w:rsidRPr="005326D8">
        <w:t xml:space="preserve">The process of adding new KPPs and reviewing existing ones will usually be via annual performance expectations discussions, which is a DFAT requirement for facilities. New KPPs can also be proposed on an ad-hoc basis as they arise, following a process like that for DFAT’s commissioning of Service Orders. In practice, several </w:t>
      </w:r>
      <w:r w:rsidR="007701D1" w:rsidRPr="005326D8">
        <w:t>SOs</w:t>
      </w:r>
      <w:r w:rsidRPr="005326D8">
        <w:t xml:space="preserve"> together with DFAT Post’s policy engagement efforts, will contribute to the KPP</w:t>
      </w:r>
      <w:r w:rsidR="001071B0">
        <w:t>s</w:t>
      </w:r>
      <w:r w:rsidRPr="005326D8">
        <w:t>. KPPs will be included in the Facility PAF. Progress towards the KPP</w:t>
      </w:r>
      <w:r w:rsidR="001071B0">
        <w:t>s</w:t>
      </w:r>
      <w:r w:rsidRPr="005326D8">
        <w:t xml:space="preserve"> will be tracked through </w:t>
      </w:r>
      <w:r w:rsidR="005146C7">
        <w:t>ASIPS+</w:t>
      </w:r>
      <w:r w:rsidRPr="005326D8">
        <w:t>’s MEL system, and will include learning and reflection points, allowing DFAT to tell a clear performance story around the KPP</w:t>
      </w:r>
      <w:r w:rsidR="001071B0">
        <w:t>s</w:t>
      </w:r>
      <w:r w:rsidRPr="005326D8">
        <w:t xml:space="preserve">. The policy engagement matrix tool may also be used to manage DFAT and </w:t>
      </w:r>
      <w:r w:rsidR="007701D1" w:rsidRPr="005326D8">
        <w:t>FSU</w:t>
      </w:r>
      <w:r w:rsidRPr="005326D8">
        <w:t xml:space="preserve"> contributions to the KPP</w:t>
      </w:r>
      <w:r w:rsidR="001071B0">
        <w:t>s</w:t>
      </w:r>
      <w:r w:rsidRPr="005326D8">
        <w:t>.</w:t>
      </w:r>
    </w:p>
    <w:p w14:paraId="5BD0C59B" w14:textId="77777777" w:rsidR="001D5CFD" w:rsidRPr="005326D8" w:rsidRDefault="001D5CFD" w:rsidP="005326D8">
      <w:pPr>
        <w:pStyle w:val="BodyText"/>
      </w:pPr>
      <w:r w:rsidRPr="005326D8">
        <w:t>Strategies around key policy priorities will be developed as required. The delivery of these strategies is captured under IO1.2.</w:t>
      </w:r>
    </w:p>
    <w:p w14:paraId="7339B807" w14:textId="12DA8F91" w:rsidR="001D5CFD" w:rsidRPr="005326D8" w:rsidRDefault="001D5CFD" w:rsidP="005326D8">
      <w:pPr>
        <w:pStyle w:val="BodyText"/>
      </w:pPr>
      <w:r w:rsidRPr="005326D8">
        <w:t xml:space="preserve">IO1.1 comes under the Development Results perspective (EOFO element) of </w:t>
      </w:r>
      <w:r w:rsidR="007701D1" w:rsidRPr="005326D8">
        <w:t>DFAT’s</w:t>
      </w:r>
      <w:r w:rsidRPr="005326D8">
        <w:t xml:space="preserve"> Facility PAF</w:t>
      </w:r>
      <w:r w:rsidR="007701D1" w:rsidRPr="005326D8">
        <w:t xml:space="preserve"> template</w:t>
      </w:r>
      <w:r w:rsidRPr="005326D8">
        <w:t xml:space="preserve">. Additional IOs relating to specific KPPs or cross-cutting issues (such as IO2.4 on gender equality in the workplace) may be added during implementation, in consultation with DFAT, as new priorities emerge that require </w:t>
      </w:r>
      <w:r w:rsidR="007701D1" w:rsidRPr="005326D8">
        <w:t>a</w:t>
      </w:r>
      <w:r w:rsidRPr="005326D8">
        <w:t xml:space="preserve"> </w:t>
      </w:r>
      <w:r w:rsidR="00B85973" w:rsidRPr="005326D8">
        <w:t>joined-up</w:t>
      </w:r>
      <w:r w:rsidRPr="005326D8">
        <w:t xml:space="preserve"> approach across the Facility. </w:t>
      </w:r>
    </w:p>
    <w:p w14:paraId="0CD179F9" w14:textId="77777777" w:rsidR="00301E8C" w:rsidRDefault="00301E8C" w:rsidP="005326D8">
      <w:pPr>
        <w:pStyle w:val="BodyText"/>
      </w:pPr>
    </w:p>
    <w:p w14:paraId="0855D3E4" w14:textId="22C22350" w:rsidR="001D5CFD" w:rsidRPr="005326D8" w:rsidRDefault="001D5CFD" w:rsidP="005326D8">
      <w:pPr>
        <w:pStyle w:val="BodyText"/>
      </w:pPr>
      <w:r w:rsidRPr="005326D8">
        <w:lastRenderedPageBreak/>
        <w:t>The logic for IO1.1 is:</w:t>
      </w:r>
    </w:p>
    <w:p w14:paraId="5FAE824E" w14:textId="77777777" w:rsidR="001D5CFD" w:rsidRPr="005326D8" w:rsidRDefault="001D5CFD" w:rsidP="005326D8">
      <w:pPr>
        <w:pStyle w:val="BodyText"/>
      </w:pPr>
      <w:r w:rsidRPr="005326D8">
        <w:t>If the activities are well delivered:</w:t>
      </w:r>
    </w:p>
    <w:p w14:paraId="44C9D82E" w14:textId="157EE201" w:rsidR="001D5CFD" w:rsidRPr="005326D8" w:rsidRDefault="0109A597" w:rsidP="3F39D5F9">
      <w:pPr>
        <w:pStyle w:val="ListBullet"/>
        <w:numPr>
          <w:ilvl w:val="0"/>
          <w:numId w:val="111"/>
        </w:numPr>
      </w:pPr>
      <w:r>
        <w:t xml:space="preserve">DFAT </w:t>
      </w:r>
      <w:r w:rsidR="48910BF4">
        <w:t>FIMT</w:t>
      </w:r>
      <w:r>
        <w:t xml:space="preserve">, </w:t>
      </w:r>
      <w:r w:rsidR="1E2A447E">
        <w:t>FSU</w:t>
      </w:r>
      <w:r>
        <w:t xml:space="preserve"> and DFAT </w:t>
      </w:r>
      <w:r w:rsidR="1E2A447E">
        <w:t>SO</w:t>
      </w:r>
      <w:r>
        <w:t xml:space="preserve"> Managers collaborate effectively in design and strategy development processes.</w:t>
      </w:r>
    </w:p>
    <w:p w14:paraId="0E77417E" w14:textId="2DD570FF" w:rsidR="001D5CFD" w:rsidRPr="005326D8" w:rsidRDefault="001D5CFD" w:rsidP="005326D8">
      <w:pPr>
        <w:pStyle w:val="BodyText"/>
      </w:pPr>
      <w:r w:rsidRPr="005326D8">
        <w:t>Then we would expect that, within 2</w:t>
      </w:r>
      <w:r w:rsidR="005326D8">
        <w:t xml:space="preserve"> to </w:t>
      </w:r>
      <w:r w:rsidRPr="005326D8">
        <w:t xml:space="preserve">3 years, </w:t>
      </w:r>
      <w:r w:rsidR="00D86F97">
        <w:t>IO</w:t>
      </w:r>
      <w:r w:rsidRPr="005326D8">
        <w:t xml:space="preserve">1.1 will be achieved: </w:t>
      </w:r>
    </w:p>
    <w:p w14:paraId="10183E04" w14:textId="77777777" w:rsidR="001D5CFD" w:rsidRPr="005326D8" w:rsidRDefault="0109A597" w:rsidP="3F39D5F9">
      <w:pPr>
        <w:pStyle w:val="ListBullet"/>
        <w:numPr>
          <w:ilvl w:val="0"/>
          <w:numId w:val="111"/>
        </w:numPr>
      </w:pPr>
      <w:proofErr w:type="gramStart"/>
      <w:r>
        <w:t>SO</w:t>
      </w:r>
      <w:proofErr w:type="gramEnd"/>
      <w:r>
        <w:t xml:space="preserve"> Designs will be of good quality, in line with DFAT’s Design and M&amp;E Standards, and appropriate for the Solomon Islands context, and</w:t>
      </w:r>
    </w:p>
    <w:p w14:paraId="0D0FDE9F" w14:textId="024B6D48" w:rsidR="001D5CFD" w:rsidRPr="005326D8" w:rsidRDefault="0109A597" w:rsidP="3F39D5F9">
      <w:pPr>
        <w:pStyle w:val="ListBullet"/>
        <w:numPr>
          <w:ilvl w:val="0"/>
          <w:numId w:val="111"/>
        </w:numPr>
      </w:pPr>
      <w:r>
        <w:t xml:space="preserve">Strategies for cross-cutting priorities, Key Policy Priorities, and other strategies will be of good quality, in line with DFAT’s policies and guidance, considering the Solomon Islands context. </w:t>
      </w:r>
    </w:p>
    <w:p w14:paraId="34DC31F5" w14:textId="77777777" w:rsidR="001D5CFD" w:rsidRPr="005326D8" w:rsidRDefault="001D5CFD" w:rsidP="005326D8">
      <w:pPr>
        <w:pStyle w:val="BodyText"/>
      </w:pPr>
      <w:r w:rsidRPr="005326D8">
        <w:t>Because the following key assumptions will have held true:</w:t>
      </w:r>
    </w:p>
    <w:p w14:paraId="7E7566AE" w14:textId="42AF91F6" w:rsidR="001D5CFD" w:rsidRPr="00D86F97" w:rsidRDefault="0109A597" w:rsidP="3F39D5F9">
      <w:pPr>
        <w:pStyle w:val="ListBullet"/>
        <w:numPr>
          <w:ilvl w:val="0"/>
          <w:numId w:val="112"/>
        </w:numPr>
      </w:pPr>
      <w:r>
        <w:t xml:space="preserve">Relevant DFAT and FSU </w:t>
      </w:r>
      <w:r w:rsidR="1E2A447E">
        <w:t xml:space="preserve">staff </w:t>
      </w:r>
      <w:r>
        <w:t>followed the SO development process (see section E).</w:t>
      </w:r>
    </w:p>
    <w:p w14:paraId="78F129E1" w14:textId="77777777" w:rsidR="001D5CFD" w:rsidRPr="00D86F97" w:rsidRDefault="0109A597" w:rsidP="3F39D5F9">
      <w:pPr>
        <w:pStyle w:val="ListBullet"/>
        <w:numPr>
          <w:ilvl w:val="0"/>
          <w:numId w:val="112"/>
        </w:numPr>
      </w:pPr>
      <w:r>
        <w:t>The FSU had visibility of the DFAT pipeline and the strategic intent of any new SOs.</w:t>
      </w:r>
    </w:p>
    <w:p w14:paraId="573E2560" w14:textId="789D50C4" w:rsidR="00AB0C67" w:rsidRPr="00D86F97" w:rsidRDefault="0109A597" w:rsidP="00946288">
      <w:pPr>
        <w:pStyle w:val="ListBullet"/>
        <w:numPr>
          <w:ilvl w:val="0"/>
          <w:numId w:val="112"/>
        </w:numPr>
      </w:pPr>
      <w:r w:rsidRPr="00D86F97">
        <w:t xml:space="preserve">The FSU brought specialist resources on board, as necessary and </w:t>
      </w:r>
      <w:r>
        <w:t>in a timely manner, to undertake quality designs and strategy processes.</w:t>
      </w:r>
      <w:r w:rsidR="001D5CFD" w:rsidRPr="3F39D5F9">
        <w:rPr>
          <w:rStyle w:val="FootnoteReference"/>
          <w:rFonts w:eastAsiaTheme="majorEastAsia"/>
        </w:rPr>
        <w:footnoteReference w:id="24"/>
      </w:r>
    </w:p>
    <w:p w14:paraId="744BA850" w14:textId="77777777" w:rsidR="00F16C28" w:rsidRPr="00D51890" w:rsidRDefault="1453CF5F" w:rsidP="00F16C28">
      <w:pPr>
        <w:pStyle w:val="BodyText"/>
        <w:tabs>
          <w:tab w:val="left" w:pos="2802"/>
        </w:tabs>
        <w:spacing w:after="120"/>
        <w:ind w:left="2798" w:hanging="2685"/>
        <w:rPr>
          <w:rStyle w:val="Strong"/>
          <w:rFonts w:asciiTheme="majorHAnsi" w:hAnsiTheme="majorHAnsi" w:cstheme="majorHAnsi"/>
        </w:rPr>
      </w:pPr>
      <w:r w:rsidRPr="3F39D5F9">
        <w:rPr>
          <w:rStyle w:val="Strong"/>
          <w:rFonts w:asciiTheme="majorHAnsi" w:hAnsiTheme="majorHAnsi" w:cstheme="majorBidi"/>
        </w:rPr>
        <w:t>Intermediate outcome 1.2:</w:t>
      </w:r>
      <w:r w:rsidR="00F16C28">
        <w:tab/>
      </w:r>
      <w:r w:rsidRPr="3F39D5F9">
        <w:rPr>
          <w:rStyle w:val="Strong"/>
          <w:rFonts w:asciiTheme="majorHAnsi" w:hAnsiTheme="majorHAnsi" w:cstheme="majorBidi"/>
        </w:rPr>
        <w:t>ASIPS+ has delivered coherent and consistent approaches across SOs including for cross-cutting issues and Key Policy Priorities.</w:t>
      </w:r>
    </w:p>
    <w:p w14:paraId="01A35483" w14:textId="20DE124A" w:rsidR="001D5CFD" w:rsidRPr="00D86F97" w:rsidRDefault="001D5CFD" w:rsidP="00D86F97">
      <w:pPr>
        <w:pStyle w:val="BodyText"/>
      </w:pPr>
      <w:r w:rsidRPr="00D86F97">
        <w:t>In addition to developing quality designs and strategies, to enable quality programming the FSU will work collaboratively to ensure coherent and consistent approaches to cross</w:t>
      </w:r>
      <w:r w:rsidR="00D86F97">
        <w:t>-</w:t>
      </w:r>
      <w:r w:rsidRPr="00D86F97">
        <w:t xml:space="preserve">cutting issues and Key Policy Priorities. The FSU will work closely with DFAT Post and Service Order </w:t>
      </w:r>
      <w:r w:rsidR="00A0175E">
        <w:t>L</w:t>
      </w:r>
      <w:r w:rsidRPr="00D86F97">
        <w:t xml:space="preserve">eads/teams to: </w:t>
      </w:r>
    </w:p>
    <w:p w14:paraId="71EDE833" w14:textId="09F07D6A" w:rsidR="001D5CFD" w:rsidRPr="00D86F97" w:rsidRDefault="0109A597" w:rsidP="3F39D5F9">
      <w:pPr>
        <w:pStyle w:val="ListBullet"/>
        <w:numPr>
          <w:ilvl w:val="0"/>
          <w:numId w:val="113"/>
        </w:numPr>
      </w:pPr>
      <w:r w:rsidRPr="00D86F97">
        <w:t xml:space="preserve">Ensure strategies (aligned with the Facility PAF, with clear </w:t>
      </w:r>
      <w:r>
        <w:t xml:space="preserve">objectives and metrics to track performance across </w:t>
      </w:r>
      <w:r w:rsidR="1DFD3678" w:rsidRPr="00D86F97">
        <w:t>SOs</w:t>
      </w:r>
      <w:r w:rsidRPr="00D86F97">
        <w:t>, and dedicated budgets) are in place for cross-cutting issues and KPPs within the first six-months</w:t>
      </w:r>
      <w:r w:rsidR="001D5CFD" w:rsidRPr="3F39D5F9">
        <w:rPr>
          <w:rStyle w:val="FootnoteReference"/>
          <w:rFonts w:eastAsiaTheme="majorEastAsia"/>
        </w:rPr>
        <w:footnoteReference w:id="25"/>
      </w:r>
      <w:r w:rsidRPr="00D86F97">
        <w:rPr>
          <w:vertAlign w:val="superscript"/>
        </w:rPr>
        <w:t xml:space="preserve"> </w:t>
      </w:r>
      <w:r w:rsidRPr="00D86F97">
        <w:t>(IO1.1).</w:t>
      </w:r>
    </w:p>
    <w:p w14:paraId="4EF1D8B9" w14:textId="77777777" w:rsidR="001D5CFD" w:rsidRPr="00D86F97" w:rsidRDefault="0109A597" w:rsidP="3F39D5F9">
      <w:pPr>
        <w:pStyle w:val="ListBullet"/>
        <w:numPr>
          <w:ilvl w:val="0"/>
          <w:numId w:val="113"/>
        </w:numPr>
      </w:pPr>
      <w:r>
        <w:t>Ensure new designs integrate cross-cutting issues and key policy priorities (IO1.1).</w:t>
      </w:r>
    </w:p>
    <w:p w14:paraId="2F1421AD" w14:textId="07A7057A" w:rsidR="001D5CFD" w:rsidRPr="00D86F97" w:rsidRDefault="0109A597" w:rsidP="3F39D5F9">
      <w:pPr>
        <w:pStyle w:val="ListBullet"/>
        <w:numPr>
          <w:ilvl w:val="0"/>
          <w:numId w:val="113"/>
        </w:numPr>
      </w:pPr>
      <w:r>
        <w:t xml:space="preserve">Ensure the MEL system effectively integrates cross-cutting issues, not just in what is tracked, but how MEL is undertaken and who is involved. This will include running regular cross-Facility learning events to discuss specific issues or to reflect on progress implementing cross-cutting issues and KPPs strategies, rolling out a small number of common indicators across </w:t>
      </w:r>
      <w:r w:rsidR="1DFD3678">
        <w:t>SOs</w:t>
      </w:r>
      <w:r>
        <w:t xml:space="preserve"> and developing simple tools to assist with reporting, undertaking specific analysis, research, or other products to fill gaps in knowledge or to inform DFAT’s policy engagement agenda. This will be further fleshed out in the MEL Plan.</w:t>
      </w:r>
    </w:p>
    <w:p w14:paraId="325CB5FA" w14:textId="77777777" w:rsidR="001D5CFD" w:rsidRPr="00D86F97" w:rsidRDefault="0109A597" w:rsidP="3F39D5F9">
      <w:pPr>
        <w:pStyle w:val="ListBullet"/>
        <w:numPr>
          <w:ilvl w:val="0"/>
          <w:numId w:val="113"/>
        </w:numPr>
      </w:pPr>
      <w:r>
        <w:t>Cross-cutting issues and KPPs are regularly discussed at management meetings at the different levels of the Facility, by including standing agenda items.</w:t>
      </w:r>
    </w:p>
    <w:p w14:paraId="29BE0047" w14:textId="3C4BD3C6" w:rsidR="001D5CFD" w:rsidRPr="00D86F97" w:rsidRDefault="0109A597" w:rsidP="3F39D5F9">
      <w:pPr>
        <w:pStyle w:val="ListBullet"/>
        <w:numPr>
          <w:ilvl w:val="0"/>
          <w:numId w:val="113"/>
        </w:numPr>
      </w:pPr>
      <w:r>
        <w:t>Support DFAT Post to develop and implement policy dialogue matrices for each KPP, as appropriate</w:t>
      </w:r>
      <w:r w:rsidR="6AAF110F">
        <w:t>.</w:t>
      </w:r>
    </w:p>
    <w:p w14:paraId="6F770BA2" w14:textId="77777777" w:rsidR="00FD2354" w:rsidRDefault="00FD2354">
      <w:pPr>
        <w:suppressAutoHyphens w:val="0"/>
        <w:spacing w:before="0" w:after="120" w:line="440" w:lineRule="atLeast"/>
        <w:rPr>
          <w:color w:val="000000"/>
        </w:rPr>
      </w:pPr>
      <w:r>
        <w:br w:type="page"/>
      </w:r>
    </w:p>
    <w:p w14:paraId="791D7011" w14:textId="0EA51DDB" w:rsidR="001D5CFD" w:rsidRPr="00D86F97" w:rsidRDefault="001D5CFD" w:rsidP="00D86F97">
      <w:pPr>
        <w:pStyle w:val="BodyText"/>
      </w:pPr>
      <w:r w:rsidRPr="00D86F97">
        <w:lastRenderedPageBreak/>
        <w:t>IO1.2 comes under the Development Results perspective (KPP element) of the Facility PAF</w:t>
      </w:r>
      <w:r w:rsidR="00D51890" w:rsidRPr="00D86F97">
        <w:t xml:space="preserve"> template</w:t>
      </w:r>
      <w:r w:rsidRPr="00D86F97">
        <w:t>. The logic for IO1.2 is:</w:t>
      </w:r>
    </w:p>
    <w:p w14:paraId="796138EE" w14:textId="77777777" w:rsidR="001D5CFD" w:rsidRPr="00D86F97" w:rsidRDefault="001D5CFD" w:rsidP="00D86F97">
      <w:pPr>
        <w:pStyle w:val="BodyText"/>
      </w:pPr>
      <w:r w:rsidRPr="00D86F97">
        <w:t>If:</w:t>
      </w:r>
    </w:p>
    <w:p w14:paraId="21D1ECF0" w14:textId="09316D2A" w:rsidR="001D5CFD" w:rsidRPr="00D86F97" w:rsidRDefault="0109A597" w:rsidP="3F39D5F9">
      <w:pPr>
        <w:pStyle w:val="ListBullet"/>
        <w:numPr>
          <w:ilvl w:val="0"/>
          <w:numId w:val="114"/>
        </w:numPr>
      </w:pPr>
      <w:r>
        <w:t xml:space="preserve">Strategies are in place for cross-cutting issues and key policy priorities (see IO1.1) – gender equality, disability equity and rights, localisation, climate change, </w:t>
      </w:r>
      <w:r w:rsidR="4422B93E">
        <w:t>F</w:t>
      </w:r>
      <w:r>
        <w:t xml:space="preserve">irst </w:t>
      </w:r>
      <w:r w:rsidR="4422B93E">
        <w:t>N</w:t>
      </w:r>
      <w:r>
        <w:t>ations engagement</w:t>
      </w:r>
      <w:r w:rsidR="6AAF110F">
        <w:t>;</w:t>
      </w:r>
      <w:r>
        <w:t xml:space="preserve"> and</w:t>
      </w:r>
    </w:p>
    <w:p w14:paraId="0D7B6B03" w14:textId="10E0B22A" w:rsidR="001D5CFD" w:rsidRPr="00D86F97" w:rsidRDefault="1DFD3678" w:rsidP="3F39D5F9">
      <w:pPr>
        <w:pStyle w:val="ListBullet"/>
        <w:numPr>
          <w:ilvl w:val="0"/>
          <w:numId w:val="114"/>
        </w:numPr>
      </w:pPr>
      <w:r>
        <w:t>FSU is</w:t>
      </w:r>
      <w:r w:rsidR="0109A597">
        <w:t xml:space="preserve"> involved in key parts of the program management cycle for SOs, as outlined in the abovementioned strategies, in the ways of working and governance arrangements. </w:t>
      </w:r>
    </w:p>
    <w:p w14:paraId="52C511EE" w14:textId="77777777" w:rsidR="001D5CFD" w:rsidRPr="00D86F97" w:rsidRDefault="001D5CFD" w:rsidP="00D86F97">
      <w:pPr>
        <w:pStyle w:val="BodyText"/>
      </w:pPr>
      <w:r w:rsidRPr="00D86F97">
        <w:t>Then:</w:t>
      </w:r>
    </w:p>
    <w:p w14:paraId="6D4DA802" w14:textId="773D5F1C" w:rsidR="001D5CFD" w:rsidRPr="00D86F97" w:rsidRDefault="18D5F9DF" w:rsidP="3F39D5F9">
      <w:pPr>
        <w:pStyle w:val="ListBullet"/>
        <w:numPr>
          <w:ilvl w:val="0"/>
          <w:numId w:val="115"/>
        </w:numPr>
      </w:pPr>
      <w:r>
        <w:t>ASIPS+</w:t>
      </w:r>
      <w:r w:rsidR="1DFD3678">
        <w:t xml:space="preserve"> </w:t>
      </w:r>
      <w:r w:rsidR="0109A597">
        <w:t>will be able to deliver coherent and consistent approaches to cross-cutting issues and KPPs.</w:t>
      </w:r>
    </w:p>
    <w:p w14:paraId="573338AE" w14:textId="1FABA8E0" w:rsidR="001D5CFD" w:rsidRPr="00D86F97" w:rsidRDefault="0109A597" w:rsidP="3F39D5F9">
      <w:pPr>
        <w:pStyle w:val="ListBullet"/>
        <w:numPr>
          <w:ilvl w:val="0"/>
          <w:numId w:val="115"/>
        </w:numPr>
      </w:pPr>
      <w:r>
        <w:t>ASIPS</w:t>
      </w:r>
      <w:r w:rsidR="6AAF110F">
        <w:t>+</w:t>
      </w:r>
      <w:r>
        <w:t xml:space="preserve"> will support DFAT’s broader policy dialogue/advocacy agenda around key policy priorities including gender equality.</w:t>
      </w:r>
    </w:p>
    <w:p w14:paraId="63125109" w14:textId="48FCE4F4" w:rsidR="001D5CFD" w:rsidRPr="00D86F97" w:rsidRDefault="0109A597" w:rsidP="3F39D5F9">
      <w:pPr>
        <w:pStyle w:val="ListBullet"/>
        <w:numPr>
          <w:ilvl w:val="0"/>
          <w:numId w:val="115"/>
        </w:numPr>
      </w:pPr>
      <w:r>
        <w:t xml:space="preserve">Development programs and activities will be able to contribute to </w:t>
      </w:r>
      <w:r w:rsidR="18D5F9DF">
        <w:t>ASIPS+</w:t>
      </w:r>
      <w:r w:rsidR="1DFD3678">
        <w:t xml:space="preserve">’s </w:t>
      </w:r>
      <w:r>
        <w:t>reporting on cross-cutting issues and key policy priorities.</w:t>
      </w:r>
    </w:p>
    <w:p w14:paraId="50BBC0B4" w14:textId="77777777" w:rsidR="001D5CFD" w:rsidRPr="00D86F97" w:rsidRDefault="001D5CFD" w:rsidP="00D86F97">
      <w:pPr>
        <w:pStyle w:val="BodyText"/>
      </w:pPr>
      <w:r w:rsidRPr="00D86F97">
        <w:t>Because the following key assumptions will have held true:</w:t>
      </w:r>
    </w:p>
    <w:p w14:paraId="4DDC8B96" w14:textId="77777777" w:rsidR="001D5CFD" w:rsidRPr="00972FC8" w:rsidRDefault="0109A597" w:rsidP="3F39D5F9">
      <w:pPr>
        <w:pStyle w:val="ListBullet"/>
        <w:numPr>
          <w:ilvl w:val="0"/>
          <w:numId w:val="116"/>
        </w:numPr>
      </w:pPr>
      <w:r>
        <w:t>Cross-cutting issues and KPPs were clearly defined by DFAT and delivery partners as part of the annual Facility PAF Performance expectations process.</w:t>
      </w:r>
    </w:p>
    <w:p w14:paraId="20E3DD4D" w14:textId="4DA9ECFF" w:rsidR="001D5CFD" w:rsidRPr="00972FC8" w:rsidRDefault="1DFD3678" w:rsidP="3F39D5F9">
      <w:pPr>
        <w:pStyle w:val="ListBullet"/>
        <w:numPr>
          <w:ilvl w:val="0"/>
          <w:numId w:val="116"/>
        </w:numPr>
      </w:pPr>
      <w:r>
        <w:t xml:space="preserve">FSU with </w:t>
      </w:r>
      <w:r w:rsidR="0109A597">
        <w:t xml:space="preserve">the </w:t>
      </w:r>
      <w:r>
        <w:t>SO Leads</w:t>
      </w:r>
      <w:r w:rsidR="0109A597">
        <w:t xml:space="preserve"> played an active role in the implementation of these strategies, including by making sure relevant implementers </w:t>
      </w:r>
      <w:r w:rsidR="6AAF110F">
        <w:t>understood</w:t>
      </w:r>
      <w:r w:rsidR="0109A597">
        <w:t xml:space="preserve"> their role in progressing cross-cutting issues and KPPs. </w:t>
      </w:r>
    </w:p>
    <w:p w14:paraId="56251E3C" w14:textId="77777777" w:rsidR="00F16C28" w:rsidRPr="00B42E15" w:rsidRDefault="1453CF5F" w:rsidP="00F16C28">
      <w:pPr>
        <w:pStyle w:val="BodyText"/>
        <w:tabs>
          <w:tab w:val="left" w:pos="2802"/>
        </w:tabs>
        <w:spacing w:after="120"/>
        <w:ind w:left="2798" w:hanging="2685"/>
        <w:rPr>
          <w:rStyle w:val="Strong"/>
          <w:rFonts w:ascii="Calibri" w:hAnsi="Calibri" w:cs="Calibri"/>
        </w:rPr>
      </w:pPr>
      <w:r w:rsidRPr="3F39D5F9">
        <w:rPr>
          <w:rStyle w:val="Strong"/>
          <w:rFonts w:ascii="Calibri" w:hAnsi="Calibri" w:cs="Calibri"/>
        </w:rPr>
        <w:t>Intermediate outcome 1.3:</w:t>
      </w:r>
      <w:r w:rsidR="00F16C28">
        <w:tab/>
      </w:r>
      <w:r w:rsidRPr="3F39D5F9">
        <w:rPr>
          <w:rStyle w:val="Strong"/>
          <w:rFonts w:ascii="Calibri" w:hAnsi="Calibri" w:cs="Calibri"/>
        </w:rPr>
        <w:t xml:space="preserve">ASIPS+ has managed SOs to deliver in line with their workplans/ TORs/specifications. </w:t>
      </w:r>
    </w:p>
    <w:p w14:paraId="7562A91F" w14:textId="7BCDE20F" w:rsidR="001D5CFD" w:rsidRPr="00972FC8" w:rsidRDefault="001D5CFD" w:rsidP="00972FC8">
      <w:pPr>
        <w:pStyle w:val="BodyText"/>
      </w:pPr>
      <w:r w:rsidRPr="00972FC8">
        <w:t xml:space="preserve">Performance management of SOs is a key activity that separates this enabling plus facility from a </w:t>
      </w:r>
      <w:r w:rsidR="00D51890" w:rsidRPr="00972FC8">
        <w:t>conventional enabling</w:t>
      </w:r>
      <w:r w:rsidRPr="00972FC8">
        <w:t xml:space="preserve"> facility. </w:t>
      </w:r>
      <w:r w:rsidR="007D1C27">
        <w:t>The ASIPS+</w:t>
      </w:r>
      <w:r w:rsidR="007D1C27" w:rsidRPr="00972FC8">
        <w:t xml:space="preserve"> </w:t>
      </w:r>
      <w:r w:rsidR="007D1C27">
        <w:t xml:space="preserve">Facility </w:t>
      </w:r>
      <w:r w:rsidR="007D1C27" w:rsidRPr="00972FC8">
        <w:t>Director (with leadership team)</w:t>
      </w:r>
      <w:r w:rsidRPr="00972FC8">
        <w:t xml:space="preserve"> is responsible for assuring the quality of work delivered under all ASIPS</w:t>
      </w:r>
      <w:r w:rsidR="00C84DF0">
        <w:t>+</w:t>
      </w:r>
      <w:r w:rsidRPr="00972FC8">
        <w:t xml:space="preserve"> SOs, and that SOs are delivering in line with their workplans, TORs</w:t>
      </w:r>
      <w:r w:rsidR="00C84DF0">
        <w:t xml:space="preserve"> and</w:t>
      </w:r>
      <w:r w:rsidRPr="00972FC8">
        <w:t xml:space="preserve"> specifications as relevant for each SO type. </w:t>
      </w:r>
    </w:p>
    <w:p w14:paraId="64FEF9FA" w14:textId="03680432" w:rsidR="001D5CFD" w:rsidRPr="00972FC8" w:rsidRDefault="001D5CFD" w:rsidP="00972FC8">
      <w:pPr>
        <w:pStyle w:val="BodyText"/>
      </w:pPr>
      <w:r w:rsidRPr="00972FC8">
        <w:t>This IO does not apply to</w:t>
      </w:r>
      <w:r w:rsidR="005A1824" w:rsidRPr="00972FC8">
        <w:t xml:space="preserve"> </w:t>
      </w:r>
      <w:proofErr w:type="spellStart"/>
      <w:r w:rsidR="005A1824" w:rsidRPr="00972FC8">
        <w:t>deployees</w:t>
      </w:r>
      <w:proofErr w:type="spellEnd"/>
      <w:r w:rsidR="005A1824" w:rsidRPr="00972FC8">
        <w:t xml:space="preserve"> (who are accountable to their </w:t>
      </w:r>
      <w:r w:rsidR="00B035ED">
        <w:t>Australian Government</w:t>
      </w:r>
      <w:r w:rsidR="005A1824" w:rsidRPr="00972FC8">
        <w:t xml:space="preserve"> ministry) or </w:t>
      </w:r>
      <w:r w:rsidRPr="00972FC8">
        <w:t xml:space="preserve">personnel </w:t>
      </w:r>
      <w:r w:rsidR="005A1824" w:rsidRPr="00972FC8">
        <w:t xml:space="preserve">filling ‘in-line’ SIG positions (who are accountable to SIG). </w:t>
      </w:r>
    </w:p>
    <w:p w14:paraId="24C8E56E" w14:textId="44DE085C" w:rsidR="001D5CFD" w:rsidRPr="00972FC8" w:rsidRDefault="001D5CFD" w:rsidP="00972FC8">
      <w:pPr>
        <w:pStyle w:val="BodyText"/>
      </w:pPr>
      <w:r w:rsidRPr="00972FC8">
        <w:t>IO1.3 contributes to EOFO1 on quality programming and aligns with the ‘coherent and joined up’ element of the Facility PAF</w:t>
      </w:r>
      <w:r w:rsidR="005A1824" w:rsidRPr="00972FC8">
        <w:t xml:space="preserve"> template</w:t>
      </w:r>
      <w:r w:rsidRPr="00972FC8">
        <w:t xml:space="preserve">. This IO is placed under the development results element because in </w:t>
      </w:r>
      <w:r w:rsidR="005146C7">
        <w:t>ASIPS+</w:t>
      </w:r>
      <w:r w:rsidRPr="00972FC8">
        <w:t xml:space="preserve"> logic contributions towards development outcomes are at the Objective level. In summary, the logic for IO1.3 is:</w:t>
      </w:r>
    </w:p>
    <w:p w14:paraId="4A167F3B" w14:textId="77777777" w:rsidR="001D5CFD" w:rsidRPr="00972FC8" w:rsidRDefault="001D5CFD" w:rsidP="00972FC8">
      <w:pPr>
        <w:pStyle w:val="BodyText"/>
      </w:pPr>
      <w:r w:rsidRPr="00972FC8">
        <w:t>If the following activities are well delivered:</w:t>
      </w:r>
    </w:p>
    <w:p w14:paraId="5C1BE534" w14:textId="1857B7BA" w:rsidR="001D5CFD" w:rsidRPr="00373294" w:rsidRDefault="4D460F87" w:rsidP="3F39D5F9">
      <w:pPr>
        <w:pStyle w:val="ListBullet"/>
        <w:numPr>
          <w:ilvl w:val="0"/>
          <w:numId w:val="117"/>
        </w:numPr>
      </w:pPr>
      <w:r>
        <w:t>Tools</w:t>
      </w:r>
      <w:r w:rsidR="0109A597">
        <w:t xml:space="preserve"> for the implementation of targeted development activities are in place, including work plans and proportionate reporting templates</w:t>
      </w:r>
      <w:r w:rsidR="76F99E04">
        <w:t>,</w:t>
      </w:r>
    </w:p>
    <w:p w14:paraId="3534F5E0" w14:textId="6E551EA0" w:rsidR="001D5CFD" w:rsidRPr="00373294" w:rsidRDefault="0109A597" w:rsidP="3F39D5F9">
      <w:pPr>
        <w:pStyle w:val="ListBullet"/>
        <w:numPr>
          <w:ilvl w:val="0"/>
          <w:numId w:val="117"/>
        </w:numPr>
      </w:pPr>
      <w:r>
        <w:t>SO workplans, personnel T</w:t>
      </w:r>
      <w:r w:rsidR="1A884DFA">
        <w:t>O</w:t>
      </w:r>
      <w:r>
        <w:t>Rs, specifications, clearly set expectations for performance, MEL and reporting, and engagement with FSU are included in SO workplans</w:t>
      </w:r>
      <w:r w:rsidR="76F99E04">
        <w:t xml:space="preserve">, and </w:t>
      </w:r>
    </w:p>
    <w:p w14:paraId="4BC96120" w14:textId="570E6034" w:rsidR="001D5CFD" w:rsidRPr="00373294" w:rsidRDefault="0109A597" w:rsidP="3F39D5F9">
      <w:pPr>
        <w:pStyle w:val="ListBullet"/>
        <w:numPr>
          <w:ilvl w:val="0"/>
          <w:numId w:val="117"/>
        </w:numPr>
      </w:pPr>
      <w:r>
        <w:t xml:space="preserve">The Facility Director works closely with other FSU leaders to provide oversight and manage the performance of SO </w:t>
      </w:r>
      <w:r w:rsidR="76F99E04">
        <w:t>L</w:t>
      </w:r>
      <w:r>
        <w:t>eads</w:t>
      </w:r>
      <w:r w:rsidR="76F99E04">
        <w:t>.</w:t>
      </w:r>
    </w:p>
    <w:p w14:paraId="079FDECC" w14:textId="3AEFB901" w:rsidR="001D5CFD" w:rsidRPr="00373294" w:rsidRDefault="001D5CFD" w:rsidP="00373294">
      <w:pPr>
        <w:pStyle w:val="BodyText"/>
      </w:pPr>
      <w:r w:rsidRPr="00373294">
        <w:t xml:space="preserve">Then we would expect that </w:t>
      </w:r>
      <w:r w:rsidR="00373294">
        <w:t>IO</w:t>
      </w:r>
      <w:r w:rsidRPr="00373294">
        <w:t>1.3 would be achieved</w:t>
      </w:r>
      <w:r w:rsidR="005A1824" w:rsidRPr="00373294">
        <w:t xml:space="preserve"> and th</w:t>
      </w:r>
      <w:r w:rsidR="00C84DF0">
        <w:t>at:</w:t>
      </w:r>
    </w:p>
    <w:p w14:paraId="1B32E73E" w14:textId="65633C60" w:rsidR="001D5CFD" w:rsidRPr="00373294" w:rsidRDefault="7F634F05" w:rsidP="3F39D5F9">
      <w:pPr>
        <w:pStyle w:val="ListBullet"/>
        <w:numPr>
          <w:ilvl w:val="0"/>
          <w:numId w:val="118"/>
        </w:numPr>
      </w:pPr>
      <w:r>
        <w:t>ASIPS+</w:t>
      </w:r>
      <w:r w:rsidR="4D460F87">
        <w:t xml:space="preserve"> </w:t>
      </w:r>
      <w:r w:rsidR="0109A597">
        <w:t>has managed SO</w:t>
      </w:r>
      <w:r w:rsidR="76F99E04">
        <w:t>s</w:t>
      </w:r>
      <w:r w:rsidR="0109A597">
        <w:t xml:space="preserve"> to deliver in line with their workplans/TORs/specifications.</w:t>
      </w:r>
    </w:p>
    <w:p w14:paraId="0ADDF2AB" w14:textId="77777777" w:rsidR="001D5CFD" w:rsidRPr="00373294" w:rsidRDefault="001D5CFD" w:rsidP="00373294">
      <w:pPr>
        <w:pStyle w:val="BodyText"/>
      </w:pPr>
      <w:r w:rsidRPr="00373294">
        <w:lastRenderedPageBreak/>
        <w:t>Because the following key assumptions will have held true:</w:t>
      </w:r>
    </w:p>
    <w:p w14:paraId="7FB345FC" w14:textId="41015CDF" w:rsidR="001D5CFD" w:rsidRPr="00373294" w:rsidRDefault="0109A597" w:rsidP="3F39D5F9">
      <w:pPr>
        <w:pStyle w:val="ListBullet"/>
        <w:numPr>
          <w:ilvl w:val="0"/>
          <w:numId w:val="118"/>
        </w:numPr>
      </w:pPr>
      <w:r>
        <w:t xml:space="preserve">SO Leads develop workplans/specifications with clear objectives for the assignment (including integration of cross-cutting priorities and KPPs); develop proportionate MEL arrangements; implement these workplans/specifications, including raising emerging risks to progress or achievement of objectives during implementation, and adjusting the workplans where appropriate in consultation with </w:t>
      </w:r>
      <w:r w:rsidR="76F99E04">
        <w:t xml:space="preserve">the </w:t>
      </w:r>
      <w:r>
        <w:t>AHC; participate in relevant training or fora relating to cross-cutting issues, KPPs, MEL etc</w:t>
      </w:r>
      <w:r w:rsidR="4F973319">
        <w:t>.</w:t>
      </w:r>
      <w:r>
        <w:t>; complete reporting templates/processes, as agreed; adjust approaches in response to learnings or good practice as identified.</w:t>
      </w:r>
    </w:p>
    <w:p w14:paraId="1EFF32E9" w14:textId="0C473730" w:rsidR="001D5CFD" w:rsidRPr="00373294" w:rsidRDefault="0109A597" w:rsidP="3F39D5F9">
      <w:pPr>
        <w:pStyle w:val="ListBullet"/>
        <w:numPr>
          <w:ilvl w:val="0"/>
          <w:numId w:val="118"/>
        </w:numPr>
      </w:pPr>
      <w:r>
        <w:t>Solomon Islands contextual factors do</w:t>
      </w:r>
      <w:r w:rsidR="76F99E04">
        <w:t xml:space="preserve"> </w:t>
      </w:r>
      <w:r>
        <w:t>n</w:t>
      </w:r>
      <w:r w:rsidR="76F99E04">
        <w:t>o</w:t>
      </w:r>
      <w:r>
        <w:t>t prevent the implementation of workplans/TORs/specifications towards their objectives, noting that some adjustments are expected in line with continuous improvement, depending on changes in the context and windows of opportunity that may emerge.</w:t>
      </w:r>
    </w:p>
    <w:p w14:paraId="7C340DF6" w14:textId="57F829A7" w:rsidR="00F16C28" w:rsidRPr="00C84DF0" w:rsidRDefault="1453CF5F" w:rsidP="00E91A53">
      <w:pPr>
        <w:pStyle w:val="BodyText"/>
        <w:keepNext/>
        <w:tabs>
          <w:tab w:val="left" w:pos="2802"/>
        </w:tabs>
        <w:spacing w:after="120"/>
        <w:ind w:left="2798" w:hanging="2685"/>
        <w:rPr>
          <w:rStyle w:val="Strong"/>
          <w:rFonts w:ascii="Calibri" w:hAnsi="Calibri" w:cs="Calibri"/>
        </w:rPr>
      </w:pPr>
      <w:r w:rsidRPr="3F39D5F9">
        <w:rPr>
          <w:rStyle w:val="Strong"/>
          <w:rFonts w:ascii="Calibri" w:hAnsi="Calibri" w:cs="Calibri"/>
        </w:rPr>
        <w:t>Intermediate outcome</w:t>
      </w:r>
      <w:r w:rsidR="00707B6F">
        <w:rPr>
          <w:rStyle w:val="Strong"/>
          <w:rFonts w:ascii="Calibri" w:hAnsi="Calibri" w:cs="Calibri"/>
        </w:rPr>
        <w:t xml:space="preserve"> 1.4</w:t>
      </w:r>
      <w:r w:rsidRPr="3F39D5F9">
        <w:rPr>
          <w:rStyle w:val="Strong"/>
          <w:rFonts w:ascii="Calibri" w:hAnsi="Calibri" w:cs="Calibri"/>
        </w:rPr>
        <w:t xml:space="preserve"> </w:t>
      </w:r>
      <w:r w:rsidR="00F16C28">
        <w:tab/>
      </w:r>
      <w:r w:rsidRPr="3F39D5F9">
        <w:rPr>
          <w:rStyle w:val="Strong"/>
          <w:rFonts w:ascii="Calibri" w:hAnsi="Calibri" w:cs="Calibri"/>
        </w:rPr>
        <w:t>ASIPS+ has generated knowledge and learning that informs continuous improvement across SOs.</w:t>
      </w:r>
    </w:p>
    <w:p w14:paraId="19331C3A" w14:textId="010C34DD" w:rsidR="001D5CFD" w:rsidRPr="00373294" w:rsidRDefault="001D5CFD" w:rsidP="00373294">
      <w:pPr>
        <w:pStyle w:val="BodyText"/>
      </w:pPr>
      <w:r w:rsidRPr="00373294">
        <w:t xml:space="preserve">In working across all SOs, </w:t>
      </w:r>
      <w:r w:rsidR="00C84DF0">
        <w:t>the FSU</w:t>
      </w:r>
      <w:r w:rsidRPr="00373294">
        <w:t xml:space="preserve"> is positioned to share knowledge and learning that promote synergies, adaptation, and improvement across </w:t>
      </w:r>
      <w:r w:rsidR="004774DE" w:rsidRPr="00373294">
        <w:t>the portfolio</w:t>
      </w:r>
      <w:r w:rsidRPr="00373294">
        <w:t>. These improvements will support both coherent approaches across SOs, remove duplication, and support better quality programming. Th</w:t>
      </w:r>
      <w:r w:rsidR="004774DE" w:rsidRPr="00373294">
        <w:t>is</w:t>
      </w:r>
      <w:r w:rsidRPr="00373294">
        <w:t xml:space="preserve"> knowledge and lessons will be surfaced through MEL and other activities on an ongoing basis. </w:t>
      </w:r>
    </w:p>
    <w:p w14:paraId="58CE9F28" w14:textId="5566919F" w:rsidR="001D5CFD" w:rsidRPr="00373294" w:rsidRDefault="0109A597" w:rsidP="00373294">
      <w:pPr>
        <w:pStyle w:val="BodyText"/>
      </w:pPr>
      <w:r w:rsidRPr="00373294">
        <w:t xml:space="preserve">A robust FSU MEL function is essential to foster learning and continuous improvement. A key lesson from ASIRF is that stronger investment in MEL capacity at both the FSU and individual </w:t>
      </w:r>
      <w:r w:rsidR="2422D41A" w:rsidRPr="00373294">
        <w:t>SO</w:t>
      </w:r>
      <w:r w:rsidRPr="00373294">
        <w:t xml:space="preserve"> levels </w:t>
      </w:r>
      <w:proofErr w:type="gramStart"/>
      <w:r w:rsidRPr="00373294">
        <w:t>is</w:t>
      </w:r>
      <w:proofErr w:type="gramEnd"/>
      <w:r w:rsidRPr="00373294">
        <w:t xml:space="preserve"> critical if </w:t>
      </w:r>
      <w:r w:rsidR="18D5F9DF">
        <w:t>ASIPS+</w:t>
      </w:r>
      <w:r w:rsidRPr="00373294">
        <w:t xml:space="preserve"> is to collect appropriate information to track progress against expected outcomes and inform </w:t>
      </w:r>
      <w:r w:rsidR="2422D41A" w:rsidRPr="00373294">
        <w:t xml:space="preserve">decision-making and </w:t>
      </w:r>
      <w:r w:rsidRPr="00373294">
        <w:t>enabl</w:t>
      </w:r>
      <w:r w:rsidR="2422D41A" w:rsidRPr="00373294">
        <w:t>e</w:t>
      </w:r>
      <w:r w:rsidRPr="00373294">
        <w:t xml:space="preserve"> DFAT to tell the broader performance story.</w:t>
      </w:r>
      <w:r w:rsidR="001D5CFD" w:rsidRPr="00373294">
        <w:rPr>
          <w:rStyle w:val="FootnoteReference"/>
        </w:rPr>
        <w:footnoteReference w:id="26"/>
      </w:r>
      <w:r w:rsidRPr="00373294">
        <w:t xml:space="preserve"> </w:t>
      </w:r>
    </w:p>
    <w:p w14:paraId="09BCA351" w14:textId="5EA473CD" w:rsidR="001D5CFD" w:rsidRPr="00373294" w:rsidRDefault="001D5CFD" w:rsidP="00373294">
      <w:pPr>
        <w:pStyle w:val="BodyText"/>
      </w:pPr>
      <w:r w:rsidRPr="00373294">
        <w:t xml:space="preserve">IO1.4 comes under the Learning and Adapting perspective of the Facility PAF </w:t>
      </w:r>
      <w:r w:rsidR="004774DE" w:rsidRPr="00373294">
        <w:t xml:space="preserve">template </w:t>
      </w:r>
      <w:r w:rsidRPr="00373294">
        <w:t xml:space="preserve">(Continuous Improvement). The logic for IO1.4 is: </w:t>
      </w:r>
    </w:p>
    <w:p w14:paraId="24D20F7A" w14:textId="15F71C8D" w:rsidR="001D5CFD" w:rsidRPr="00373294" w:rsidRDefault="001D5CFD" w:rsidP="00373294">
      <w:pPr>
        <w:pStyle w:val="BodyText"/>
      </w:pPr>
      <w:r w:rsidRPr="00373294">
        <w:t>If the following activities are well delivered</w:t>
      </w:r>
      <w:r w:rsidR="00E01A2A" w:rsidRPr="00373294">
        <w:t xml:space="preserve"> and the FSU</w:t>
      </w:r>
      <w:r w:rsidRPr="00373294">
        <w:t xml:space="preserve">: </w:t>
      </w:r>
    </w:p>
    <w:p w14:paraId="4124B1F3" w14:textId="61B83631" w:rsidR="001D5CFD" w:rsidRPr="00373294" w:rsidRDefault="0109A597" w:rsidP="3F39D5F9">
      <w:pPr>
        <w:pStyle w:val="ListBullet"/>
        <w:numPr>
          <w:ilvl w:val="0"/>
          <w:numId w:val="119"/>
        </w:numPr>
      </w:pPr>
      <w:r>
        <w:t xml:space="preserve">has a quality MEL system in place, which aligns with DFAT Design and MEL standards, links </w:t>
      </w:r>
      <w:r w:rsidR="60B5051A">
        <w:t>F</w:t>
      </w:r>
      <w:r>
        <w:t xml:space="preserve">acility and </w:t>
      </w:r>
      <w:r w:rsidR="60B5051A">
        <w:t>SO</w:t>
      </w:r>
      <w:r>
        <w:t xml:space="preserve"> MEL systems, and</w:t>
      </w:r>
      <w:r w:rsidR="60B5051A">
        <w:t xml:space="preserve"> generates </w:t>
      </w:r>
      <w:r>
        <w:t xml:space="preserve">lessons and knowledge </w:t>
      </w:r>
      <w:r w:rsidR="60B5051A">
        <w:t>across</w:t>
      </w:r>
      <w:r>
        <w:t xml:space="preserve"> SOs, and</w:t>
      </w:r>
    </w:p>
    <w:p w14:paraId="37CB8D5F" w14:textId="7303D82E" w:rsidR="001D5CFD" w:rsidRPr="00AE34D0" w:rsidRDefault="60B5051A" w:rsidP="3F39D5F9">
      <w:pPr>
        <w:pStyle w:val="ListBullet"/>
        <w:numPr>
          <w:ilvl w:val="0"/>
          <w:numId w:val="119"/>
        </w:numPr>
        <w:rPr>
          <w:rFonts w:cs="Calibri Light (Body)"/>
          <w:spacing w:val="-2"/>
        </w:rPr>
      </w:pPr>
      <w:r w:rsidRPr="00AE34D0">
        <w:rPr>
          <w:rFonts w:cs="Calibri Light (Body)"/>
          <w:spacing w:val="-2"/>
        </w:rPr>
        <w:t>uses</w:t>
      </w:r>
      <w:r w:rsidR="0109A597" w:rsidRPr="00AE34D0">
        <w:rPr>
          <w:rFonts w:cs="Calibri Light (Body)"/>
          <w:spacing w:val="-2"/>
        </w:rPr>
        <w:t xml:space="preserve"> the Facility MEL system to </w:t>
      </w:r>
      <w:r w:rsidR="0109A597" w:rsidRPr="3F39D5F9">
        <w:rPr>
          <w:rFonts w:cs="Calibri Light (Body)"/>
        </w:rPr>
        <w:t>facilitate cross-learning and coordination events, as well as delivers research, quality assurance for MEL systems in sectoral programs, capacity building, etc.</w:t>
      </w:r>
    </w:p>
    <w:p w14:paraId="16FB440A" w14:textId="7DCB806D" w:rsidR="001D5CFD" w:rsidRPr="00373294" w:rsidRDefault="001D5CFD" w:rsidP="00373294">
      <w:pPr>
        <w:pStyle w:val="BodyText"/>
      </w:pPr>
      <w:r w:rsidRPr="00373294">
        <w:t>Then we would expect that intermediate outcome 1.4 will be achieved</w:t>
      </w:r>
      <w:r w:rsidR="00C84DF0">
        <w:t xml:space="preserve"> and</w:t>
      </w:r>
      <w:r w:rsidRPr="00373294">
        <w:t xml:space="preserve">: </w:t>
      </w:r>
    </w:p>
    <w:p w14:paraId="5558D70C" w14:textId="0D337C1B" w:rsidR="001D5CFD" w:rsidRPr="00AE34D0" w:rsidRDefault="0109A597" w:rsidP="3F39D5F9">
      <w:pPr>
        <w:pStyle w:val="ListBullet"/>
        <w:numPr>
          <w:ilvl w:val="0"/>
          <w:numId w:val="120"/>
        </w:numPr>
        <w:rPr>
          <w:rFonts w:cs="Calibri Light (Body)"/>
          <w:spacing w:val="-2"/>
        </w:rPr>
      </w:pPr>
      <w:r w:rsidRPr="00AE34D0">
        <w:rPr>
          <w:rFonts w:cs="Calibri Light (Body)"/>
          <w:spacing w:val="-2"/>
        </w:rPr>
        <w:t>ASIPS</w:t>
      </w:r>
      <w:r w:rsidR="00C1376F">
        <w:rPr>
          <w:rFonts w:cs="Calibri Light (Body)"/>
          <w:spacing w:val="-2"/>
        </w:rPr>
        <w:t>+</w:t>
      </w:r>
      <w:r w:rsidRPr="00AE34D0">
        <w:rPr>
          <w:rFonts w:cs="Calibri Light (Body)"/>
          <w:spacing w:val="-2"/>
        </w:rPr>
        <w:t xml:space="preserve"> has generated knowledge and learning that informs continuous improvement across SOs.</w:t>
      </w:r>
    </w:p>
    <w:p w14:paraId="4C3EC9BD" w14:textId="77777777" w:rsidR="001D5CFD" w:rsidRPr="00373294" w:rsidRDefault="001D5CFD" w:rsidP="00373294">
      <w:pPr>
        <w:pStyle w:val="BodyText"/>
      </w:pPr>
      <w:r w:rsidRPr="00373294">
        <w:t>Because the key assumptions underlying will have held true:</w:t>
      </w:r>
    </w:p>
    <w:p w14:paraId="1FCE4475" w14:textId="0C6787F3" w:rsidR="001D5CFD" w:rsidRPr="00373294" w:rsidRDefault="0109A597" w:rsidP="3F39D5F9">
      <w:pPr>
        <w:pStyle w:val="ListBullet"/>
        <w:numPr>
          <w:ilvl w:val="0"/>
          <w:numId w:val="120"/>
        </w:numPr>
      </w:pPr>
      <w:r>
        <w:t xml:space="preserve">All levels of leadership actively build and support a performance culture (across </w:t>
      </w:r>
      <w:r w:rsidR="76F99E04">
        <w:t xml:space="preserve">the </w:t>
      </w:r>
      <w:r w:rsidR="6F750905">
        <w:t>AHC</w:t>
      </w:r>
      <w:r>
        <w:t xml:space="preserve">, FSU, </w:t>
      </w:r>
      <w:r w:rsidR="60B5051A">
        <w:t>SO Leads</w:t>
      </w:r>
      <w:r>
        <w:t xml:space="preserve"> etc.).</w:t>
      </w:r>
    </w:p>
    <w:p w14:paraId="47250C74" w14:textId="7EEA9154" w:rsidR="001D5CFD" w:rsidRPr="00373294" w:rsidRDefault="0109A597" w:rsidP="3F39D5F9">
      <w:pPr>
        <w:pStyle w:val="ListBullet"/>
        <w:numPr>
          <w:ilvl w:val="0"/>
          <w:numId w:val="120"/>
        </w:numPr>
      </w:pPr>
      <w:r>
        <w:t>All relevant stakeholders actively and openly participate in the FSU facilitated collaboration mechanisms.</w:t>
      </w:r>
    </w:p>
    <w:p w14:paraId="735B90B5" w14:textId="7AD71D83" w:rsidR="001D5CFD" w:rsidRPr="00373294" w:rsidRDefault="0109A597" w:rsidP="3F39D5F9">
      <w:pPr>
        <w:pStyle w:val="ListBullet"/>
        <w:numPr>
          <w:ilvl w:val="0"/>
          <w:numId w:val="120"/>
        </w:numPr>
      </w:pPr>
      <w:r>
        <w:t>ASIPS</w:t>
      </w:r>
      <w:r w:rsidR="76F99E04">
        <w:t>+</w:t>
      </w:r>
      <w:r>
        <w:t xml:space="preserve">’ Service Orders deliver MEL activities staff in line with their plans that generate reporting for DFAT on development outcomes and collaborate with </w:t>
      </w:r>
      <w:r w:rsidR="60B5051A">
        <w:t>FSU</w:t>
      </w:r>
      <w:r>
        <w:t xml:space="preserve"> for higher level Facility PAF reporting. </w:t>
      </w:r>
    </w:p>
    <w:p w14:paraId="1ACB7667" w14:textId="77777777" w:rsidR="001D5CFD" w:rsidRPr="00373294" w:rsidRDefault="0109A597" w:rsidP="3F39D5F9">
      <w:pPr>
        <w:pStyle w:val="ListBullet"/>
        <w:numPr>
          <w:ilvl w:val="0"/>
          <w:numId w:val="120"/>
        </w:numPr>
      </w:pPr>
      <w:r>
        <w:lastRenderedPageBreak/>
        <w:t>Implementation of the MEL system has adequate resourcing – DFAT Standards are that 4-7% of the budget for the Facility and for the sectoral programs should be spent on MEL.</w:t>
      </w:r>
    </w:p>
    <w:p w14:paraId="0A8A10A2" w14:textId="0C491087" w:rsidR="001D5CFD" w:rsidRPr="00373294" w:rsidRDefault="0109A597" w:rsidP="3F39D5F9">
      <w:pPr>
        <w:pStyle w:val="ListBullet"/>
        <w:numPr>
          <w:ilvl w:val="0"/>
          <w:numId w:val="120"/>
        </w:numPr>
      </w:pPr>
      <w:r>
        <w:t>DFAT does its own strategic external communications and public diplomacy work and does not require the Facility to take on this task, beyond</w:t>
      </w:r>
      <w:r w:rsidR="60B5051A">
        <w:t xml:space="preserve"> producing communications ‘products’</w:t>
      </w:r>
      <w:r>
        <w:t>.</w:t>
      </w:r>
    </w:p>
    <w:p w14:paraId="6DACC7B4" w14:textId="388FD211" w:rsidR="001D5CFD" w:rsidRPr="00531836" w:rsidRDefault="00A86151" w:rsidP="001D5CFD">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spacing w:before="0" w:line="240" w:lineRule="auto"/>
        <w:ind w:left="720" w:hanging="720"/>
        <w:rPr>
          <w:rFonts w:ascii="Calibri" w:hAnsi="Calibri" w:cs="Calibri"/>
        </w:rPr>
      </w:pPr>
      <w:r>
        <w:rPr>
          <w:rFonts w:ascii="Calibri" w:hAnsi="Calibri" w:cs="Calibri"/>
          <w:b/>
          <w:bCs/>
        </w:rPr>
        <w:t>D</w:t>
      </w:r>
      <w:r w:rsidR="001D5CFD" w:rsidRPr="00531836">
        <w:rPr>
          <w:rFonts w:ascii="Calibri" w:hAnsi="Calibri" w:cs="Calibri"/>
          <w:b/>
          <w:bCs/>
        </w:rPr>
        <w:t>.1.</w:t>
      </w:r>
      <w:r w:rsidR="000552BB">
        <w:rPr>
          <w:rFonts w:ascii="Calibri" w:hAnsi="Calibri" w:cs="Calibri"/>
          <w:b/>
          <w:bCs/>
        </w:rPr>
        <w:t>3</w:t>
      </w:r>
      <w:r w:rsidR="001D5CFD" w:rsidRPr="00531836">
        <w:rPr>
          <w:rFonts w:ascii="Calibri" w:hAnsi="Calibri" w:cs="Calibri"/>
          <w:b/>
          <w:bCs/>
        </w:rPr>
        <w:tab/>
        <w:t xml:space="preserve">Outcome Stream 2: Efficient and effective operational </w:t>
      </w:r>
      <w:r w:rsidR="000552BB">
        <w:rPr>
          <w:rFonts w:ascii="Calibri" w:hAnsi="Calibri" w:cs="Calibri"/>
          <w:b/>
          <w:bCs/>
        </w:rPr>
        <w:t>support</w:t>
      </w:r>
    </w:p>
    <w:p w14:paraId="3765F5FB" w14:textId="77777777" w:rsidR="00E91A53" w:rsidRPr="00531836" w:rsidRDefault="07E59D51" w:rsidP="00E91A53">
      <w:pPr>
        <w:pStyle w:val="BodyText"/>
        <w:tabs>
          <w:tab w:val="left" w:pos="2915"/>
        </w:tabs>
        <w:ind w:left="2880" w:hanging="2767"/>
        <w:rPr>
          <w:rStyle w:val="Strong"/>
          <w:rFonts w:ascii="Calibri" w:hAnsi="Calibri" w:cs="Calibri"/>
        </w:rPr>
      </w:pPr>
      <w:r w:rsidRPr="3F39D5F9">
        <w:rPr>
          <w:rStyle w:val="Strong"/>
          <w:rFonts w:ascii="Calibri" w:hAnsi="Calibri" w:cs="Calibri"/>
        </w:rPr>
        <w:t>End of Facility Outcome 2:</w:t>
      </w:r>
      <w:r w:rsidR="00E91A53">
        <w:tab/>
      </w:r>
      <w:r w:rsidRPr="3F39D5F9">
        <w:rPr>
          <w:rStyle w:val="Strong"/>
          <w:rFonts w:ascii="Calibri" w:hAnsi="Calibri" w:cs="Calibri"/>
        </w:rPr>
        <w:t>ASIPS+ has efficiently and effectively managed operational processes and resources.</w:t>
      </w:r>
    </w:p>
    <w:p w14:paraId="0A964141" w14:textId="14F9FE02" w:rsidR="001D5CFD" w:rsidRPr="00A86151" w:rsidRDefault="001D5CFD" w:rsidP="00A86151">
      <w:pPr>
        <w:pStyle w:val="BodyText"/>
      </w:pPr>
      <w:r w:rsidRPr="00A86151">
        <w:t xml:space="preserve">At the end of four years, this </w:t>
      </w:r>
      <w:r w:rsidR="00A86151">
        <w:t>EOFO</w:t>
      </w:r>
      <w:r w:rsidRPr="00A86151">
        <w:t xml:space="preserve"> will be achieved when ASIPS</w:t>
      </w:r>
      <w:r w:rsidR="00203A8D">
        <w:t>+</w:t>
      </w:r>
      <w:r w:rsidR="00A86151">
        <w:t>’s</w:t>
      </w:r>
      <w:r w:rsidRPr="00A86151">
        <w:t xml:space="preserve"> operational processes are well designed for their purpose and </w:t>
      </w:r>
      <w:r w:rsidR="00A86151">
        <w:t xml:space="preserve">are </w:t>
      </w:r>
      <w:r w:rsidRPr="00A86151">
        <w:t>deliver</w:t>
      </w:r>
      <w:r w:rsidR="006C6321" w:rsidRPr="00A86151">
        <w:t>ed to</w:t>
      </w:r>
      <w:r w:rsidRPr="00A86151">
        <w:t xml:space="preserve"> high standard that enables quality programming (EOFO1) and/or the achievement of AHC priorities (Objective and Goal). </w:t>
      </w:r>
    </w:p>
    <w:p w14:paraId="41521F3F" w14:textId="559243BB" w:rsidR="001D5CFD" w:rsidRPr="00A86151" w:rsidRDefault="001D5CFD" w:rsidP="00A86151">
      <w:pPr>
        <w:pStyle w:val="BodyText"/>
      </w:pPr>
      <w:r w:rsidRPr="00A86151">
        <w:t xml:space="preserve">The achievement of EOFO2 is premised on </w:t>
      </w:r>
      <w:r w:rsidR="005146C7">
        <w:t>ASIPS+</w:t>
      </w:r>
      <w:r w:rsidRPr="00A86151">
        <w:t xml:space="preserve"> delivering the following operational processes to a consistently high standard in accordance with DFAT’s requirements and </w:t>
      </w:r>
      <w:r w:rsidR="00A86151">
        <w:t>Australian Government</w:t>
      </w:r>
      <w:r w:rsidRPr="00A86151">
        <w:t xml:space="preserve"> policies: </w:t>
      </w:r>
    </w:p>
    <w:p w14:paraId="06859C6A" w14:textId="7A402691" w:rsidR="001D5CFD" w:rsidRPr="00A86151" w:rsidRDefault="001D5CFD" w:rsidP="00BC0C53">
      <w:pPr>
        <w:pStyle w:val="ListNumberREAL"/>
        <w:numPr>
          <w:ilvl w:val="0"/>
          <w:numId w:val="79"/>
        </w:numPr>
      </w:pPr>
      <w:r w:rsidRPr="00A86151">
        <w:rPr>
          <w:b/>
          <w:bCs/>
        </w:rPr>
        <w:t>Operational management processes</w:t>
      </w:r>
      <w:r w:rsidRPr="00A86151">
        <w:t xml:space="preserve"> to facilitate efficient decision-making on the allocation of resources (</w:t>
      </w:r>
      <w:r w:rsidR="00A86151">
        <w:t>IO</w:t>
      </w:r>
      <w:r w:rsidRPr="00A86151">
        <w:t>2.1).</w:t>
      </w:r>
    </w:p>
    <w:p w14:paraId="4ECE50E5" w14:textId="71E67E70" w:rsidR="001D5CFD" w:rsidRPr="00A86151" w:rsidRDefault="001D5CFD" w:rsidP="00BC0C53">
      <w:pPr>
        <w:pStyle w:val="ListNumberREAL"/>
        <w:numPr>
          <w:ilvl w:val="0"/>
          <w:numId w:val="79"/>
        </w:numPr>
      </w:pPr>
      <w:r w:rsidRPr="00A86151">
        <w:rPr>
          <w:b/>
          <w:bCs/>
        </w:rPr>
        <w:t>Human resource and logistics</w:t>
      </w:r>
      <w:r w:rsidRPr="00A86151">
        <w:t xml:space="preserve"> </w:t>
      </w:r>
      <w:r w:rsidRPr="00203A8D">
        <w:rPr>
          <w:b/>
          <w:bCs/>
        </w:rPr>
        <w:t>processes</w:t>
      </w:r>
      <w:r w:rsidRPr="00A86151">
        <w:t xml:space="preserve"> to identify appropriately qualified personnel and provide them the necessary resources to perform their duties safely and effectively (</w:t>
      </w:r>
      <w:r w:rsidR="00A86151">
        <w:t>IO</w:t>
      </w:r>
      <w:r w:rsidRPr="00A86151">
        <w:t xml:space="preserve">2.2). </w:t>
      </w:r>
    </w:p>
    <w:p w14:paraId="5C02387B" w14:textId="670124CB" w:rsidR="001D5CFD" w:rsidRPr="00A86151" w:rsidRDefault="001D5CFD" w:rsidP="00BC0C53">
      <w:pPr>
        <w:pStyle w:val="ListNumberREAL"/>
        <w:numPr>
          <w:ilvl w:val="0"/>
          <w:numId w:val="79"/>
        </w:numPr>
      </w:pPr>
      <w:r w:rsidRPr="00A86151">
        <w:rPr>
          <w:b/>
          <w:bCs/>
        </w:rPr>
        <w:t>Procurement and grant processes</w:t>
      </w:r>
      <w:r w:rsidRPr="00A86151">
        <w:t xml:space="preserve"> that provide value for money in the delivery of goods, services and (grant) projects (</w:t>
      </w:r>
      <w:r w:rsidR="00A86151">
        <w:t>IO</w:t>
      </w:r>
      <w:r w:rsidRPr="00A86151">
        <w:t xml:space="preserve"> 2.3).</w:t>
      </w:r>
    </w:p>
    <w:p w14:paraId="5C3DB7F9" w14:textId="28A96CEA" w:rsidR="001D5CFD" w:rsidRPr="00A86151" w:rsidRDefault="001D5CFD" w:rsidP="00BC0C53">
      <w:pPr>
        <w:pStyle w:val="ListNumberREAL"/>
        <w:numPr>
          <w:ilvl w:val="0"/>
          <w:numId w:val="79"/>
        </w:numPr>
      </w:pPr>
      <w:r w:rsidRPr="00A86151">
        <w:rPr>
          <w:b/>
          <w:bCs/>
        </w:rPr>
        <w:t>Gender equality in the workplace processes</w:t>
      </w:r>
      <w:r w:rsidRPr="00A86151">
        <w:t xml:space="preserve"> that promote gender equality and reduce the acceptance and impact of harmful gender and social norms across SOs (</w:t>
      </w:r>
      <w:r w:rsidR="00A86151">
        <w:t>IO</w:t>
      </w:r>
      <w:r w:rsidRPr="00A86151">
        <w:t>2.4).</w:t>
      </w:r>
    </w:p>
    <w:p w14:paraId="46C7BDDF" w14:textId="1F9B224C" w:rsidR="001D5CFD" w:rsidRPr="00A86151" w:rsidRDefault="0109A597" w:rsidP="3F39D5F9">
      <w:pPr>
        <w:pStyle w:val="ListNumberREAL"/>
      </w:pPr>
      <w:r w:rsidRPr="3F39D5F9">
        <w:rPr>
          <w:b/>
          <w:bCs/>
        </w:rPr>
        <w:t>Financial and risk management processes</w:t>
      </w:r>
      <w:r>
        <w:t xml:space="preserve"> that ensure all taxpayer funds are efficiently managed and accounted </w:t>
      </w:r>
      <w:r w:rsidR="75112F57">
        <w:t>for and</w:t>
      </w:r>
      <w:r>
        <w:t xml:space="preserve"> proactively identify and mitigate risks </w:t>
      </w:r>
      <w:r w:rsidR="422F1DF7">
        <w:t xml:space="preserve">across </w:t>
      </w:r>
      <w:r w:rsidR="18D5F9DF">
        <w:t>ASIPS+</w:t>
      </w:r>
      <w:r w:rsidR="422F1DF7">
        <w:t xml:space="preserve"> and SOs </w:t>
      </w:r>
      <w:r>
        <w:t>(</w:t>
      </w:r>
      <w:r w:rsidR="0606BC13">
        <w:t>IO</w:t>
      </w:r>
      <w:r>
        <w:t>2.5).</w:t>
      </w:r>
    </w:p>
    <w:p w14:paraId="678A1DAE" w14:textId="3CC2C7F9" w:rsidR="001D5CFD" w:rsidRPr="00A86151" w:rsidRDefault="001D5CFD" w:rsidP="00A86151">
      <w:pPr>
        <w:pStyle w:val="BodyText"/>
      </w:pPr>
      <w:r w:rsidRPr="00A86151">
        <w:t xml:space="preserve">The </w:t>
      </w:r>
      <w:r w:rsidR="006C6321" w:rsidRPr="00A86151">
        <w:t>FSU</w:t>
      </w:r>
      <w:r w:rsidRPr="00A86151">
        <w:t xml:space="preserve"> will administer these five operational processes </w:t>
      </w:r>
      <w:r w:rsidR="006C6321" w:rsidRPr="00A86151">
        <w:t xml:space="preserve">tailored to the needs of </w:t>
      </w:r>
      <w:r w:rsidR="00203A8D">
        <w:t xml:space="preserve">the </w:t>
      </w:r>
      <w:r w:rsidR="006C6321" w:rsidRPr="00A86151">
        <w:t>relevant</w:t>
      </w:r>
      <w:r w:rsidRPr="00A86151">
        <w:t xml:space="preserve"> </w:t>
      </w:r>
      <w:r w:rsidR="006C6321" w:rsidRPr="00A86151">
        <w:t>SO</w:t>
      </w:r>
      <w:r w:rsidRPr="00A86151">
        <w:t xml:space="preserve">. The </w:t>
      </w:r>
      <w:r w:rsidR="006C6321" w:rsidRPr="00A86151">
        <w:t xml:space="preserve">FSU’s </w:t>
      </w:r>
      <w:r w:rsidRPr="00A86151">
        <w:t>efficient and effective delivery of these operational processes is based on three critical assumptions:</w:t>
      </w:r>
    </w:p>
    <w:p w14:paraId="38A198AB" w14:textId="1ACFB484" w:rsidR="001D5CFD" w:rsidRPr="00A86151" w:rsidRDefault="0109A597" w:rsidP="3F39D5F9">
      <w:pPr>
        <w:pStyle w:val="ListBullet"/>
        <w:numPr>
          <w:ilvl w:val="0"/>
          <w:numId w:val="121"/>
        </w:numPr>
      </w:pPr>
      <w:r>
        <w:t xml:space="preserve">That roles and accountabilities for delivery are clearly defined and followed </w:t>
      </w:r>
      <w:r w:rsidR="422F1DF7">
        <w:t>(</w:t>
      </w:r>
      <w:r>
        <w:t xml:space="preserve">at FSU and </w:t>
      </w:r>
      <w:r w:rsidR="422F1DF7">
        <w:t>SO</w:t>
      </w:r>
      <w:r>
        <w:t xml:space="preserve"> levels</w:t>
      </w:r>
      <w:r w:rsidR="422F1DF7">
        <w:t>)</w:t>
      </w:r>
      <w:r>
        <w:t xml:space="preserve">. </w:t>
      </w:r>
      <w:r w:rsidR="77339632">
        <w:t>M</w:t>
      </w:r>
      <w:r>
        <w:t>ost important</w:t>
      </w:r>
      <w:r w:rsidR="77339632">
        <w:t>ly</w:t>
      </w:r>
      <w:r>
        <w:t xml:space="preserve"> is the complementary and inter-linked role played by the DFAT </w:t>
      </w:r>
      <w:r w:rsidR="77339632">
        <w:t>FIMT</w:t>
      </w:r>
      <w:r>
        <w:t xml:space="preserve"> and the </w:t>
      </w:r>
      <w:r w:rsidR="77339632">
        <w:t>FSU</w:t>
      </w:r>
      <w:r>
        <w:t>. The responsibilities of each are outlined in the description of processes below (and further elaborated in section E: Implementation arrangements)</w:t>
      </w:r>
      <w:r w:rsidR="77339632">
        <w:t>.</w:t>
      </w:r>
      <w:r>
        <w:t xml:space="preserve"> </w:t>
      </w:r>
    </w:p>
    <w:p w14:paraId="2A6AA6A6" w14:textId="77F654BD" w:rsidR="001D5CFD" w:rsidRPr="00A86151" w:rsidRDefault="0109A597" w:rsidP="3F39D5F9">
      <w:pPr>
        <w:pStyle w:val="ListBullet"/>
        <w:numPr>
          <w:ilvl w:val="0"/>
          <w:numId w:val="121"/>
        </w:numPr>
      </w:pPr>
      <w:r>
        <w:t xml:space="preserve">That communication processes are understood, and good coordination and productive working relationships develop between the FSU and </w:t>
      </w:r>
      <w:r w:rsidR="422F1DF7">
        <w:t>SO</w:t>
      </w:r>
      <w:r w:rsidR="77339632">
        <w:t xml:space="preserve"> Leads (and relevant SO teams), and between the FSU and the DFAT FIMT/DFAT SO Managers</w:t>
      </w:r>
      <w:r>
        <w:t xml:space="preserve">. The FSU will facilitate clear communication that involves key internal stakeholders (including the DFAT </w:t>
      </w:r>
      <w:r w:rsidR="77339632">
        <w:t>FIMT</w:t>
      </w:r>
      <w:r>
        <w:t xml:space="preserve">) discussing and agreeing clear communication protocols and regularly meeting to reflect on the health of these processes. </w:t>
      </w:r>
    </w:p>
    <w:p w14:paraId="5887EF91" w14:textId="1A58834A" w:rsidR="00FD2354" w:rsidRDefault="0109A597" w:rsidP="3F39D5F9">
      <w:pPr>
        <w:pStyle w:val="ListBullet"/>
        <w:numPr>
          <w:ilvl w:val="0"/>
          <w:numId w:val="121"/>
        </w:numPr>
      </w:pPr>
      <w:r>
        <w:t xml:space="preserve">That </w:t>
      </w:r>
      <w:r w:rsidR="0606BC13">
        <w:t>Australian Government</w:t>
      </w:r>
      <w:r>
        <w:t xml:space="preserve"> and DFAT policies requirements can be met in the different, unpredictable, and complex operating context of Solomon Islands.</w:t>
      </w:r>
    </w:p>
    <w:p w14:paraId="1C94FA71" w14:textId="7CDEF7CE" w:rsidR="001D5CFD" w:rsidRPr="00FD2354" w:rsidRDefault="00FD2354" w:rsidP="00FD2354">
      <w:pPr>
        <w:suppressAutoHyphens w:val="0"/>
        <w:spacing w:before="0" w:after="120" w:line="440" w:lineRule="atLeast"/>
        <w:rPr>
          <w:rFonts w:eastAsia="Times New Roman" w:cstheme="minorHAnsi"/>
          <w:color w:val="000000"/>
          <w:lang w:val="en-AU" w:eastAsia="en-AU"/>
        </w:rPr>
      </w:pPr>
      <w:r>
        <w:br w:type="page"/>
      </w:r>
    </w:p>
    <w:p w14:paraId="28BC2BDD" w14:textId="77777777" w:rsidR="00873E32" w:rsidRPr="00531836" w:rsidRDefault="1ADA020B" w:rsidP="00A86151">
      <w:pPr>
        <w:pStyle w:val="BodyText"/>
        <w:tabs>
          <w:tab w:val="left" w:pos="2802"/>
        </w:tabs>
        <w:spacing w:after="120"/>
        <w:ind w:left="113"/>
        <w:rPr>
          <w:rStyle w:val="Strong"/>
          <w:rFonts w:ascii="Calibri" w:hAnsi="Calibri" w:cs="Calibri"/>
        </w:rPr>
      </w:pPr>
      <w:r w:rsidRPr="3F39D5F9">
        <w:rPr>
          <w:rStyle w:val="Strong"/>
          <w:rFonts w:ascii="Calibri" w:hAnsi="Calibri" w:cs="Calibri"/>
        </w:rPr>
        <w:lastRenderedPageBreak/>
        <w:t>Intermediate outcome 2.1:</w:t>
      </w:r>
      <w:r w:rsidR="00873E32">
        <w:tab/>
      </w:r>
      <w:r w:rsidRPr="3F39D5F9">
        <w:rPr>
          <w:rStyle w:val="Strong"/>
          <w:rFonts w:ascii="Calibri" w:hAnsi="Calibri" w:cs="Calibri"/>
        </w:rPr>
        <w:t>ASIPS+’s decision-making processes have been effective.</w:t>
      </w:r>
    </w:p>
    <w:p w14:paraId="53F0255E" w14:textId="46D3EC39" w:rsidR="009A1FB1" w:rsidRPr="00A86151" w:rsidRDefault="005146C7" w:rsidP="00A86151">
      <w:pPr>
        <w:pStyle w:val="BodyText"/>
      </w:pPr>
      <w:r>
        <w:t>ASIPS+</w:t>
      </w:r>
      <w:r w:rsidR="001D5CFD" w:rsidRPr="00A86151">
        <w:t xml:space="preserve"> requires clear and transparent decision-making processes for </w:t>
      </w:r>
      <w:r w:rsidR="009A1FB1" w:rsidRPr="00A86151">
        <w:t xml:space="preserve">efficiently </w:t>
      </w:r>
      <w:r w:rsidR="001D5CFD" w:rsidRPr="00A86151">
        <w:t xml:space="preserve">allocating resources to promote AHC objectives. </w:t>
      </w:r>
      <w:r w:rsidR="009A1FB1" w:rsidRPr="00A86151">
        <w:t>Section E.2 outlines new SO commissioning and management processes</w:t>
      </w:r>
      <w:r w:rsidR="004B6FC7" w:rsidRPr="00A86151">
        <w:t xml:space="preserve"> to provide the clarity required</w:t>
      </w:r>
      <w:r w:rsidR="009A1FB1" w:rsidRPr="00A86151">
        <w:t xml:space="preserve">. </w:t>
      </w:r>
      <w:r w:rsidR="001D5CFD" w:rsidRPr="00A86151">
        <w:t xml:space="preserve">Within three months of approval of this IDD, FSU will </w:t>
      </w:r>
      <w:r w:rsidR="009A1FB1" w:rsidRPr="00A86151">
        <w:t xml:space="preserve">have transitioned </w:t>
      </w:r>
      <w:r>
        <w:t>ASIPS+</w:t>
      </w:r>
      <w:r w:rsidR="009A1FB1" w:rsidRPr="00A86151">
        <w:t xml:space="preserve"> to these new processes</w:t>
      </w:r>
      <w:r w:rsidR="001D5CFD" w:rsidRPr="00A86151">
        <w:t xml:space="preserve">. </w:t>
      </w:r>
      <w:r w:rsidR="009A1FB1" w:rsidRPr="00A86151">
        <w:t xml:space="preserve">Indicators of efficiency </w:t>
      </w:r>
      <w:r w:rsidR="0045446A" w:rsidRPr="00A86151">
        <w:t xml:space="preserve">and effectiveness </w:t>
      </w:r>
      <w:r w:rsidR="004B6FC7" w:rsidRPr="00A86151">
        <w:t xml:space="preserve">of this new </w:t>
      </w:r>
      <w:r w:rsidR="00A43ABC" w:rsidRPr="00A86151">
        <w:t>decision-making</w:t>
      </w:r>
      <w:r w:rsidR="004B6FC7" w:rsidRPr="00A86151">
        <w:t xml:space="preserve"> process </w:t>
      </w:r>
      <w:r w:rsidR="009A1FB1" w:rsidRPr="00A86151">
        <w:t xml:space="preserve">will be developed within this </w:t>
      </w:r>
      <w:r w:rsidR="0045446A" w:rsidRPr="00A86151">
        <w:t>three-month</w:t>
      </w:r>
      <w:r w:rsidR="009A1FB1" w:rsidRPr="00A86151">
        <w:t xml:space="preserve"> period, but </w:t>
      </w:r>
      <w:r w:rsidR="0045446A" w:rsidRPr="00A86151">
        <w:t>could include the degree to which</w:t>
      </w:r>
      <w:r w:rsidR="009A1FB1" w:rsidRPr="00A86151">
        <w:t>:</w:t>
      </w:r>
    </w:p>
    <w:p w14:paraId="333A5F86" w14:textId="64F952A1" w:rsidR="0045446A" w:rsidRPr="00A86151" w:rsidRDefault="6FB8F3A7" w:rsidP="3F39D5F9">
      <w:pPr>
        <w:pStyle w:val="ListBullet"/>
        <w:numPr>
          <w:ilvl w:val="0"/>
          <w:numId w:val="122"/>
        </w:numPr>
      </w:pPr>
      <w:r>
        <w:t>SOs are commissioned in accordance with new SO process (</w:t>
      </w:r>
      <w:r w:rsidR="63DBD803">
        <w:t>i.e.</w:t>
      </w:r>
      <w:r>
        <w:t xml:space="preserve"> all parties follow the</w:t>
      </w:r>
      <w:r w:rsidR="5790972A">
        <w:t>ir role</w:t>
      </w:r>
      <w:r>
        <w:t xml:space="preserve"> process)</w:t>
      </w:r>
      <w:r w:rsidR="77339632">
        <w:t>.</w:t>
      </w:r>
    </w:p>
    <w:p w14:paraId="01CC2E3D" w14:textId="77777777" w:rsidR="004B6FC7" w:rsidRPr="00A86151" w:rsidRDefault="21ABD239" w:rsidP="3F39D5F9">
      <w:pPr>
        <w:pStyle w:val="ListBullet"/>
        <w:numPr>
          <w:ilvl w:val="0"/>
          <w:numId w:val="122"/>
        </w:numPr>
      </w:pPr>
      <w:r>
        <w:t>The SO process l</w:t>
      </w:r>
      <w:r w:rsidR="6FB8F3A7">
        <w:t>eads to</w:t>
      </w:r>
      <w:r>
        <w:t xml:space="preserve">: </w:t>
      </w:r>
    </w:p>
    <w:p w14:paraId="5378A4AE" w14:textId="4BE3D0C4" w:rsidR="004B6FC7" w:rsidRPr="00A86151" w:rsidRDefault="0045446A" w:rsidP="00ED3877">
      <w:pPr>
        <w:pStyle w:val="ListBullet"/>
        <w:numPr>
          <w:ilvl w:val="1"/>
          <w:numId w:val="85"/>
        </w:numPr>
        <w:spacing w:before="60" w:after="60" w:line="240" w:lineRule="auto"/>
        <w:ind w:left="1276"/>
      </w:pPr>
      <w:r w:rsidRPr="00A86151">
        <w:t>better quality SO designs</w:t>
      </w:r>
      <w:r w:rsidR="004B6FC7" w:rsidRPr="00A86151">
        <w:t xml:space="preserve"> (including stronger MEL, GEDSI and risk management and stronger alignment with </w:t>
      </w:r>
      <w:r w:rsidR="005146C7">
        <w:t>ASIPS+</w:t>
      </w:r>
      <w:r w:rsidR="004B6FC7" w:rsidRPr="00A86151">
        <w:t>’s goal and objective)</w:t>
      </w:r>
      <w:r w:rsidR="00203A8D">
        <w:t>;</w:t>
      </w:r>
      <w:r w:rsidR="004B6FC7" w:rsidRPr="00A86151">
        <w:t xml:space="preserve"> </w:t>
      </w:r>
    </w:p>
    <w:p w14:paraId="0D4B2C80" w14:textId="27B9B2FA" w:rsidR="0045446A" w:rsidRPr="00A86151" w:rsidRDefault="00203A8D" w:rsidP="00ED3877">
      <w:pPr>
        <w:pStyle w:val="ListBullet"/>
        <w:numPr>
          <w:ilvl w:val="1"/>
          <w:numId w:val="85"/>
        </w:numPr>
        <w:spacing w:before="60" w:after="60" w:line="240" w:lineRule="auto"/>
        <w:ind w:left="1276"/>
      </w:pPr>
      <w:r>
        <w:t>r</w:t>
      </w:r>
      <w:r w:rsidR="0045446A" w:rsidRPr="00A86151">
        <w:t>educe</w:t>
      </w:r>
      <w:r w:rsidR="004B6FC7" w:rsidRPr="00A86151">
        <w:t>d</w:t>
      </w:r>
      <w:r w:rsidR="0045446A" w:rsidRPr="00A86151">
        <w:t xml:space="preserve"> </w:t>
      </w:r>
      <w:r w:rsidR="004B6FC7" w:rsidRPr="00A86151">
        <w:t xml:space="preserve">number and cost of </w:t>
      </w:r>
      <w:r w:rsidR="0045446A" w:rsidRPr="00A86151">
        <w:t>transactio</w:t>
      </w:r>
      <w:r w:rsidR="004B6FC7" w:rsidRPr="00A86151">
        <w:t>n</w:t>
      </w:r>
      <w:r w:rsidR="0045446A" w:rsidRPr="00A86151">
        <w:t>s (</w:t>
      </w:r>
      <w:r w:rsidR="00B85973" w:rsidRPr="00A86151">
        <w:t>e.g.</w:t>
      </w:r>
      <w:r w:rsidR="0045446A" w:rsidRPr="00A86151">
        <w:t xml:space="preserve"> through the creation of fewer, larger SOs)</w:t>
      </w:r>
      <w:r>
        <w:t>;</w:t>
      </w:r>
    </w:p>
    <w:p w14:paraId="348B0CAF" w14:textId="4666BE2E" w:rsidR="009A1FB1" w:rsidRPr="00A86151" w:rsidRDefault="00203A8D" w:rsidP="00ED3877">
      <w:pPr>
        <w:pStyle w:val="ListBullet"/>
        <w:numPr>
          <w:ilvl w:val="1"/>
          <w:numId w:val="85"/>
        </w:numPr>
        <w:spacing w:before="60" w:after="60" w:line="240" w:lineRule="auto"/>
        <w:ind w:left="1276"/>
      </w:pPr>
      <w:r>
        <w:t>i</w:t>
      </w:r>
      <w:r w:rsidR="0045446A" w:rsidRPr="00A86151">
        <w:t>mprove</w:t>
      </w:r>
      <w:r w:rsidR="004B6FC7" w:rsidRPr="00A86151">
        <w:t>d</w:t>
      </w:r>
      <w:r w:rsidR="0045446A" w:rsidRPr="00A86151">
        <w:t xml:space="preserve"> r</w:t>
      </w:r>
      <w:r w:rsidR="009A1FB1" w:rsidRPr="00A86151">
        <w:t xml:space="preserve">esponsiveness to </w:t>
      </w:r>
      <w:r w:rsidR="004B6FC7" w:rsidRPr="00A86151">
        <w:t xml:space="preserve">AHC </w:t>
      </w:r>
      <w:r w:rsidR="009A1FB1" w:rsidRPr="00A86151">
        <w:t>opportunities and needs as they emerge (</w:t>
      </w:r>
      <w:r w:rsidR="00B85973" w:rsidRPr="00A86151">
        <w:t>e</w:t>
      </w:r>
      <w:r w:rsidR="00A86151">
        <w:t>.g.</w:t>
      </w:r>
      <w:r w:rsidR="0045446A" w:rsidRPr="00A86151">
        <w:t xml:space="preserve"> time taken</w:t>
      </w:r>
      <w:r w:rsidR="009A1FB1" w:rsidRPr="00A86151">
        <w:t>)</w:t>
      </w:r>
      <w:r>
        <w:t xml:space="preserve">; </w:t>
      </w:r>
    </w:p>
    <w:p w14:paraId="27586562" w14:textId="20AFDE24" w:rsidR="004B6FC7" w:rsidRPr="00A86151" w:rsidRDefault="00203A8D" w:rsidP="00ED3877">
      <w:pPr>
        <w:pStyle w:val="ListBullet"/>
        <w:numPr>
          <w:ilvl w:val="1"/>
          <w:numId w:val="85"/>
        </w:numPr>
        <w:spacing w:before="60" w:after="60" w:line="240" w:lineRule="auto"/>
        <w:ind w:left="1276"/>
      </w:pPr>
      <w:r>
        <w:t>c</w:t>
      </w:r>
      <w:r w:rsidR="004B6FC7" w:rsidRPr="00A86151">
        <w:t xml:space="preserve">ontinued </w:t>
      </w:r>
      <w:r w:rsidR="0045446A" w:rsidRPr="00A86151">
        <w:t>fl</w:t>
      </w:r>
      <w:r w:rsidR="009A1FB1" w:rsidRPr="00A86151">
        <w:t>exibility to allow the adaption of a SO and/or reallocation of resources to better meet AHC objectives</w:t>
      </w:r>
      <w:r>
        <w:t>; and</w:t>
      </w:r>
    </w:p>
    <w:p w14:paraId="562A705A" w14:textId="457945A7" w:rsidR="0045446A" w:rsidRPr="00A86151" w:rsidRDefault="00203A8D" w:rsidP="00ED3877">
      <w:pPr>
        <w:pStyle w:val="ListBullet"/>
        <w:numPr>
          <w:ilvl w:val="1"/>
          <w:numId w:val="85"/>
        </w:numPr>
        <w:spacing w:before="60" w:after="60" w:line="240" w:lineRule="auto"/>
        <w:ind w:left="1276"/>
      </w:pPr>
      <w:r>
        <w:t>m</w:t>
      </w:r>
      <w:r w:rsidR="0045446A" w:rsidRPr="00A86151">
        <w:t>ore robust (accurate) SO budgeting and risk identification/management</w:t>
      </w:r>
      <w:r w:rsidR="00A86151">
        <w:t>.</w:t>
      </w:r>
    </w:p>
    <w:p w14:paraId="25F56883" w14:textId="71DC66CB" w:rsidR="004B6FC7" w:rsidRPr="00A86151" w:rsidRDefault="004B6FC7" w:rsidP="00A86151">
      <w:pPr>
        <w:pStyle w:val="BodyText"/>
      </w:pPr>
      <w:r w:rsidRPr="00A86151">
        <w:t xml:space="preserve">The key assumptions are that: </w:t>
      </w:r>
    </w:p>
    <w:p w14:paraId="558E26F9" w14:textId="480CDB63" w:rsidR="004B6FC7" w:rsidRDefault="21ABD239" w:rsidP="3F39D5F9">
      <w:pPr>
        <w:pStyle w:val="ListBullet"/>
        <w:numPr>
          <w:ilvl w:val="0"/>
          <w:numId w:val="123"/>
        </w:numPr>
      </w:pPr>
      <w:r>
        <w:t xml:space="preserve">all stakeholders (DFAT SO Managers, DFAT </w:t>
      </w:r>
      <w:r w:rsidR="77339632">
        <w:t>FIMT</w:t>
      </w:r>
      <w:r>
        <w:t>, FSU, SO Leads</w:t>
      </w:r>
      <w:r w:rsidR="77339632">
        <w:t xml:space="preserve"> etc.</w:t>
      </w:r>
      <w:r>
        <w:t>) will understand the SO process and perform the</w:t>
      </w:r>
      <w:r w:rsidR="5790972A">
        <w:t>ir</w:t>
      </w:r>
      <w:r>
        <w:t xml:space="preserve"> roles</w:t>
      </w:r>
      <w:r w:rsidR="77339632">
        <w:t>.</w:t>
      </w:r>
    </w:p>
    <w:p w14:paraId="6903A82F" w14:textId="76747964" w:rsidR="004B6FC7" w:rsidRPr="00531836" w:rsidRDefault="21ABD239" w:rsidP="3F39D5F9">
      <w:pPr>
        <w:pStyle w:val="ListBullet"/>
        <w:numPr>
          <w:ilvl w:val="0"/>
          <w:numId w:val="123"/>
        </w:numPr>
      </w:pPr>
      <w:r>
        <w:t xml:space="preserve">ASIPS Strategic Oversight Group will oversight the SO process to check that it leading to the improvements expected and desired. </w:t>
      </w:r>
    </w:p>
    <w:p w14:paraId="4C1BF10A" w14:textId="77777777" w:rsidR="00873E32" w:rsidRPr="004B6FC7" w:rsidRDefault="1ADA020B" w:rsidP="00873E32">
      <w:pPr>
        <w:pStyle w:val="BodyText"/>
        <w:tabs>
          <w:tab w:val="left" w:pos="2802"/>
        </w:tabs>
        <w:spacing w:after="120"/>
        <w:ind w:left="2798" w:hanging="2685"/>
        <w:rPr>
          <w:rStyle w:val="Strong"/>
          <w:rFonts w:ascii="Calibri" w:hAnsi="Calibri" w:cs="Calibri"/>
        </w:rPr>
      </w:pPr>
      <w:r w:rsidRPr="3F39D5F9">
        <w:rPr>
          <w:rStyle w:val="Strong"/>
          <w:rFonts w:ascii="Calibri" w:hAnsi="Calibri" w:cs="Calibri"/>
        </w:rPr>
        <w:t>Intermediate outcome 2.2:</w:t>
      </w:r>
      <w:r w:rsidR="00873E32">
        <w:tab/>
      </w:r>
      <w:r w:rsidRPr="3F39D5F9">
        <w:rPr>
          <w:rStyle w:val="Strong"/>
          <w:rFonts w:ascii="Calibri" w:hAnsi="Calibri" w:cs="Calibri"/>
        </w:rPr>
        <w:t>ASIPS+ has provided efficient human resource support and logistics functions to enable personnel to perform their roles.</w:t>
      </w:r>
    </w:p>
    <w:p w14:paraId="35CD9EFF" w14:textId="6BB9E9E8" w:rsidR="001D5CFD" w:rsidRPr="00A86151" w:rsidRDefault="18D5F9DF" w:rsidP="00A86151">
      <w:pPr>
        <w:pStyle w:val="BodyText"/>
      </w:pPr>
      <w:r>
        <w:t>ASIPS+</w:t>
      </w:r>
      <w:r w:rsidR="0109A597" w:rsidRPr="00A86151">
        <w:t xml:space="preserve"> requires an efficient human resource and logistic</w:t>
      </w:r>
      <w:r w:rsidR="5790972A" w:rsidRPr="00A86151">
        <w:t xml:space="preserve">s </w:t>
      </w:r>
      <w:r w:rsidR="0109A597" w:rsidRPr="00A86151">
        <w:t xml:space="preserve">function to attract, retain and support the high-performing team of professionals needed to achieve objectives. First, the FSU needs to be able to quickly and efficiently recruit specialist personnel to deliver a wide range of </w:t>
      </w:r>
      <w:r w:rsidR="5790972A" w:rsidRPr="00A86151">
        <w:t>SO</w:t>
      </w:r>
      <w:r w:rsidR="11DB142B">
        <w:t>s</w:t>
      </w:r>
      <w:r w:rsidR="0109A597" w:rsidRPr="00A86151">
        <w:t xml:space="preserve">. The aim is to recruit a balance of professionals, inclusive of younger professionals, women and people from diverse backgrounds, with a focus on Solomon Islanders and/or Pacific Islanders. Second, the FSU needs to deliver logistical support services tailored to a range of different positions to enable them to perform to a high standard. For example, the FSU will support </w:t>
      </w:r>
      <w:r w:rsidR="73C5DE34">
        <w:t>DT Global-contracted personnel</w:t>
      </w:r>
      <w:r w:rsidR="0109A597" w:rsidRPr="00A86151">
        <w:t xml:space="preserve"> of specific </w:t>
      </w:r>
      <w:r w:rsidR="5790972A" w:rsidRPr="00A86151">
        <w:t>SOs</w:t>
      </w:r>
      <w:r w:rsidR="0109A597" w:rsidRPr="00A86151">
        <w:t xml:space="preserve"> as well as AHC’s Australian-based staff in areas such as security, property maintenance etc. These services will be documented in </w:t>
      </w:r>
      <w:r w:rsidR="11DB142B">
        <w:t>the</w:t>
      </w:r>
      <w:r w:rsidR="0109A597" w:rsidRPr="00A86151">
        <w:t xml:space="preserve"> </w:t>
      </w:r>
      <w:r w:rsidR="7F634F05">
        <w:t>ASIPS+</w:t>
      </w:r>
      <w:r w:rsidR="0109A597" w:rsidRPr="00A86151">
        <w:t xml:space="preserve"> </w:t>
      </w:r>
      <w:r w:rsidR="11DB142B">
        <w:t>Operations</w:t>
      </w:r>
      <w:r w:rsidR="0109A597" w:rsidRPr="00A86151">
        <w:t xml:space="preserve"> Manual</w:t>
      </w:r>
      <w:r w:rsidR="00E472A5">
        <w:rPr>
          <w:rStyle w:val="FootnoteReference"/>
        </w:rPr>
        <w:footnoteReference w:id="27"/>
      </w:r>
      <w:r w:rsidR="0109A597" w:rsidRPr="00A86151">
        <w:t xml:space="preserve"> (outlining policies for diversity and inclusion in recruitment and management processes and provides personnel with information on the deployment process, day-to-day HR management and management contact details). </w:t>
      </w:r>
    </w:p>
    <w:p w14:paraId="2C5976ED" w14:textId="1A1AADE1" w:rsidR="001D5CFD" w:rsidRPr="00A86151" w:rsidRDefault="001D5CFD" w:rsidP="00A86151">
      <w:pPr>
        <w:pStyle w:val="BodyText"/>
      </w:pPr>
      <w:r w:rsidRPr="00A86151">
        <w:t xml:space="preserve">The </w:t>
      </w:r>
      <w:r w:rsidR="00A43ABC" w:rsidRPr="00A86151">
        <w:t>FSU</w:t>
      </w:r>
      <w:r w:rsidRPr="00A86151">
        <w:t xml:space="preserve"> </w:t>
      </w:r>
      <w:r w:rsidR="00A43ABC" w:rsidRPr="00A86151">
        <w:t xml:space="preserve">will </w:t>
      </w:r>
      <w:r w:rsidRPr="00A86151">
        <w:t>design and implement</w:t>
      </w:r>
      <w:r w:rsidR="00A43ABC" w:rsidRPr="00A86151">
        <w:t xml:space="preserve"> </w:t>
      </w:r>
      <w:r w:rsidRPr="00A86151">
        <w:t>processes for:</w:t>
      </w:r>
    </w:p>
    <w:p w14:paraId="7F343736" w14:textId="3724E509" w:rsidR="001D5CFD" w:rsidRPr="00A86151" w:rsidRDefault="0109A597" w:rsidP="3F39D5F9">
      <w:pPr>
        <w:pStyle w:val="ListBullet"/>
        <w:numPr>
          <w:ilvl w:val="0"/>
          <w:numId w:val="124"/>
        </w:numPr>
      </w:pPr>
      <w:r w:rsidRPr="3F39D5F9">
        <w:rPr>
          <w:b/>
          <w:bCs/>
        </w:rPr>
        <w:t>Recruitment and contracting of diverse and high-quality personnel.</w:t>
      </w:r>
      <w:r>
        <w:t xml:space="preserve"> The </w:t>
      </w:r>
      <w:r w:rsidR="5790972A">
        <w:t xml:space="preserve">relevant </w:t>
      </w:r>
      <w:r>
        <w:t xml:space="preserve">DFAT </w:t>
      </w:r>
      <w:r w:rsidR="5790972A">
        <w:t>Post official</w:t>
      </w:r>
      <w:r>
        <w:t xml:space="preserve"> </w:t>
      </w:r>
      <w:r w:rsidR="5790972A">
        <w:t>will approve</w:t>
      </w:r>
      <w:r w:rsidR="11DB142B">
        <w:t xml:space="preserve"> through the SO development and/or work planning processes</w:t>
      </w:r>
      <w:r>
        <w:t xml:space="preserve"> the roles and positions that are required to deliver </w:t>
      </w:r>
      <w:r w:rsidR="5790972A">
        <w:t>the SO they have commission (see section E.2)</w:t>
      </w:r>
      <w:r>
        <w:t xml:space="preserve">. The FSU is responsible for running </w:t>
      </w:r>
      <w:r w:rsidR="11DB142B">
        <w:t>robust</w:t>
      </w:r>
      <w:r>
        <w:t xml:space="preserve"> recruitment processes t</w:t>
      </w:r>
      <w:r w:rsidR="11DB142B">
        <w:t>hat</w:t>
      </w:r>
      <w:r>
        <w:t>:</w:t>
      </w:r>
    </w:p>
    <w:p w14:paraId="11372003" w14:textId="49E26207" w:rsidR="001D5CFD" w:rsidRPr="00A86151" w:rsidRDefault="00A86151" w:rsidP="00ED3877">
      <w:pPr>
        <w:pStyle w:val="ListBullet"/>
        <w:numPr>
          <w:ilvl w:val="1"/>
          <w:numId w:val="85"/>
        </w:numPr>
        <w:tabs>
          <w:tab w:val="num" w:pos="2008"/>
        </w:tabs>
        <w:spacing w:before="60" w:after="60" w:line="240" w:lineRule="auto"/>
        <w:ind w:left="1276"/>
      </w:pPr>
      <w:r>
        <w:t>i</w:t>
      </w:r>
      <w:r w:rsidR="001D5CFD" w:rsidRPr="00A86151">
        <w:t>dentify diverse pool</w:t>
      </w:r>
      <w:r w:rsidR="00E472A5">
        <w:t>s</w:t>
      </w:r>
      <w:r w:rsidR="001D5CFD" w:rsidRPr="00A86151">
        <w:t xml:space="preserve"> of candidates that include younger professionals, women, and people from diverse backgrounds</w:t>
      </w:r>
      <w:r w:rsidR="00E472A5">
        <w:t>,</w:t>
      </w:r>
    </w:p>
    <w:p w14:paraId="0AD3BD47" w14:textId="4172F1D5" w:rsidR="001D5CFD" w:rsidRPr="00A86151" w:rsidRDefault="00A86151" w:rsidP="00ED3877">
      <w:pPr>
        <w:pStyle w:val="ListBullet"/>
        <w:numPr>
          <w:ilvl w:val="1"/>
          <w:numId w:val="85"/>
        </w:numPr>
        <w:tabs>
          <w:tab w:val="num" w:pos="2008"/>
        </w:tabs>
        <w:spacing w:before="60" w:after="60" w:line="240" w:lineRule="auto"/>
        <w:ind w:left="1276"/>
      </w:pPr>
      <w:r>
        <w:lastRenderedPageBreak/>
        <w:t>i</w:t>
      </w:r>
      <w:r w:rsidR="001D5CFD" w:rsidRPr="00A86151">
        <w:t>dentify and nurture Solomon Island</w:t>
      </w:r>
      <w:r w:rsidR="00E472A5">
        <w:t>s</w:t>
      </w:r>
      <w:r w:rsidR="001D5CFD" w:rsidRPr="00A86151">
        <w:t xml:space="preserve"> talent as part of a localisation strategy that prioritises e</w:t>
      </w:r>
      <w:r w:rsidR="00E472A5">
        <w:t>ngagement</w:t>
      </w:r>
      <w:r w:rsidR="001D5CFD" w:rsidRPr="00A86151">
        <w:t xml:space="preserve"> of Solomon Islanders (or, if expertise is not available, then talent from other Pacific countries)</w:t>
      </w:r>
      <w:r w:rsidR="00E472A5">
        <w:t>, and</w:t>
      </w:r>
    </w:p>
    <w:p w14:paraId="78110A62" w14:textId="71B4555D" w:rsidR="001D5CFD" w:rsidRPr="00A86151" w:rsidRDefault="00A86151" w:rsidP="00ED3877">
      <w:pPr>
        <w:pStyle w:val="ListBullet"/>
        <w:numPr>
          <w:ilvl w:val="1"/>
          <w:numId w:val="85"/>
        </w:numPr>
        <w:tabs>
          <w:tab w:val="num" w:pos="2008"/>
        </w:tabs>
        <w:spacing w:before="60" w:after="60" w:line="240" w:lineRule="auto"/>
        <w:ind w:left="1276"/>
      </w:pPr>
      <w:r>
        <w:t>a</w:t>
      </w:r>
      <w:r w:rsidR="00A43ABC" w:rsidRPr="00A86151">
        <w:t xml:space="preserve">ssess an intentional </w:t>
      </w:r>
      <w:r w:rsidR="00B85973" w:rsidRPr="00A86151">
        <w:t>candidate’s</w:t>
      </w:r>
      <w:r w:rsidR="00A43ABC" w:rsidRPr="00A86151">
        <w:t xml:space="preserve"> </w:t>
      </w:r>
      <w:r w:rsidR="001D5CFD" w:rsidRPr="00A86151">
        <w:t xml:space="preserve">ability to work in a team in the Solomon Island’s socio-cultural context (along with technical qualifications). </w:t>
      </w:r>
    </w:p>
    <w:p w14:paraId="40C83748" w14:textId="20AFDDA8" w:rsidR="001D5CFD" w:rsidRPr="00531836" w:rsidRDefault="001D5CFD" w:rsidP="00A86151">
      <w:pPr>
        <w:pStyle w:val="BodyText"/>
        <w:ind w:left="284"/>
      </w:pPr>
      <w:r w:rsidRPr="00531836">
        <w:t>The FSU is also responsible for contracting personnel and arranging for their deployment to their place of work</w:t>
      </w:r>
      <w:r w:rsidR="006413C4">
        <w:t>.</w:t>
      </w:r>
      <w:r w:rsidRPr="00531836">
        <w:t xml:space="preserve"> </w:t>
      </w:r>
    </w:p>
    <w:p w14:paraId="5BFD8B5D" w14:textId="3C9F415F" w:rsidR="001D5CFD" w:rsidRPr="00A86151" w:rsidRDefault="0109A597" w:rsidP="3F39D5F9">
      <w:pPr>
        <w:pStyle w:val="ListBullet"/>
        <w:numPr>
          <w:ilvl w:val="0"/>
          <w:numId w:val="124"/>
        </w:numPr>
      </w:pPr>
      <w:r w:rsidRPr="3F39D5F9">
        <w:rPr>
          <w:b/>
          <w:bCs/>
        </w:rPr>
        <w:t>Personnel mobilisation and logistical support.</w:t>
      </w:r>
      <w:r>
        <w:t xml:space="preserve"> The FSU will enable ASIPS personnel to ‘hit the ground running</w:t>
      </w:r>
      <w:r w:rsidR="0606BC13">
        <w:t>’</w:t>
      </w:r>
      <w:r>
        <w:t xml:space="preserve"> through the provision of seamless logistics support services (e.g. travel and accommodation) and meaningful inductions at the start of their assignment period. The inductions will include details on the requirements of the position</w:t>
      </w:r>
      <w:r w:rsidR="1516FFFD">
        <w:t xml:space="preserve"> and aligning priorities with ASIPS+</w:t>
      </w:r>
      <w:r>
        <w:t>; performance and reporting expectations, introductions to work colleagues (Solomon Islands counterparts</w:t>
      </w:r>
      <w:r w:rsidR="1516FFFD">
        <w:t xml:space="preserve">, </w:t>
      </w:r>
      <w:r>
        <w:t>fellow team members</w:t>
      </w:r>
      <w:r w:rsidR="1516FFFD">
        <w:t>, and relevant DFAT colleagues</w:t>
      </w:r>
      <w:r>
        <w:t xml:space="preserve">), security briefings (see below) and administrative processes. </w:t>
      </w:r>
    </w:p>
    <w:p w14:paraId="28D85032" w14:textId="1C2B24E9" w:rsidR="001D5CFD" w:rsidRPr="00A86151" w:rsidRDefault="0109A597" w:rsidP="3F39D5F9">
      <w:pPr>
        <w:pStyle w:val="ListBullet"/>
        <w:numPr>
          <w:ilvl w:val="0"/>
          <w:numId w:val="124"/>
        </w:numPr>
      </w:pPr>
      <w:r w:rsidRPr="3F39D5F9">
        <w:rPr>
          <w:b/>
          <w:bCs/>
        </w:rPr>
        <w:t>Personnel safety, security and welfare.</w:t>
      </w:r>
      <w:r>
        <w:t xml:space="preserve"> The FSU is responsible for ensuring the safety, security and welfare for all </w:t>
      </w:r>
      <w:r w:rsidR="7F634F05">
        <w:t>ASIPS+</w:t>
      </w:r>
      <w:r w:rsidR="0606BC13">
        <w:t>-</w:t>
      </w:r>
      <w:r>
        <w:t xml:space="preserve">supported personnel. The FSU will develop and maintain a Security Manual, undertake regular security risk assessments, and put in place processes to respond </w:t>
      </w:r>
      <w:r w:rsidR="1516FFFD">
        <w:t xml:space="preserve">to </w:t>
      </w:r>
      <w:r>
        <w:t>security incidents. The FSU will train all staff in how to avoid and/or report security risks as well as provide training and due diligence on child protection and social safeguard</w:t>
      </w:r>
      <w:r w:rsidR="1516FFFD">
        <w:t>s</w:t>
      </w:r>
      <w:r>
        <w:t>, in accordance with DFAT policies (see</w:t>
      </w:r>
      <w:r w:rsidR="6F750905">
        <w:t xml:space="preserve"> IO</w:t>
      </w:r>
      <w:r>
        <w:t>2.5). The FSU will also put in place processes to ensure the health</w:t>
      </w:r>
      <w:r w:rsidR="1516FFFD">
        <w:t>,</w:t>
      </w:r>
      <w:r>
        <w:t xml:space="preserve"> safety and well-being of all personnel, that integrate approaches to shift workplace culture related to gender norms (see IO2.4). This will include culturally intelligent/competent pastoral care support. </w:t>
      </w:r>
    </w:p>
    <w:p w14:paraId="666B7974" w14:textId="1A67205B" w:rsidR="001D5CFD" w:rsidRDefault="0109A597" w:rsidP="3F39D5F9">
      <w:pPr>
        <w:pStyle w:val="ListBullet"/>
        <w:numPr>
          <w:ilvl w:val="0"/>
          <w:numId w:val="124"/>
        </w:numPr>
      </w:pPr>
      <w:proofErr w:type="spellStart"/>
      <w:r w:rsidRPr="00A86151">
        <w:rPr>
          <w:b/>
          <w:bCs/>
        </w:rPr>
        <w:t>Deployee</w:t>
      </w:r>
      <w:proofErr w:type="spellEnd"/>
      <w:r w:rsidRPr="3F39D5F9">
        <w:rPr>
          <w:b/>
          <w:bCs/>
        </w:rPr>
        <w:t xml:space="preserve"> Support Services.</w:t>
      </w:r>
      <w:r w:rsidRPr="00A86151">
        <w:t xml:space="preserve"> The FSU </w:t>
      </w:r>
      <w:r>
        <w:t xml:space="preserve">is responsible for delivering a dedicated set of services to Australian Government </w:t>
      </w:r>
      <w:proofErr w:type="spellStart"/>
      <w:r>
        <w:t>deployees</w:t>
      </w:r>
      <w:proofErr w:type="spellEnd"/>
      <w:r>
        <w:t xml:space="preserve">, consulting with, and keeping the DFAT </w:t>
      </w:r>
      <w:r w:rsidR="1516FFFD">
        <w:t>FIMT and relevant DFAT SO Manager</w:t>
      </w:r>
      <w:r w:rsidRPr="00A86151">
        <w:t xml:space="preserve"> informed throughout. The FSU will provide services like those above in, logistical support</w:t>
      </w:r>
      <w:r w:rsidR="001D5CFD" w:rsidRPr="3F39D5F9">
        <w:rPr>
          <w:rStyle w:val="FootnoteReference"/>
          <w:rFonts w:eastAsiaTheme="majorEastAsia"/>
        </w:rPr>
        <w:footnoteReference w:id="28"/>
      </w:r>
      <w:r w:rsidRPr="00A86151">
        <w:t>, safety, security but to the specification</w:t>
      </w:r>
      <w:r w:rsidR="5790972A" w:rsidRPr="00A86151">
        <w:t>s</w:t>
      </w:r>
      <w:r w:rsidRPr="00A86151">
        <w:t xml:space="preserve"> defined by the Government of Australia under the relevant </w:t>
      </w:r>
      <w:r w:rsidR="0606BC13">
        <w:t>SO</w:t>
      </w:r>
      <w:r w:rsidRPr="00A86151">
        <w:t xml:space="preserve">. </w:t>
      </w:r>
    </w:p>
    <w:p w14:paraId="6AF010F6" w14:textId="77777777" w:rsidR="008A61AE" w:rsidRPr="00531836" w:rsidRDefault="27AB3811" w:rsidP="008A61AE">
      <w:pPr>
        <w:pStyle w:val="BodyText"/>
        <w:tabs>
          <w:tab w:val="left" w:pos="2802"/>
        </w:tabs>
        <w:spacing w:after="120"/>
        <w:ind w:left="2798" w:hanging="2685"/>
        <w:rPr>
          <w:rStyle w:val="Strong"/>
          <w:rFonts w:ascii="Calibri" w:hAnsi="Calibri" w:cs="Calibri"/>
        </w:rPr>
      </w:pPr>
      <w:r w:rsidRPr="3F39D5F9">
        <w:rPr>
          <w:rStyle w:val="Strong"/>
          <w:rFonts w:ascii="Calibri" w:hAnsi="Calibri" w:cs="Calibri"/>
        </w:rPr>
        <w:t>Intermediate outcome 2.3:</w:t>
      </w:r>
      <w:r w:rsidR="008A61AE">
        <w:tab/>
      </w:r>
      <w:r w:rsidRPr="3F39D5F9">
        <w:rPr>
          <w:rStyle w:val="Strong"/>
          <w:rFonts w:ascii="Calibri" w:hAnsi="Calibri" w:cs="Calibri"/>
        </w:rPr>
        <w:t>ASIPS+ has effectively managed grants and procurement in line with Australian Government standards.</w:t>
      </w:r>
    </w:p>
    <w:p w14:paraId="3F40D79F" w14:textId="618322FD" w:rsidR="00A86151" w:rsidRDefault="0109A597" w:rsidP="3F39D5F9">
      <w:pPr>
        <w:pStyle w:val="BodyText"/>
      </w:pPr>
      <w:r>
        <w:t xml:space="preserve">To be effective, grants and procurement management must support the </w:t>
      </w:r>
      <w:r w:rsidR="5790972A">
        <w:t>relevant SO</w:t>
      </w:r>
      <w:r>
        <w:t xml:space="preserve"> objectives, deliver value for money and meet Australia</w:t>
      </w:r>
      <w:r w:rsidR="1516FFFD">
        <w:t>n</w:t>
      </w:r>
      <w:r>
        <w:t xml:space="preserve"> Government standards. In accordance with these standards, the key features of procurement and grant process</w:t>
      </w:r>
      <w:r w:rsidR="5790972A">
        <w:t>es</w:t>
      </w:r>
      <w:r>
        <w:t xml:space="preserve"> are summarised below</w:t>
      </w:r>
      <w:r w:rsidR="324EFDE2">
        <w:t>.</w:t>
      </w:r>
    </w:p>
    <w:p w14:paraId="16ECC3F5" w14:textId="77777777" w:rsidR="006C2989" w:rsidRPr="00B2693E" w:rsidRDefault="006C2989" w:rsidP="3F39D5F9">
      <w:pPr>
        <w:pStyle w:val="BodyText"/>
      </w:pPr>
    </w:p>
    <w:p w14:paraId="6AEC75EE" w14:textId="1BFD5385" w:rsidR="00A86151" w:rsidRPr="00C40701" w:rsidRDefault="7B73AB0A" w:rsidP="3F39D5F9">
      <w:pPr>
        <w:pStyle w:val="BodyText"/>
        <w:rPr>
          <w:b/>
          <w:bCs/>
        </w:rPr>
      </w:pPr>
      <w:r w:rsidRPr="00C40701">
        <w:rPr>
          <w:b/>
          <w:bCs/>
        </w:rPr>
        <w:t>Procurement and grant process summary</w:t>
      </w:r>
    </w:p>
    <w:p w14:paraId="2BD7F88D" w14:textId="158FAEBE" w:rsidR="000074AC" w:rsidRPr="00C40701" w:rsidRDefault="00C872A0" w:rsidP="00A86151">
      <w:pPr>
        <w:pStyle w:val="BodyText"/>
        <w:rPr>
          <w:b/>
          <w:bCs/>
        </w:rPr>
      </w:pPr>
      <w:r w:rsidRPr="00C40701">
        <w:rPr>
          <w:b/>
          <w:bCs/>
        </w:rPr>
        <w:t>Procurement</w:t>
      </w:r>
      <w:r w:rsidR="006C2989">
        <w:rPr>
          <w:b/>
          <w:bCs/>
        </w:rPr>
        <w:t xml:space="preserve"> </w:t>
      </w:r>
      <w:r w:rsidR="003179BA" w:rsidRPr="00C40701">
        <w:rPr>
          <w:b/>
          <w:bCs/>
        </w:rPr>
        <w:t>Purpose/Scope</w:t>
      </w:r>
      <w:r w:rsidR="00DA12B5">
        <w:t>: To deliver Goods and/or Services</w:t>
      </w:r>
      <w:r w:rsidR="00CC20CC">
        <w:t>: e.g. technical assistance, skills training</w:t>
      </w:r>
      <w:r w:rsidR="00D61E16">
        <w:t>, applied research/maintenance, construction, information tech</w:t>
      </w:r>
      <w:r w:rsidR="00317BCC">
        <w:t>nology/legal advice, third party accounting</w:t>
      </w:r>
      <w:r w:rsidR="00821A8E">
        <w:t>.</w:t>
      </w:r>
    </w:p>
    <w:p w14:paraId="4E32783A" w14:textId="044AC3A4" w:rsidR="00821A8E" w:rsidRPr="00271843" w:rsidRDefault="00821A8E" w:rsidP="00622BBE">
      <w:pPr>
        <w:pStyle w:val="BodyText"/>
        <w:numPr>
          <w:ilvl w:val="0"/>
          <w:numId w:val="182"/>
        </w:numPr>
      </w:pPr>
      <w:r w:rsidRPr="00C40701">
        <w:rPr>
          <w:b/>
          <w:bCs/>
        </w:rPr>
        <w:t xml:space="preserve">Key </w:t>
      </w:r>
      <w:r w:rsidR="00112132" w:rsidRPr="00C40701">
        <w:rPr>
          <w:b/>
          <w:bCs/>
        </w:rPr>
        <w:t>Features</w:t>
      </w:r>
      <w:r w:rsidR="00112132">
        <w:rPr>
          <w:b/>
          <w:bCs/>
        </w:rPr>
        <w:t xml:space="preserve">: </w:t>
      </w:r>
      <w:r w:rsidR="0038163B">
        <w:t>Typically involves a vertical sub-contract arrangement between the supplier</w:t>
      </w:r>
      <w:r w:rsidR="00886665">
        <w:t xml:space="preserve"> (normally a private business or company</w:t>
      </w:r>
      <w:r w:rsidR="00E03DE7">
        <w:t>) and the buyer (i.e. ASIPS+</w:t>
      </w:r>
      <w:r w:rsidR="00EC23EA">
        <w:t>).</w:t>
      </w:r>
    </w:p>
    <w:p w14:paraId="29DF391B" w14:textId="68382998" w:rsidR="00A67D24" w:rsidRPr="00C40701" w:rsidRDefault="00231C1D" w:rsidP="00A86151">
      <w:pPr>
        <w:pStyle w:val="BodyText"/>
        <w:rPr>
          <w:b/>
          <w:bCs/>
        </w:rPr>
      </w:pPr>
      <w:r w:rsidRPr="00C40701">
        <w:rPr>
          <w:b/>
          <w:bCs/>
        </w:rPr>
        <w:t>Grant</w:t>
      </w:r>
      <w:r w:rsidR="006C2989">
        <w:rPr>
          <w:b/>
          <w:bCs/>
        </w:rPr>
        <w:t xml:space="preserve"> </w:t>
      </w:r>
      <w:r w:rsidR="00A67D24" w:rsidRPr="00C40701">
        <w:rPr>
          <w:b/>
          <w:bCs/>
        </w:rPr>
        <w:t>Purpose/Scope</w:t>
      </w:r>
      <w:r w:rsidR="00A67D24">
        <w:t>: To deliver objectives</w:t>
      </w:r>
      <w:r w:rsidR="003E716C">
        <w:t xml:space="preserve"> mutually agreed with a grant partner: </w:t>
      </w:r>
      <w:proofErr w:type="spellStart"/>
      <w:r w:rsidR="003E716C">
        <w:t>e.g</w:t>
      </w:r>
      <w:proofErr w:type="spellEnd"/>
      <w:r w:rsidR="003E716C">
        <w:t xml:space="preserve"> fund o</w:t>
      </w:r>
      <w:r w:rsidR="00790091">
        <w:t>rganisations in relevant areas to achieve outcomes</w:t>
      </w:r>
      <w:r w:rsidR="001A01C1">
        <w:t>, such as to improve the lives of poor beneficiaries.</w:t>
      </w:r>
    </w:p>
    <w:p w14:paraId="57BB871B" w14:textId="5655BDF9" w:rsidR="001A01C1" w:rsidRDefault="001A01C1" w:rsidP="00622BBE">
      <w:pPr>
        <w:pStyle w:val="BodyText"/>
        <w:numPr>
          <w:ilvl w:val="0"/>
          <w:numId w:val="182"/>
        </w:numPr>
      </w:pPr>
      <w:r w:rsidRPr="00C40701">
        <w:rPr>
          <w:b/>
          <w:bCs/>
        </w:rPr>
        <w:lastRenderedPageBreak/>
        <w:t>Key Fea</w:t>
      </w:r>
      <w:r w:rsidR="006F5494" w:rsidRPr="00C40701">
        <w:rPr>
          <w:b/>
          <w:bCs/>
        </w:rPr>
        <w:t>tures</w:t>
      </w:r>
      <w:r w:rsidR="006F5494">
        <w:t xml:space="preserve">: </w:t>
      </w:r>
      <w:r w:rsidR="00CD275C">
        <w:t xml:space="preserve">Typically </w:t>
      </w:r>
      <w:r w:rsidR="00AF2219">
        <w:t>involves a more horizontal relationship between the grantee (e.g</w:t>
      </w:r>
      <w:r w:rsidR="00804301">
        <w:t>. NGO) and the donor (</w:t>
      </w:r>
      <w:proofErr w:type="spellStart"/>
      <w:r w:rsidR="00804301">
        <w:t>i.e</w:t>
      </w:r>
      <w:proofErr w:type="spellEnd"/>
      <w:r w:rsidR="00804301">
        <w:t xml:space="preserve"> ASIPS+) where the focus is on achieving outcome</w:t>
      </w:r>
      <w:r w:rsidR="00FE6379">
        <w:t>-level results that both parties share an interest in.</w:t>
      </w:r>
    </w:p>
    <w:p w14:paraId="1CBDB56D" w14:textId="22AD06B4" w:rsidR="00255920" w:rsidRPr="00622BBE" w:rsidRDefault="00822B82" w:rsidP="00622BBE">
      <w:pPr>
        <w:pStyle w:val="BodyText"/>
        <w:rPr>
          <w:i/>
          <w:iCs/>
        </w:rPr>
      </w:pPr>
      <w:r w:rsidRPr="00622BBE">
        <w:rPr>
          <w:i/>
          <w:iCs/>
        </w:rPr>
        <w:t>Common</w:t>
      </w:r>
      <w:r w:rsidR="005C1F94" w:rsidRPr="00622BBE">
        <w:rPr>
          <w:i/>
          <w:iCs/>
        </w:rPr>
        <w:t xml:space="preserve"> in </w:t>
      </w:r>
      <w:r w:rsidRPr="00622BBE">
        <w:rPr>
          <w:i/>
          <w:iCs/>
        </w:rPr>
        <w:t>both Procurement/Grant</w:t>
      </w:r>
      <w:r w:rsidR="00E043B2">
        <w:rPr>
          <w:i/>
          <w:iCs/>
        </w:rPr>
        <w:t xml:space="preserve">: </w:t>
      </w:r>
      <w:r w:rsidR="00255920" w:rsidRPr="00622BBE">
        <w:t>In both cases, due diligence of the partner organisation/supplier is</w:t>
      </w:r>
      <w:r w:rsidR="00991A04" w:rsidRPr="00622BBE">
        <w:t xml:space="preserve"> important to assess risk down the delivery chain and to ensure compliance with all relevant Australian standards, including </w:t>
      </w:r>
      <w:r w:rsidR="00F2082A" w:rsidRPr="00622BBE">
        <w:t>safeguards and other policies.</w:t>
      </w:r>
    </w:p>
    <w:p w14:paraId="02D06167" w14:textId="0BD6B4B1" w:rsidR="007F010F" w:rsidRDefault="0052143B" w:rsidP="00D72C8F">
      <w:pPr>
        <w:pStyle w:val="BodyText"/>
      </w:pPr>
      <w:r w:rsidRPr="00A86151">
        <w:rPr>
          <w:noProof/>
        </w:rPr>
        <mc:AlternateContent>
          <mc:Choice Requires="wps">
            <w:drawing>
              <wp:anchor distT="0" distB="0" distL="114300" distR="114300" simplePos="0" relativeHeight="251658240" behindDoc="1" locked="0" layoutInCell="1" allowOverlap="1" wp14:anchorId="36A85EB1" wp14:editId="3BFECC2D">
                <wp:simplePos x="0" y="0"/>
                <wp:positionH relativeFrom="rightMargin">
                  <wp:posOffset>550</wp:posOffset>
                </wp:positionH>
                <wp:positionV relativeFrom="page">
                  <wp:posOffset>3473355</wp:posOffset>
                </wp:positionV>
                <wp:extent cx="132715" cy="1364615"/>
                <wp:effectExtent l="0" t="0" r="0" b="0"/>
                <wp:wrapTight wrapText="bothSides">
                  <wp:wrapPolygon edited="0">
                    <wp:start x="0" y="0"/>
                    <wp:lineTo x="0" y="21600"/>
                    <wp:lineTo x="21600" y="21600"/>
                    <wp:lineTo x="21600" y="0"/>
                  </wp:wrapPolygon>
                </wp:wrapTight>
                <wp:docPr id="450521189" name="Text Box 1"/>
                <wp:cNvGraphicFramePr/>
                <a:graphic xmlns:a="http://schemas.openxmlformats.org/drawingml/2006/main">
                  <a:graphicData uri="http://schemas.microsoft.com/office/word/2010/wordprocessingShape">
                    <wps:wsp>
                      <wps:cNvSpPr txBox="1"/>
                      <wps:spPr>
                        <a:xfrm>
                          <a:off x="0" y="0"/>
                          <a:ext cx="132715" cy="1364615"/>
                        </a:xfrm>
                        <a:prstGeom prst="rect">
                          <a:avLst/>
                        </a:prstGeom>
                        <a:noFill/>
                      </wps:spPr>
                      <wps:txbx>
                        <w:txbxContent>
                          <w:p w14:paraId="18DA30DE" w14:textId="77777777" w:rsidR="00660E5E" w:rsidRDefault="00660E5E" w:rsidP="0052143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85EB1" id="_x0000_t202" coordsize="21600,21600" o:spt="202" path="m,l,21600r21600,l21600,xe">
                <v:stroke joinstyle="miter"/>
                <v:path gradientshapeok="t" o:connecttype="rect"/>
              </v:shapetype>
              <v:shape id="Text Box 1" o:spid="_x0000_s1026" type="#_x0000_t202" style="position:absolute;margin-left:.05pt;margin-top:273.5pt;width:10.45pt;height:107.4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" filled="f" stroked="f">
                <v:textbox inset="0,0,0,0">
                  <w:txbxContent>
                    <w:p w14:paraId="18DA30DE" w14:textId="77777777" w:rsidR="00660E5E" w:rsidRDefault="00660E5E" w:rsidP="0052143B"/>
                  </w:txbxContent>
                </v:textbox>
                <w10:wrap type="tight" anchorx="margin" anchory="page"/>
              </v:shape>
            </w:pict>
          </mc:Fallback>
        </mc:AlternateContent>
      </w:r>
      <w:r w:rsidR="001D5CFD" w:rsidRPr="00A86151">
        <w:t xml:space="preserve">The FSU is responsible for developing </w:t>
      </w:r>
      <w:r w:rsidR="005146C7">
        <w:t>ASIPS+</w:t>
      </w:r>
      <w:r w:rsidR="001D5CFD" w:rsidRPr="00A86151">
        <w:t xml:space="preserve">’s Grant and Procurement processes and templates to meet Australian Government standards, including The Commonwealth Grants Rules and Guidelines 2017 and the PGPA Act. These processes will also include measures for promoting and monitoring performance against </w:t>
      </w:r>
      <w:r w:rsidR="00660E5E" w:rsidRPr="00A86151">
        <w:t>DFAT</w:t>
      </w:r>
      <w:r w:rsidR="00AE34D0">
        <w:t>’s</w:t>
      </w:r>
      <w:r w:rsidR="001D5CFD" w:rsidRPr="00A86151">
        <w:t xml:space="preserve"> value for money criteria</w:t>
      </w:r>
      <w:r w:rsidR="00DA1445">
        <w:t>,</w:t>
      </w:r>
      <w:r w:rsidR="001D5CFD" w:rsidRPr="00A86151">
        <w:t xml:space="preserve"> localisation of suppliers/partner</w:t>
      </w:r>
      <w:r w:rsidR="00DA1445">
        <w:t xml:space="preserve"> </w:t>
      </w:r>
      <w:r w:rsidR="001D5CFD" w:rsidRPr="00A86151">
        <w:t>organisations</w:t>
      </w:r>
      <w:r w:rsidR="00BF4861">
        <w:t>,</w:t>
      </w:r>
      <w:r w:rsidR="001D5CFD" w:rsidRPr="00A86151">
        <w:t xml:space="preserve"> and environmental sustainability, including full life cycle costs and recycling at end of life.</w:t>
      </w:r>
    </w:p>
    <w:p w14:paraId="075FB7B0" w14:textId="77777777" w:rsidR="00925951" w:rsidRDefault="00925951" w:rsidP="00DA1445">
      <w:pPr>
        <w:pStyle w:val="BodyText"/>
      </w:pPr>
    </w:p>
    <w:p w14:paraId="0F652ADA" w14:textId="6D6EF433" w:rsidR="00174838" w:rsidRPr="00056152" w:rsidRDefault="00174838" w:rsidP="00121B9A">
      <w:pPr>
        <w:pStyle w:val="Caption"/>
        <w:rPr>
          <w:sz w:val="22"/>
          <w:szCs w:val="22"/>
        </w:rPr>
      </w:pPr>
      <w:r w:rsidRPr="00056152">
        <w:rPr>
          <w:sz w:val="22"/>
          <w:szCs w:val="22"/>
        </w:rPr>
        <w:t>Value for Money Criteria</w:t>
      </w:r>
    </w:p>
    <w:p w14:paraId="251BA62B" w14:textId="3229ADB0" w:rsidR="00E55EAB" w:rsidRDefault="00F06877" w:rsidP="00E55EAB">
      <w:r>
        <w:t xml:space="preserve">The Value for Money assessment framework is </w:t>
      </w:r>
      <w:r w:rsidR="00B33194">
        <w:t>organised around four overarching dimensions</w:t>
      </w:r>
      <w:r w:rsidR="009A4CA9">
        <w:t xml:space="preserve">: </w:t>
      </w:r>
      <w:r w:rsidR="009A4CA9" w:rsidRPr="00F26C78">
        <w:t>Economy, Efficiency, Effectiveness and Ethics</w:t>
      </w:r>
      <w:r w:rsidR="009A4CA9">
        <w:t>.</w:t>
      </w:r>
    </w:p>
    <w:p w14:paraId="0E1A2B94" w14:textId="5BBA4E16" w:rsidR="00323952" w:rsidRPr="00056152" w:rsidRDefault="00355BD7" w:rsidP="00E55EAB">
      <w:pPr>
        <w:rPr>
          <w:u w:val="single"/>
        </w:rPr>
      </w:pPr>
      <w:r w:rsidRPr="00056152">
        <w:rPr>
          <w:u w:val="single"/>
        </w:rPr>
        <w:t>Economy</w:t>
      </w:r>
    </w:p>
    <w:p w14:paraId="7A317571" w14:textId="7594A3D0" w:rsidR="00355BD7" w:rsidRDefault="00355BD7" w:rsidP="00355BD7">
      <w:pPr>
        <w:pStyle w:val="ListParagraph"/>
        <w:numPr>
          <w:ilvl w:val="0"/>
          <w:numId w:val="162"/>
        </w:numPr>
      </w:pPr>
      <w:r>
        <w:t>Cost consciousness</w:t>
      </w:r>
    </w:p>
    <w:p w14:paraId="193FA06E" w14:textId="007B901B" w:rsidR="00355BD7" w:rsidRDefault="00355BD7" w:rsidP="00355BD7">
      <w:pPr>
        <w:pStyle w:val="ListParagraph"/>
        <w:numPr>
          <w:ilvl w:val="0"/>
          <w:numId w:val="162"/>
        </w:numPr>
      </w:pPr>
      <w:r>
        <w:t>En</w:t>
      </w:r>
      <w:r w:rsidR="00F26C78">
        <w:t>couraging competition.</w:t>
      </w:r>
    </w:p>
    <w:p w14:paraId="5BFFEA28" w14:textId="170F12F2" w:rsidR="00F26C78" w:rsidRPr="00056152" w:rsidRDefault="00C44326" w:rsidP="00F26C78">
      <w:pPr>
        <w:rPr>
          <w:u w:val="single"/>
        </w:rPr>
      </w:pPr>
      <w:r w:rsidRPr="00056152">
        <w:rPr>
          <w:u w:val="single"/>
        </w:rPr>
        <w:t>Efficiency</w:t>
      </w:r>
    </w:p>
    <w:p w14:paraId="395AD1DD" w14:textId="35E6A7CF" w:rsidR="00C44326" w:rsidRDefault="00C44D7D" w:rsidP="00C44326">
      <w:pPr>
        <w:pStyle w:val="ListParagraph"/>
        <w:numPr>
          <w:ilvl w:val="0"/>
          <w:numId w:val="162"/>
        </w:numPr>
      </w:pPr>
      <w:r>
        <w:t>Evidence-based decision-making</w:t>
      </w:r>
    </w:p>
    <w:p w14:paraId="5646073C" w14:textId="69CFCCAC" w:rsidR="00C44D7D" w:rsidRDefault="00C44D7D" w:rsidP="00C44326">
      <w:pPr>
        <w:pStyle w:val="ListParagraph"/>
        <w:numPr>
          <w:ilvl w:val="0"/>
          <w:numId w:val="162"/>
        </w:numPr>
      </w:pPr>
      <w:r>
        <w:t>Proportionality</w:t>
      </w:r>
    </w:p>
    <w:p w14:paraId="76CDFADE" w14:textId="2738FF96" w:rsidR="009E1595" w:rsidRPr="00056152" w:rsidRDefault="009E1595" w:rsidP="009E1595">
      <w:pPr>
        <w:rPr>
          <w:u w:val="single"/>
        </w:rPr>
      </w:pPr>
      <w:r w:rsidRPr="00056152">
        <w:rPr>
          <w:u w:val="single"/>
        </w:rPr>
        <w:t>Effectiveness</w:t>
      </w:r>
    </w:p>
    <w:p w14:paraId="546E9FF3" w14:textId="7BB4C4D7" w:rsidR="003E1B71" w:rsidRDefault="000612CF" w:rsidP="000612CF">
      <w:pPr>
        <w:pStyle w:val="ListParagraph"/>
        <w:numPr>
          <w:ilvl w:val="0"/>
          <w:numId w:val="162"/>
        </w:numPr>
      </w:pPr>
      <w:r>
        <w:t>Performance and risk mana</w:t>
      </w:r>
      <w:r w:rsidR="008A5F65">
        <w:t>gement</w:t>
      </w:r>
    </w:p>
    <w:p w14:paraId="6F473B4C" w14:textId="42CE5B2B" w:rsidR="008A5F65" w:rsidRDefault="008A5F65" w:rsidP="000612CF">
      <w:pPr>
        <w:pStyle w:val="ListParagraph"/>
        <w:numPr>
          <w:ilvl w:val="0"/>
          <w:numId w:val="162"/>
        </w:numPr>
      </w:pPr>
      <w:r>
        <w:t>Results focus</w:t>
      </w:r>
    </w:p>
    <w:p w14:paraId="7F6570F0" w14:textId="77777777" w:rsidR="006A3A6F" w:rsidRDefault="008A5F65" w:rsidP="006A3A6F">
      <w:pPr>
        <w:pStyle w:val="ListParagraph"/>
        <w:numPr>
          <w:ilvl w:val="0"/>
          <w:numId w:val="162"/>
        </w:numPr>
      </w:pPr>
      <w:r>
        <w:t>Experimentation and innovation</w:t>
      </w:r>
    </w:p>
    <w:p w14:paraId="7628EF71" w14:textId="3B454177" w:rsidR="00EC6C30" w:rsidRPr="00056152" w:rsidRDefault="00EC6C30" w:rsidP="006A3A6F">
      <w:pPr>
        <w:rPr>
          <w:u w:val="single"/>
        </w:rPr>
      </w:pPr>
      <w:r w:rsidRPr="00056152">
        <w:rPr>
          <w:u w:val="single"/>
        </w:rPr>
        <w:t>Ethics</w:t>
      </w:r>
    </w:p>
    <w:p w14:paraId="415280F6" w14:textId="25FD9F0F" w:rsidR="006A3A6F" w:rsidRPr="00056152" w:rsidRDefault="006A42B6" w:rsidP="00033A19">
      <w:pPr>
        <w:pStyle w:val="ListParagraph"/>
        <w:numPr>
          <w:ilvl w:val="0"/>
          <w:numId w:val="162"/>
        </w:numPr>
      </w:pPr>
      <w:r w:rsidRPr="00056152">
        <w:t>Accountability</w:t>
      </w:r>
    </w:p>
    <w:p w14:paraId="7CB18485" w14:textId="05C1CEA5" w:rsidR="00B325A7" w:rsidRPr="00F857C6" w:rsidRDefault="01654EBE" w:rsidP="00056152">
      <w:pPr>
        <w:pStyle w:val="ListParagraph"/>
        <w:numPr>
          <w:ilvl w:val="0"/>
          <w:numId w:val="162"/>
        </w:numPr>
        <w:rPr>
          <w:bCs/>
        </w:rPr>
      </w:pPr>
      <w:r>
        <w:t>Equity (e.g</w:t>
      </w:r>
      <w:r w:rsidR="72EA1C43">
        <w:t>. diversity and including diversity and inclusion considerations</w:t>
      </w:r>
      <w:r w:rsidR="72EA1C43" w:rsidRPr="3F39D5F9">
        <w:rPr>
          <w:b/>
          <w:bCs/>
        </w:rPr>
        <w:t>.</w:t>
      </w:r>
    </w:p>
    <w:p w14:paraId="0409D5A0" w14:textId="59B2926B" w:rsidR="3F39D5F9" w:rsidRDefault="3F39D5F9"/>
    <w:p w14:paraId="01489BF8" w14:textId="4E0A8DB3" w:rsidR="00AE34D0" w:rsidRPr="00AE34D0" w:rsidRDefault="00660E5E" w:rsidP="00AE34D0">
      <w:pPr>
        <w:pStyle w:val="BodyText"/>
        <w:spacing w:after="120"/>
      </w:pPr>
      <w:r w:rsidRPr="00AE34D0">
        <w:t xml:space="preserve">Once </w:t>
      </w:r>
      <w:r w:rsidR="0052143B">
        <w:t>an</w:t>
      </w:r>
      <w:r w:rsidRPr="00AE34D0">
        <w:t xml:space="preserve"> SO has been endorsed, the relevant DFAT SO Manager</w:t>
      </w:r>
      <w:r w:rsidR="001D5CFD" w:rsidRPr="00AE34D0">
        <w:t xml:space="preserve"> </w:t>
      </w:r>
      <w:r w:rsidRPr="00AE34D0">
        <w:t>has the authority</w:t>
      </w:r>
      <w:r w:rsidR="001D5CFD" w:rsidRPr="00AE34D0">
        <w:t xml:space="preserve"> to commence a grant or procurement process. In most cases, the FSU is responsible for directly managing the grant and procurement process from start to finish</w:t>
      </w:r>
      <w:r w:rsidR="0052143B">
        <w:t>, including due diligence,</w:t>
      </w:r>
      <w:r w:rsidR="001D5CFD" w:rsidRPr="00AE34D0">
        <w:t xml:space="preserve"> and/or oversighting quality assuring processes being managed under other </w:t>
      </w:r>
      <w:r w:rsidRPr="00AE34D0">
        <w:t>SO</w:t>
      </w:r>
      <w:r w:rsidR="001D5CFD" w:rsidRPr="00AE34D0">
        <w:t xml:space="preserve">s (such as those for Australian Awards and the Education Sector Support Program). The FSU’s role and responsibility for grant and procurement </w:t>
      </w:r>
      <w:r w:rsidR="0052143B">
        <w:t>management</w:t>
      </w:r>
      <w:r w:rsidR="001D5CFD" w:rsidRPr="00AE34D0">
        <w:t xml:space="preserve"> will be defined in the relevant </w:t>
      </w:r>
      <w:r w:rsidRPr="00AE34D0">
        <w:t>SO</w:t>
      </w:r>
      <w:r w:rsidR="001D5CFD" w:rsidRPr="00AE34D0">
        <w:t xml:space="preserve">. However, all grant and procurement processes under </w:t>
      </w:r>
      <w:r w:rsidR="005146C7">
        <w:t>ASIPS+</w:t>
      </w:r>
      <w:r w:rsidR="001D5CFD" w:rsidRPr="00AE34D0">
        <w:t xml:space="preserve"> will follow the Facility’s documented </w:t>
      </w:r>
      <w:r w:rsidR="00BF4861">
        <w:t>g</w:t>
      </w:r>
      <w:r w:rsidR="001D5CFD" w:rsidRPr="00AE34D0">
        <w:t xml:space="preserve">rant and </w:t>
      </w:r>
      <w:r w:rsidR="00BF4861">
        <w:t>p</w:t>
      </w:r>
      <w:r w:rsidR="001D5CFD" w:rsidRPr="00AE34D0">
        <w:t>rocurement processes.</w:t>
      </w:r>
    </w:p>
    <w:p w14:paraId="546A4027" w14:textId="77777777" w:rsidR="008F0B91" w:rsidRPr="00531836" w:rsidRDefault="75EB66A5" w:rsidP="00603234">
      <w:pPr>
        <w:pStyle w:val="BodyText"/>
        <w:tabs>
          <w:tab w:val="left" w:pos="2802"/>
        </w:tabs>
        <w:spacing w:after="120"/>
        <w:ind w:left="2798" w:hanging="2685"/>
        <w:rPr>
          <w:rStyle w:val="Strong"/>
          <w:rFonts w:ascii="Calibri" w:hAnsi="Calibri" w:cs="Calibri"/>
        </w:rPr>
      </w:pPr>
      <w:r w:rsidRPr="3F39D5F9">
        <w:rPr>
          <w:rStyle w:val="Strong"/>
          <w:rFonts w:ascii="Calibri" w:hAnsi="Calibri" w:cs="Calibri"/>
        </w:rPr>
        <w:t>Intermediate outcome 2.4:</w:t>
      </w:r>
      <w:r w:rsidR="008F0B91">
        <w:tab/>
      </w:r>
      <w:r w:rsidRPr="3F39D5F9">
        <w:rPr>
          <w:rStyle w:val="Strong"/>
          <w:rFonts w:ascii="Calibri" w:hAnsi="Calibri" w:cs="Calibri"/>
        </w:rPr>
        <w:t>ASIPS+’s operations, workplace culture and practices have promoted gender equality and have reduced the acceptance and impact of harmful gender and social norms across SOs.</w:t>
      </w:r>
    </w:p>
    <w:p w14:paraId="26EA87E4" w14:textId="074BB3BD" w:rsidR="001D5CFD" w:rsidRPr="00BF4861" w:rsidRDefault="0109A597" w:rsidP="00BF4861">
      <w:pPr>
        <w:pStyle w:val="BodyText"/>
      </w:pPr>
      <w:r w:rsidRPr="00BF4861">
        <w:t>Promoting women’s engagement in policy development and service delivery, and supporting gender mainstreaming across government more broadly, is underway in Solomon Islands but remains challenging. Social and cultural norms regarding women and men’s respective roles in decision</w:t>
      </w:r>
      <w:r w:rsidR="7F311A5C">
        <w:t xml:space="preserve"> </w:t>
      </w:r>
      <w:r w:rsidRPr="00BF4861">
        <w:lastRenderedPageBreak/>
        <w:t>making, economic activity, family and caregiving (including disability), mean that inequality continues to hinder women and girls fulfilling their potential.</w:t>
      </w:r>
      <w:r w:rsidR="001D5CFD" w:rsidRPr="00BF4861">
        <w:rPr>
          <w:vertAlign w:val="superscript"/>
        </w:rPr>
        <w:footnoteReference w:id="29"/>
      </w:r>
      <w:r w:rsidRPr="00BF4861">
        <w:t xml:space="preserve"> </w:t>
      </w:r>
    </w:p>
    <w:p w14:paraId="0E6BFBE4" w14:textId="37D4A8CA" w:rsidR="001D5CFD" w:rsidRPr="00BF4861" w:rsidRDefault="0109A597" w:rsidP="00BF4861">
      <w:pPr>
        <w:pStyle w:val="BodyText"/>
      </w:pPr>
      <w:r w:rsidRPr="00BF4861">
        <w:t xml:space="preserve">Gendered social norms and high rates of gender-based violence were identified by </w:t>
      </w:r>
      <w:r w:rsidR="477ED791">
        <w:t xml:space="preserve">the </w:t>
      </w:r>
      <w:r w:rsidRPr="00BF4861">
        <w:t>International Finance Corporation and 15 of the largest Solomon Islands companies in 2018 as two key drivers of workplace inequality and low participation of women in the workplace.</w:t>
      </w:r>
      <w:r w:rsidR="001D5CFD" w:rsidRPr="00BF4861">
        <w:rPr>
          <w:rStyle w:val="FootnoteReference"/>
        </w:rPr>
        <w:footnoteReference w:id="30"/>
      </w:r>
      <w:r w:rsidRPr="00BF4861">
        <w:t xml:space="preserve"> The Australia</w:t>
      </w:r>
      <w:r w:rsidR="450FB0AA" w:rsidRPr="00BF4861">
        <w:t>n</w:t>
      </w:r>
      <w:r w:rsidRPr="00BF4861">
        <w:t xml:space="preserve"> Government prioritises promoting gender equality both as a human right and as a means of achieving more effective and sustainable development outcomes. </w:t>
      </w:r>
    </w:p>
    <w:p w14:paraId="5FAB06EF" w14:textId="418B0AF5" w:rsidR="001D5CFD" w:rsidRPr="00BF4861" w:rsidRDefault="0109A597" w:rsidP="00BF4861">
      <w:pPr>
        <w:pStyle w:val="BodyText"/>
      </w:pPr>
      <w:r w:rsidRPr="00BF4861">
        <w:t>Australian Government-supported programs working with companies</w:t>
      </w:r>
      <w:r w:rsidR="477ED791">
        <w:t xml:space="preserve"> both</w:t>
      </w:r>
      <w:r w:rsidRPr="00BF4861">
        <w:t xml:space="preserve"> in </w:t>
      </w:r>
      <w:r w:rsidR="477ED791">
        <w:t xml:space="preserve">the </w:t>
      </w:r>
      <w:r w:rsidRPr="00BF4861">
        <w:t xml:space="preserve">Solomon Islands </w:t>
      </w:r>
      <w:r w:rsidR="477ED791">
        <w:t xml:space="preserve">and in Papua New Guinea </w:t>
      </w:r>
      <w:r w:rsidRPr="00BF4861">
        <w:t>have demonstrated that structured workplace responses to gender-based violence and taking action to promote and value women as employees, customers and suppliers can shift attitudes away from acceptance of violence and increase the number of women in senior and leadership roles</w:t>
      </w:r>
      <w:r w:rsidRPr="00BF4861">
        <w:rPr>
          <w:vertAlign w:val="superscript"/>
        </w:rPr>
        <w:t>.</w:t>
      </w:r>
      <w:r w:rsidR="001D5CFD" w:rsidRPr="00BF4861">
        <w:rPr>
          <w:rStyle w:val="FootnoteReference"/>
        </w:rPr>
        <w:footnoteReference w:id="31"/>
      </w:r>
      <w:r w:rsidRPr="00BF4861">
        <w:rPr>
          <w:vertAlign w:val="superscript"/>
        </w:rPr>
        <w:t xml:space="preserve"> </w:t>
      </w:r>
      <w:r w:rsidR="001D5CFD" w:rsidRPr="00BF4861">
        <w:rPr>
          <w:rStyle w:val="FootnoteReference"/>
        </w:rPr>
        <w:footnoteReference w:id="32"/>
      </w:r>
    </w:p>
    <w:p w14:paraId="3F35E600" w14:textId="6A7E4233" w:rsidR="001D5CFD" w:rsidRPr="00BF4861" w:rsidRDefault="001D5CFD" w:rsidP="00BF4861">
      <w:pPr>
        <w:pStyle w:val="BodyText"/>
      </w:pPr>
      <w:r w:rsidRPr="00BF4861">
        <w:t xml:space="preserve">The </w:t>
      </w:r>
      <w:r w:rsidR="00A10BD1" w:rsidRPr="00BF4861">
        <w:t>FSU</w:t>
      </w:r>
      <w:r w:rsidR="00F0135D">
        <w:t>, within the workplace,</w:t>
      </w:r>
      <w:r w:rsidR="00A10BD1" w:rsidRPr="00BF4861">
        <w:t xml:space="preserve"> will actively seek to address barriers to gender equality and shift acceptance of harmful social and gender norms</w:t>
      </w:r>
      <w:r w:rsidRPr="00BF4861">
        <w:t xml:space="preserve">. The FSU and all </w:t>
      </w:r>
      <w:r w:rsidR="00A10BD1" w:rsidRPr="00BF4861">
        <w:t>SOs</w:t>
      </w:r>
      <w:r w:rsidRPr="00BF4861">
        <w:t xml:space="preserve"> </w:t>
      </w:r>
      <w:r w:rsidR="00A10BD1" w:rsidRPr="00BF4861">
        <w:t xml:space="preserve">(with FSU support) </w:t>
      </w:r>
      <w:r w:rsidRPr="00BF4861">
        <w:t xml:space="preserve">will implement policies and practices that provide a safe, respectful and supportive workplace for all staff and contractors: women, men and any that prefer not to identify as either women or men. </w:t>
      </w:r>
    </w:p>
    <w:p w14:paraId="10DA13F9" w14:textId="13DDD706" w:rsidR="00BF4861" w:rsidRDefault="005146C7" w:rsidP="00BF4861">
      <w:pPr>
        <w:pStyle w:val="BodyText"/>
      </w:pPr>
      <w:r>
        <w:t>ASIPS+</w:t>
      </w:r>
      <w:r w:rsidR="001D5CFD" w:rsidRPr="00BF4861">
        <w:t xml:space="preserve"> Gender Equality Specialist will review existing </w:t>
      </w:r>
      <w:r w:rsidR="00F0135D" w:rsidRPr="00BF4861">
        <w:t xml:space="preserve">policies and practices </w:t>
      </w:r>
      <w:r w:rsidR="001D5CFD" w:rsidRPr="00BF4861">
        <w:t xml:space="preserve">and </w:t>
      </w:r>
      <w:r w:rsidR="00F0135D">
        <w:t>review/update/</w:t>
      </w:r>
      <w:r w:rsidR="001D5CFD" w:rsidRPr="00BF4861">
        <w:t>develop new</w:t>
      </w:r>
      <w:r w:rsidR="00BF4861">
        <w:t xml:space="preserve"> </w:t>
      </w:r>
      <w:r w:rsidR="001D5CFD" w:rsidRPr="00BF4861">
        <w:t>human resource</w:t>
      </w:r>
      <w:r w:rsidR="00BF4861">
        <w:t>s</w:t>
      </w:r>
      <w:r w:rsidR="001D5CFD" w:rsidRPr="00BF4861">
        <w:t xml:space="preserve">, procurement and operational workplace policies and practices to ensure they address barriers to gender equality to promote inclusiveness and enable women’s leadership </w:t>
      </w:r>
      <w:r w:rsidR="00F0135D">
        <w:t>through</w:t>
      </w:r>
      <w:r w:rsidR="001D5CFD" w:rsidRPr="00BF4861">
        <w:t xml:space="preserve"> its workplace culture.</w:t>
      </w:r>
    </w:p>
    <w:p w14:paraId="11C56C6A" w14:textId="0F56D29A" w:rsidR="001D5CFD" w:rsidRPr="00BF4861" w:rsidRDefault="001D5CFD" w:rsidP="00BF4861">
      <w:pPr>
        <w:pStyle w:val="BodyText"/>
      </w:pPr>
      <w:r w:rsidRPr="00BF4861">
        <w:t>Examples of activities</w:t>
      </w:r>
      <w:r w:rsidR="00A10BD1" w:rsidRPr="00BF4861">
        <w:t xml:space="preserve"> include:</w:t>
      </w:r>
      <w:r w:rsidRPr="00BF4861">
        <w:t xml:space="preserve"> </w:t>
      </w:r>
    </w:p>
    <w:p w14:paraId="5DDCCCE3" w14:textId="091AE3E3" w:rsidR="001D5CFD" w:rsidRPr="00BF4861" w:rsidRDefault="0109A597" w:rsidP="3F39D5F9">
      <w:pPr>
        <w:pStyle w:val="ListBullet"/>
        <w:numPr>
          <w:ilvl w:val="0"/>
          <w:numId w:val="125"/>
        </w:numPr>
        <w:spacing w:after="0"/>
      </w:pPr>
      <w:r>
        <w:t>Raising awareness of unconscious bias and promoting mixed gender shortlisting and interview panels for national and international recruitment processes.</w:t>
      </w:r>
    </w:p>
    <w:p w14:paraId="7AAD0B02" w14:textId="0179AD06" w:rsidR="001D5CFD" w:rsidRPr="00BF4861" w:rsidRDefault="0109A597" w:rsidP="3F39D5F9">
      <w:pPr>
        <w:pStyle w:val="ListBullet"/>
        <w:numPr>
          <w:ilvl w:val="0"/>
          <w:numId w:val="125"/>
        </w:numPr>
        <w:spacing w:after="0"/>
      </w:pPr>
      <w:r>
        <w:t>Providing training and skills workshops to potential local suppliers to raise awareness of GEDSI considerations and safeguard</w:t>
      </w:r>
      <w:r w:rsidR="77ACDB12">
        <w:t>s</w:t>
      </w:r>
      <w:r>
        <w:t xml:space="preserve"> requirements and where possible, reward or incentivise local gender equality initiatives within local suppliers.</w:t>
      </w:r>
    </w:p>
    <w:p w14:paraId="5B8C572B" w14:textId="0E59C840" w:rsidR="001D5CFD" w:rsidRPr="00BF4861" w:rsidRDefault="0109A597" w:rsidP="3F39D5F9">
      <w:pPr>
        <w:pStyle w:val="ListBullet"/>
        <w:numPr>
          <w:ilvl w:val="0"/>
          <w:numId w:val="125"/>
        </w:numPr>
        <w:spacing w:after="0"/>
      </w:pPr>
      <w:r>
        <w:t>Building a shared understanding of Solomon Islands legal protections, ASIPS</w:t>
      </w:r>
      <w:r w:rsidR="5F04BEFD">
        <w:t>+</w:t>
      </w:r>
      <w:r>
        <w:t xml:space="preserve"> workplace policies and the support services available for employees and family members experiencing violence or sexual harassment.</w:t>
      </w:r>
    </w:p>
    <w:p w14:paraId="31F8E7CF" w14:textId="26BF89FD" w:rsidR="001D5CFD" w:rsidRPr="00BF4861" w:rsidRDefault="0109A597" w:rsidP="3F39D5F9">
      <w:pPr>
        <w:pStyle w:val="ListBullet"/>
        <w:numPr>
          <w:ilvl w:val="0"/>
          <w:numId w:val="125"/>
        </w:numPr>
        <w:spacing w:after="0"/>
      </w:pPr>
      <w:r>
        <w:t>Support staff and personnel</w:t>
      </w:r>
      <w:r w:rsidR="450FB0AA">
        <w:t xml:space="preserve"> to</w:t>
      </w:r>
      <w:r>
        <w:t xml:space="preserve"> reflect on the harm to families, communities, and within workplaces of gendered social norms, and to practice different ways of </w:t>
      </w:r>
      <w:r w:rsidR="77ACDB12">
        <w:t>behaviour</w:t>
      </w:r>
      <w:r>
        <w:t xml:space="preserve"> and </w:t>
      </w:r>
      <w:r w:rsidR="77ACDB12">
        <w:t>thinking</w:t>
      </w:r>
      <w:r>
        <w:t>.</w:t>
      </w:r>
    </w:p>
    <w:p w14:paraId="34E1CC36" w14:textId="6052B3BC" w:rsidR="001D5CFD" w:rsidRPr="00BF4861" w:rsidRDefault="0109A597" w:rsidP="3F39D5F9">
      <w:pPr>
        <w:pStyle w:val="ListBullet"/>
        <w:numPr>
          <w:ilvl w:val="0"/>
          <w:numId w:val="125"/>
        </w:numPr>
        <w:spacing w:after="0"/>
      </w:pPr>
      <w:r>
        <w:t xml:space="preserve">Provide professional development skills training and opportunities to build inclusive leadership skills, focused on local </w:t>
      </w:r>
      <w:r w:rsidR="77ACDB12">
        <w:t>personnel</w:t>
      </w:r>
      <w:r>
        <w:t>.</w:t>
      </w:r>
    </w:p>
    <w:p w14:paraId="55640F8E" w14:textId="77777777" w:rsidR="001D5CFD" w:rsidRPr="00BF4861" w:rsidRDefault="001D5CFD" w:rsidP="00BF4861">
      <w:pPr>
        <w:pStyle w:val="BodyText"/>
      </w:pPr>
      <w:r w:rsidRPr="00BF4861">
        <w:lastRenderedPageBreak/>
        <w:t xml:space="preserve">This may include conducting regular gender pay gap analyses and conducting staff surveys to assess sense of safety, well-being and beliefs in relation to acceptance of violence and women’s empowerment. </w:t>
      </w:r>
    </w:p>
    <w:p w14:paraId="7AB58F8D" w14:textId="4F479070" w:rsidR="001D5CFD" w:rsidRPr="00BF4861" w:rsidRDefault="001D5CFD" w:rsidP="00BF4861">
      <w:pPr>
        <w:pStyle w:val="BodyText"/>
      </w:pPr>
      <w:r w:rsidRPr="00BF4861">
        <w:t xml:space="preserve">The logic for this intermediate outcome is: </w:t>
      </w:r>
    </w:p>
    <w:p w14:paraId="225113AE" w14:textId="77777777" w:rsidR="001D5CFD" w:rsidRPr="00BF4861" w:rsidRDefault="001D5CFD" w:rsidP="00BF4861">
      <w:pPr>
        <w:pStyle w:val="BodyText"/>
      </w:pPr>
      <w:r w:rsidRPr="00BF4861">
        <w:t xml:space="preserve">If: </w:t>
      </w:r>
    </w:p>
    <w:p w14:paraId="1B6CACA4" w14:textId="5DC25870" w:rsidR="001D5CFD" w:rsidRPr="00BF4861" w:rsidRDefault="0109A597" w:rsidP="3F39D5F9">
      <w:pPr>
        <w:pStyle w:val="ListBullet"/>
        <w:numPr>
          <w:ilvl w:val="0"/>
          <w:numId w:val="126"/>
        </w:numPr>
        <w:spacing w:after="0"/>
      </w:pPr>
      <w:r>
        <w:t xml:space="preserve">The FSU ensures that </w:t>
      </w:r>
      <w:r w:rsidR="66118851">
        <w:t>all</w:t>
      </w:r>
      <w:r>
        <w:t xml:space="preserve"> operational policies and practices </w:t>
      </w:r>
      <w:r w:rsidR="66118851">
        <w:t>to promote gender equality are followed by themselves and SOs</w:t>
      </w:r>
      <w:r>
        <w:t xml:space="preserve"> and </w:t>
      </w:r>
      <w:r w:rsidR="66118851">
        <w:t>all DT Global</w:t>
      </w:r>
      <w:r w:rsidR="73C5DE34">
        <w:t>-contracted</w:t>
      </w:r>
      <w:r>
        <w:t xml:space="preserve"> </w:t>
      </w:r>
      <w:r w:rsidR="77ACDB12">
        <w:t>personnel</w:t>
      </w:r>
      <w:r>
        <w:t xml:space="preserve"> </w:t>
      </w:r>
      <w:r w:rsidR="66118851">
        <w:t xml:space="preserve">are supported </w:t>
      </w:r>
      <w:r>
        <w:t>to identify harmful social and gender norms and choose to act differently, and</w:t>
      </w:r>
    </w:p>
    <w:p w14:paraId="3327CC6C" w14:textId="0DF4FBF7" w:rsidR="001D5CFD" w:rsidRPr="00BF4861" w:rsidRDefault="0109A597" w:rsidP="3F39D5F9">
      <w:pPr>
        <w:pStyle w:val="ListBullet"/>
        <w:numPr>
          <w:ilvl w:val="0"/>
          <w:numId w:val="126"/>
        </w:numPr>
        <w:spacing w:after="0"/>
      </w:pPr>
      <w:r>
        <w:t xml:space="preserve">The </w:t>
      </w:r>
      <w:r w:rsidR="66118851">
        <w:t>FSU</w:t>
      </w:r>
      <w:r>
        <w:t xml:space="preserve"> is adequately resourced with quality personnel to drive and monitor implementation of these policies and practices.</w:t>
      </w:r>
    </w:p>
    <w:p w14:paraId="18DA1198" w14:textId="77777777" w:rsidR="001D5CFD" w:rsidRPr="00BF4861" w:rsidRDefault="001D5CFD" w:rsidP="00BF4861">
      <w:pPr>
        <w:pStyle w:val="BodyText"/>
      </w:pPr>
      <w:r w:rsidRPr="00BF4861">
        <w:t>Then:</w:t>
      </w:r>
    </w:p>
    <w:p w14:paraId="00E1BD34" w14:textId="5F7FDC0B" w:rsidR="001D5CFD" w:rsidRPr="00BF4861" w:rsidRDefault="77ACDB12" w:rsidP="3F39D5F9">
      <w:pPr>
        <w:pStyle w:val="ListBullet"/>
        <w:numPr>
          <w:ilvl w:val="0"/>
          <w:numId w:val="127"/>
        </w:numPr>
        <w:spacing w:after="0"/>
      </w:pPr>
      <w:r>
        <w:t>Personnel</w:t>
      </w:r>
      <w:r w:rsidR="0109A597">
        <w:t xml:space="preserve"> would have clearer understanding of what domestic and family violence is and its harmful effects, and how to seek help if required.</w:t>
      </w:r>
    </w:p>
    <w:p w14:paraId="6F242438" w14:textId="77777777" w:rsidR="001D5CFD" w:rsidRPr="00BF4861" w:rsidRDefault="0109A597" w:rsidP="3F39D5F9">
      <w:pPr>
        <w:pStyle w:val="ListBullet"/>
        <w:numPr>
          <w:ilvl w:val="0"/>
          <w:numId w:val="127"/>
        </w:numPr>
        <w:spacing w:after="0"/>
      </w:pPr>
      <w:r>
        <w:t>Acceptance of harmful gender and social norms would reduce.</w:t>
      </w:r>
    </w:p>
    <w:p w14:paraId="588E5841" w14:textId="3DD1DAA3" w:rsidR="001D5CFD" w:rsidRPr="00BF4861" w:rsidRDefault="77ACDB12" w:rsidP="3F39D5F9">
      <w:pPr>
        <w:pStyle w:val="ListBullet"/>
        <w:numPr>
          <w:ilvl w:val="0"/>
          <w:numId w:val="127"/>
        </w:numPr>
        <w:spacing w:after="0"/>
      </w:pPr>
      <w:r>
        <w:t>P</w:t>
      </w:r>
      <w:r w:rsidR="0109A597">
        <w:t xml:space="preserve">ersonnel </w:t>
      </w:r>
      <w:r w:rsidR="66118851">
        <w:t xml:space="preserve">will </w:t>
      </w:r>
      <w:r w:rsidR="0109A597">
        <w:t>feel safe and supported in the workplace, including women taking on more responsibility and positions of leadership.</w:t>
      </w:r>
    </w:p>
    <w:p w14:paraId="67DC87CF" w14:textId="16C149DB" w:rsidR="001D5CFD" w:rsidRPr="00BF4861" w:rsidRDefault="77ACDB12" w:rsidP="3F39D5F9">
      <w:pPr>
        <w:pStyle w:val="ListBullet"/>
        <w:numPr>
          <w:ilvl w:val="0"/>
          <w:numId w:val="127"/>
        </w:numPr>
        <w:spacing w:after="0"/>
      </w:pPr>
      <w:r>
        <w:t>P</w:t>
      </w:r>
      <w:r w:rsidR="0109A597">
        <w:t xml:space="preserve">ersonnel will </w:t>
      </w:r>
      <w:r>
        <w:t>behave</w:t>
      </w:r>
      <w:r w:rsidR="0109A597">
        <w:t xml:space="preserve"> in ways that demonstrate support for women and men and others to have equal opportunities and value. </w:t>
      </w:r>
    </w:p>
    <w:p w14:paraId="1252F402" w14:textId="77777777" w:rsidR="001D5CFD" w:rsidRPr="00BF4861" w:rsidRDefault="001D5CFD" w:rsidP="00BF4861">
      <w:pPr>
        <w:pStyle w:val="BodyText"/>
      </w:pPr>
      <w:r w:rsidRPr="00BF4861">
        <w:t>Because the following key assumptions will have held true:</w:t>
      </w:r>
    </w:p>
    <w:p w14:paraId="1367A21B" w14:textId="77777777" w:rsidR="001D5CFD" w:rsidRPr="00BF4861" w:rsidRDefault="0109A597" w:rsidP="3F39D5F9">
      <w:pPr>
        <w:pStyle w:val="ListBullet"/>
        <w:numPr>
          <w:ilvl w:val="0"/>
          <w:numId w:val="128"/>
        </w:numPr>
        <w:spacing w:after="0"/>
      </w:pPr>
      <w:r>
        <w:t>All levels of leadership actively build and support a workplace culture that promotes gender equality.</w:t>
      </w:r>
    </w:p>
    <w:p w14:paraId="09C2B430" w14:textId="52432328" w:rsidR="001D5CFD" w:rsidRPr="00BF4861" w:rsidRDefault="0109A597" w:rsidP="3F39D5F9">
      <w:pPr>
        <w:pStyle w:val="ListBullet"/>
        <w:numPr>
          <w:ilvl w:val="0"/>
          <w:numId w:val="128"/>
        </w:numPr>
        <w:spacing w:after="0"/>
      </w:pPr>
      <w:r>
        <w:t xml:space="preserve">FSU </w:t>
      </w:r>
      <w:r w:rsidR="77ACDB12">
        <w:t>p</w:t>
      </w:r>
      <w:r>
        <w:t xml:space="preserve">ersonnel actively engage with opportunities provided to understand the harms caused by inequalities, especially gender inequalities, and how they can positively act to promote safe, respectful, and positive workplaces for all. </w:t>
      </w:r>
    </w:p>
    <w:p w14:paraId="0D8748C4" w14:textId="74A8A565" w:rsidR="001D5CFD" w:rsidRPr="00BF4861" w:rsidRDefault="0109A597" w:rsidP="3F39D5F9">
      <w:pPr>
        <w:pStyle w:val="ListBullet"/>
        <w:numPr>
          <w:ilvl w:val="0"/>
          <w:numId w:val="128"/>
        </w:numPr>
      </w:pPr>
      <w:r>
        <w:t xml:space="preserve">Consistent and joined up practices across the Facility and SOs promoting gender equality and builds confidence in personnel to seek help if required and reduces the impact of harmful gender and social norms. </w:t>
      </w:r>
    </w:p>
    <w:p w14:paraId="0472E3E6" w14:textId="77777777" w:rsidR="002732F4" w:rsidRPr="00531836" w:rsidRDefault="271AA83D" w:rsidP="00056152">
      <w:pPr>
        <w:pStyle w:val="BodyText"/>
        <w:tabs>
          <w:tab w:val="left" w:pos="2802"/>
        </w:tabs>
        <w:spacing w:after="120"/>
        <w:ind w:left="2798" w:hanging="2685"/>
        <w:rPr>
          <w:rStyle w:val="Strong"/>
          <w:rFonts w:ascii="Calibri" w:hAnsi="Calibri" w:cs="Calibri"/>
          <w:lang w:val="en-AU" w:eastAsia="en-AU"/>
        </w:rPr>
      </w:pPr>
      <w:r w:rsidRPr="3F39D5F9">
        <w:rPr>
          <w:rStyle w:val="Strong"/>
          <w:rFonts w:ascii="Calibri" w:hAnsi="Calibri" w:cs="Calibri"/>
        </w:rPr>
        <w:t>Intermediate outcome 2.5:</w:t>
      </w:r>
      <w:r w:rsidR="002732F4">
        <w:tab/>
      </w:r>
      <w:r w:rsidRPr="3F39D5F9">
        <w:rPr>
          <w:rStyle w:val="Strong"/>
          <w:rFonts w:ascii="Calibri" w:hAnsi="Calibri" w:cs="Calibri"/>
        </w:rPr>
        <w:t>ASIPS+ has effectively managed financial risks and safeguards across SOs.</w:t>
      </w:r>
    </w:p>
    <w:p w14:paraId="0F1B4D27" w14:textId="40678756" w:rsidR="001D5CFD" w:rsidRPr="00BF4861" w:rsidRDefault="005146C7" w:rsidP="00BF4861">
      <w:pPr>
        <w:pStyle w:val="BodyText"/>
      </w:pPr>
      <w:r>
        <w:t>ASIPS+</w:t>
      </w:r>
      <w:r w:rsidR="001D5CFD" w:rsidRPr="00BF4861">
        <w:t xml:space="preserve"> will deliver effective financial and risk management in accordance with responsibilities clearly defined in the Deed </w:t>
      </w:r>
      <w:r w:rsidR="00F0135D">
        <w:t>of Standing Offer across all SOs</w:t>
      </w:r>
      <w:r w:rsidR="001D5CFD" w:rsidRPr="00BF4861">
        <w:t>.</w:t>
      </w:r>
    </w:p>
    <w:p w14:paraId="256B8791" w14:textId="77777777" w:rsidR="001D5CFD" w:rsidRPr="00BF4861" w:rsidRDefault="001D5CFD" w:rsidP="00BF4861">
      <w:pPr>
        <w:pStyle w:val="BodyText"/>
        <w:rPr>
          <w:rStyle w:val="Strong"/>
        </w:rPr>
      </w:pPr>
      <w:r w:rsidRPr="00BF4861">
        <w:rPr>
          <w:rStyle w:val="Strong"/>
        </w:rPr>
        <w:t>Financial management</w:t>
      </w:r>
    </w:p>
    <w:p w14:paraId="293C9A92" w14:textId="5EBFC562" w:rsidR="001D5CFD" w:rsidRPr="00BF4861" w:rsidRDefault="001D5CFD" w:rsidP="00BF4861">
      <w:pPr>
        <w:pStyle w:val="BodyText"/>
      </w:pPr>
      <w:r w:rsidRPr="00BF4861">
        <w:t>To be effective, ASIPS</w:t>
      </w:r>
      <w:r w:rsidR="00F0135D">
        <w:t>+</w:t>
      </w:r>
      <w:r w:rsidRPr="00BF4861">
        <w:t xml:space="preserve"> financial management processes must: </w:t>
      </w:r>
    </w:p>
    <w:p w14:paraId="1502A52A" w14:textId="77777777" w:rsidR="001D5CFD" w:rsidRPr="00BF4861" w:rsidRDefault="0109A597" w:rsidP="3F39D5F9">
      <w:pPr>
        <w:pStyle w:val="ListBullet"/>
        <w:numPr>
          <w:ilvl w:val="0"/>
          <w:numId w:val="129"/>
        </w:numPr>
        <w:spacing w:after="0"/>
      </w:pPr>
      <w:r>
        <w:t>Comply with DFAT’s financial standards, as verified in independent financial audits.</w:t>
      </w:r>
    </w:p>
    <w:p w14:paraId="2186F2BC" w14:textId="77777777" w:rsidR="001D5CFD" w:rsidRPr="00BF4861" w:rsidRDefault="0109A597" w:rsidP="3F39D5F9">
      <w:pPr>
        <w:pStyle w:val="ListBullet"/>
        <w:numPr>
          <w:ilvl w:val="0"/>
          <w:numId w:val="129"/>
        </w:numPr>
        <w:spacing w:after="0"/>
      </w:pPr>
      <w:r>
        <w:t>Accurately forecast and report on budget expenditure (vs. actual) at both FSU and SO levels.</w:t>
      </w:r>
    </w:p>
    <w:p w14:paraId="511ACBCC" w14:textId="094D494B" w:rsidR="001D5CFD" w:rsidRPr="00BF4861" w:rsidRDefault="0109A597" w:rsidP="3F39D5F9">
      <w:pPr>
        <w:pStyle w:val="ListBullet"/>
        <w:numPr>
          <w:ilvl w:val="0"/>
          <w:numId w:val="129"/>
        </w:numPr>
        <w:spacing w:after="0"/>
      </w:pPr>
      <w:r>
        <w:t xml:space="preserve">Produce accurate and timely monthly financial reports at FSU and SO levels that: </w:t>
      </w:r>
      <w:r w:rsidR="068BE2AB">
        <w:t>track</w:t>
      </w:r>
      <w:r>
        <w:t xml:space="preserve"> actual expenditure against budget, </w:t>
      </w:r>
      <w:r w:rsidR="068BE2AB">
        <w:t xml:space="preserve">identify </w:t>
      </w:r>
      <w:r>
        <w:t xml:space="preserve">variances in budgets and any anticipated, significant anomalies or budget overruns. </w:t>
      </w:r>
    </w:p>
    <w:p w14:paraId="0C091F1D" w14:textId="77777777" w:rsidR="001D5CFD" w:rsidRPr="00BF4861" w:rsidRDefault="0109A597" w:rsidP="3F39D5F9">
      <w:pPr>
        <w:pStyle w:val="ListBullet"/>
        <w:numPr>
          <w:ilvl w:val="0"/>
          <w:numId w:val="129"/>
        </w:numPr>
        <w:spacing w:after="0"/>
      </w:pPr>
      <w:r>
        <w:t>Apply rigorous fraud and anticorruption measures, including fraud risk assessments, fraud control plan, and fraud awareness and reporting training for all staff, partners, and subcontractors.</w:t>
      </w:r>
    </w:p>
    <w:p w14:paraId="54FB5262" w14:textId="77777777" w:rsidR="001D5CFD" w:rsidRPr="00BF4861" w:rsidRDefault="0109A597" w:rsidP="3F39D5F9">
      <w:pPr>
        <w:pStyle w:val="ListBullet"/>
        <w:numPr>
          <w:ilvl w:val="0"/>
          <w:numId w:val="129"/>
        </w:numPr>
      </w:pPr>
      <w:r>
        <w:t>Include a financial information management system that can analyse and report on a core set of efficiency indicators and trends, including management fee, local contracts, international and local personnel, operations and staffing, indirect costs, and work plan spending.</w:t>
      </w:r>
    </w:p>
    <w:p w14:paraId="489451F1" w14:textId="45B8670C" w:rsidR="001D5CFD" w:rsidRPr="00BF4861" w:rsidRDefault="001D5CFD" w:rsidP="00BF4861">
      <w:pPr>
        <w:pStyle w:val="BodyText"/>
      </w:pPr>
      <w:r w:rsidRPr="00BF4861">
        <w:lastRenderedPageBreak/>
        <w:t xml:space="preserve">The FSU is responsible for setting up and managing the above </w:t>
      </w:r>
      <w:r w:rsidR="00A3528C">
        <w:t>ASIPS+</w:t>
      </w:r>
      <w:r w:rsidRPr="00BF4861">
        <w:t xml:space="preserve"> financial processes, reporting to the DFAT </w:t>
      </w:r>
      <w:r w:rsidR="00B6653F">
        <w:t>FIMT and relevant DFAT SO Managers</w:t>
      </w:r>
      <w:r w:rsidRPr="00BF4861">
        <w:t xml:space="preserve">. They will follow these processes to budget and report on finances at an FSU-level and they will provide training and oversight to ensure that these processes are followed in the delivery of individual </w:t>
      </w:r>
      <w:r w:rsidR="004E3A35" w:rsidRPr="00BF4861">
        <w:t>SOs</w:t>
      </w:r>
      <w:r w:rsidRPr="00BF4861">
        <w:t>.</w:t>
      </w:r>
    </w:p>
    <w:p w14:paraId="7D186A4E" w14:textId="21609049" w:rsidR="001D5CFD" w:rsidRPr="00BF4861" w:rsidRDefault="001D5CFD" w:rsidP="001D5CFD">
      <w:pPr>
        <w:pStyle w:val="BodyText"/>
        <w:keepNext/>
        <w:rPr>
          <w:rStyle w:val="Strong"/>
        </w:rPr>
      </w:pPr>
      <w:r w:rsidRPr="00BF4861">
        <w:rPr>
          <w:rStyle w:val="Strong"/>
        </w:rPr>
        <w:t xml:space="preserve">Risk and safeguards management </w:t>
      </w:r>
    </w:p>
    <w:p w14:paraId="2CB337C9" w14:textId="76837306" w:rsidR="001D5CFD" w:rsidRPr="00BF4861" w:rsidRDefault="001D5CFD" w:rsidP="00BF4861">
      <w:pPr>
        <w:pStyle w:val="BodyText"/>
      </w:pPr>
      <w:r w:rsidRPr="00BF4861">
        <w:t xml:space="preserve">To be effective, </w:t>
      </w:r>
      <w:r w:rsidR="004E3A35" w:rsidRPr="00BF4861">
        <w:t>the Facility’s</w:t>
      </w:r>
      <w:r w:rsidRPr="00BF4861">
        <w:t xml:space="preserve"> risk and safeguards (social and environmental</w:t>
      </w:r>
      <w:r w:rsidR="004E3A35" w:rsidRPr="00BF4861">
        <w:t>)</w:t>
      </w:r>
      <w:r w:rsidRPr="00BF4861">
        <w:t xml:space="preserve"> management processes must: </w:t>
      </w:r>
    </w:p>
    <w:p w14:paraId="726FE0D3" w14:textId="4A06E8F3" w:rsidR="001D5CFD" w:rsidRPr="00BF4861" w:rsidRDefault="0109A597" w:rsidP="3F39D5F9">
      <w:pPr>
        <w:pStyle w:val="ListBullet"/>
        <w:numPr>
          <w:ilvl w:val="0"/>
          <w:numId w:val="130"/>
        </w:numPr>
      </w:pPr>
      <w:r>
        <w:t xml:space="preserve">Embed ultimate accountability for effective risk and safeguard management with DFAT Senior Responsible Officer (in accordance with the current DFAT policy). The SRO for </w:t>
      </w:r>
      <w:r w:rsidR="18D5F9DF">
        <w:t>ASIPS+</w:t>
      </w:r>
      <w:r>
        <w:t xml:space="preserve"> is the DHOM.</w:t>
      </w:r>
    </w:p>
    <w:p w14:paraId="4910F171" w14:textId="1728EBCB" w:rsidR="001D5CFD" w:rsidRPr="00BF4861" w:rsidRDefault="0109A597" w:rsidP="3F39D5F9">
      <w:pPr>
        <w:pStyle w:val="ListBullet"/>
        <w:numPr>
          <w:ilvl w:val="0"/>
          <w:numId w:val="130"/>
        </w:numPr>
      </w:pPr>
      <w:r>
        <w:t xml:space="preserve">The DHOM may delegate day-to-day responsibility to relevant DFAT SO Managers but retains ultimate responsibility. Responsibilities for day-to-day risk management will be defined in accordance with DFAT’s risk </w:t>
      </w:r>
      <w:r w:rsidR="66118851">
        <w:t>processes and</w:t>
      </w:r>
      <w:r>
        <w:t xml:space="preserve"> will include use of DFAT’s Risk Factor Screening Tool template as the central tool. </w:t>
      </w:r>
    </w:p>
    <w:p w14:paraId="2A0B6062" w14:textId="77777777" w:rsidR="001D5CFD" w:rsidRPr="00BF4861" w:rsidRDefault="0109A597" w:rsidP="3F39D5F9">
      <w:pPr>
        <w:pStyle w:val="ListBullet"/>
        <w:numPr>
          <w:ilvl w:val="0"/>
          <w:numId w:val="130"/>
        </w:numPr>
      </w:pPr>
      <w:r>
        <w:t>Define complementary roles for risk management between FSU and SO levels with clear lines of accountability and communication.</w:t>
      </w:r>
    </w:p>
    <w:p w14:paraId="117D4B66" w14:textId="65B47CF1" w:rsidR="001D5CFD" w:rsidRPr="00BF4861" w:rsidRDefault="0109A597" w:rsidP="3F39D5F9">
      <w:pPr>
        <w:pStyle w:val="ListBullet"/>
        <w:numPr>
          <w:ilvl w:val="0"/>
          <w:numId w:val="130"/>
        </w:numPr>
      </w:pPr>
      <w:r>
        <w:t>Build a risk management culture across all ASIPS</w:t>
      </w:r>
      <w:r w:rsidR="068BE2AB">
        <w:t>+</w:t>
      </w:r>
      <w:r>
        <w:t xml:space="preserve"> levels (DFAT, FSU, SO etc), as demonstrated through regular discussion of risks in meetings and proactive identification of potential risk and management measures (avoid, treat, accept etc</w:t>
      </w:r>
      <w:r w:rsidR="068BE2AB">
        <w:t>.</w:t>
      </w:r>
      <w:r>
        <w:t>).</w:t>
      </w:r>
    </w:p>
    <w:p w14:paraId="0EC23996" w14:textId="06599148" w:rsidR="001D5CFD" w:rsidRPr="00BF4861" w:rsidRDefault="0109A597" w:rsidP="3F39D5F9">
      <w:pPr>
        <w:pStyle w:val="ListBullet"/>
        <w:numPr>
          <w:ilvl w:val="0"/>
          <w:numId w:val="130"/>
        </w:numPr>
      </w:pPr>
      <w:r>
        <w:t>Ensure risk management is integrated into the MEL system, by regularly and rigorously testing assumptions, undertaking analysis to fill knowledge gaps, and adjusting strategies in response to assumptions that are</w:t>
      </w:r>
      <w:r w:rsidR="068BE2AB">
        <w:t xml:space="preserve"> </w:t>
      </w:r>
      <w:r>
        <w:t>n</w:t>
      </w:r>
      <w:r w:rsidR="068BE2AB">
        <w:t>o</w:t>
      </w:r>
      <w:r>
        <w:t>t holding, or risks that are emerging (noting that risk and assumptions are two sides of the same coin).</w:t>
      </w:r>
    </w:p>
    <w:p w14:paraId="4C27E571" w14:textId="1ADA828F" w:rsidR="001D5CFD" w:rsidRPr="00BF4861" w:rsidRDefault="001D5CFD" w:rsidP="00BF4861">
      <w:pPr>
        <w:pStyle w:val="BodyText"/>
      </w:pPr>
      <w:r w:rsidRPr="00BF4861">
        <w:t xml:space="preserve">Across </w:t>
      </w:r>
      <w:r w:rsidR="005146C7">
        <w:t>ASIPS+</w:t>
      </w:r>
      <w:r w:rsidRPr="00BF4861">
        <w:t xml:space="preserve"> different roles and responsibilities include:</w:t>
      </w:r>
    </w:p>
    <w:p w14:paraId="3199F180" w14:textId="01744BB3" w:rsidR="001D5CFD" w:rsidRPr="00BF4861" w:rsidRDefault="0109A597" w:rsidP="3F39D5F9">
      <w:pPr>
        <w:pStyle w:val="ListBullet"/>
        <w:numPr>
          <w:ilvl w:val="0"/>
          <w:numId w:val="131"/>
        </w:numPr>
      </w:pPr>
      <w:r>
        <w:t xml:space="preserve">At the FSU-level, the DFAT </w:t>
      </w:r>
      <w:r w:rsidR="068BE2AB">
        <w:t>FIMT</w:t>
      </w:r>
      <w:r>
        <w:t xml:space="preserve"> and the FSU will share responsibility for day-to-day risk management. They will focus on managing risks in their areas of responsibility over which they have a clear line of sight:</w:t>
      </w:r>
    </w:p>
    <w:p w14:paraId="79D27FFB" w14:textId="255F94FA" w:rsidR="001D5CFD" w:rsidRPr="00BF4861" w:rsidRDefault="001D5CFD" w:rsidP="00BC0C53">
      <w:pPr>
        <w:pStyle w:val="ListBullet"/>
        <w:numPr>
          <w:ilvl w:val="1"/>
          <w:numId w:val="13"/>
        </w:numPr>
        <w:ind w:left="1418"/>
      </w:pPr>
      <w:r w:rsidRPr="00BF4861">
        <w:t xml:space="preserve">DFAT </w:t>
      </w:r>
      <w:r w:rsidR="00B6653F">
        <w:t>FIMT</w:t>
      </w:r>
      <w:r w:rsidRPr="00BF4861">
        <w:t>: strategic, reputational, political and stakeholder relationship risks</w:t>
      </w:r>
      <w:r w:rsidR="00BF4861">
        <w:t>.</w:t>
      </w:r>
    </w:p>
    <w:p w14:paraId="1B84C123" w14:textId="37C6C83B" w:rsidR="001D5CFD" w:rsidRDefault="001D5CFD" w:rsidP="00BC0C53">
      <w:pPr>
        <w:pStyle w:val="ListBullet"/>
        <w:numPr>
          <w:ilvl w:val="1"/>
          <w:numId w:val="13"/>
        </w:numPr>
        <w:ind w:left="1418"/>
      </w:pPr>
      <w:r w:rsidRPr="00BF4861">
        <w:t xml:space="preserve">FSU: risks relating to </w:t>
      </w:r>
      <w:r w:rsidR="004E3A35" w:rsidRPr="00BF4861">
        <w:t>SO</w:t>
      </w:r>
      <w:r w:rsidRPr="00BF4861">
        <w:t xml:space="preserve"> quality programming (EOFO1) and management of resources, (EOFO2) as well as staff safety and security and compliance with DFAT policies</w:t>
      </w:r>
      <w:r w:rsidR="00340C6E">
        <w:t>,</w:t>
      </w:r>
      <w:r w:rsidRPr="00BF4861">
        <w:t xml:space="preserve"> including environment and social safeguards, fraud control, child protection</w:t>
      </w:r>
      <w:r w:rsidR="00340C6E">
        <w:t>,</w:t>
      </w:r>
      <w:r w:rsidRPr="00BF4861">
        <w:t xml:space="preserve"> prevention of sexual </w:t>
      </w:r>
      <w:r w:rsidR="00340C6E">
        <w:t xml:space="preserve">exploitation, </w:t>
      </w:r>
      <w:r w:rsidRPr="00BF4861">
        <w:t>abuse and harassment, gender equality, disability equity</w:t>
      </w:r>
      <w:r w:rsidR="00340C6E">
        <w:t xml:space="preserve"> and rights</w:t>
      </w:r>
      <w:r w:rsidRPr="00BF4861">
        <w:t xml:space="preserve">, </w:t>
      </w:r>
      <w:r w:rsidR="00340C6E">
        <w:t>inclusion, equity and diversity</w:t>
      </w:r>
      <w:r w:rsidRPr="00BF4861">
        <w:t xml:space="preserve">, and health and safety. </w:t>
      </w:r>
    </w:p>
    <w:p w14:paraId="48434D13" w14:textId="48E096F6" w:rsidR="00B6653F" w:rsidRPr="00BF4861" w:rsidRDefault="00CA75C9" w:rsidP="00BC0C53">
      <w:pPr>
        <w:pStyle w:val="ListBullet"/>
        <w:numPr>
          <w:ilvl w:val="1"/>
          <w:numId w:val="13"/>
        </w:numPr>
        <w:ind w:left="1418"/>
      </w:pPr>
      <w:r>
        <w:t>Managing Contractor</w:t>
      </w:r>
      <w:r w:rsidR="00B6653F">
        <w:t xml:space="preserve"> (Contractor Representative): contractual</w:t>
      </w:r>
      <w:r w:rsidR="00A87887">
        <w:t>,</w:t>
      </w:r>
      <w:r w:rsidR="00B6653F">
        <w:t xml:space="preserve"> compliance</w:t>
      </w:r>
      <w:r w:rsidR="00A87887">
        <w:t xml:space="preserve"> and reputational</w:t>
      </w:r>
      <w:r w:rsidR="00B6653F">
        <w:t xml:space="preserve"> risks, risks relating over overall ASIPS+ performance, achievement of contractual requirements and relationships management.</w:t>
      </w:r>
    </w:p>
    <w:p w14:paraId="4EF2266B" w14:textId="6B96BE85" w:rsidR="001D5CFD" w:rsidRPr="00BF4861" w:rsidRDefault="001D5CFD" w:rsidP="00BC0C53">
      <w:pPr>
        <w:pStyle w:val="ListBullet"/>
        <w:numPr>
          <w:ilvl w:val="1"/>
          <w:numId w:val="13"/>
        </w:numPr>
        <w:ind w:left="1418"/>
      </w:pPr>
      <w:r w:rsidRPr="00BF4861">
        <w:t xml:space="preserve">The DFAT </w:t>
      </w:r>
      <w:r w:rsidR="00B6653F">
        <w:t>FIMT</w:t>
      </w:r>
      <w:r w:rsidRPr="00BF4861">
        <w:t xml:space="preserve"> and the FSU will </w:t>
      </w:r>
      <w:r w:rsidR="00B6653F">
        <w:t xml:space="preserve">review risks on an ongoing </w:t>
      </w:r>
      <w:proofErr w:type="gramStart"/>
      <w:r w:rsidR="00B6653F">
        <w:t>basis,</w:t>
      </w:r>
      <w:r w:rsidR="00B85973" w:rsidRPr="00BF4861">
        <w:t xml:space="preserve"> and</w:t>
      </w:r>
      <w:proofErr w:type="gramEnd"/>
      <w:r w:rsidR="004E3A35" w:rsidRPr="00BF4861">
        <w:t xml:space="preserve"> update the</w:t>
      </w:r>
      <w:r w:rsidRPr="00BF4861">
        <w:t xml:space="preserve"> ASIPS</w:t>
      </w:r>
      <w:r w:rsidR="00B6653F">
        <w:t>+</w:t>
      </w:r>
      <w:r w:rsidRPr="00BF4861">
        <w:t xml:space="preserve"> Risk</w:t>
      </w:r>
      <w:r w:rsidR="004E3A35" w:rsidRPr="00BF4861">
        <w:t xml:space="preserve"> Register as required following</w:t>
      </w:r>
      <w:r w:rsidR="00B6653F">
        <w:t xml:space="preserve"> monthly risk review me</w:t>
      </w:r>
      <w:r w:rsidR="004E3A35" w:rsidRPr="00BF4861">
        <w:t>etings</w:t>
      </w:r>
      <w:r w:rsidRPr="00BF4861">
        <w:t xml:space="preserve">. </w:t>
      </w:r>
      <w:r w:rsidR="00B6653F">
        <w:t>Development Program SOs</w:t>
      </w:r>
      <w:r w:rsidRPr="00BF4861">
        <w:t xml:space="preserve"> will develop and maintain their own Risk Factors Screening Tool. The FSU will document discussions in these meetings and update the tool as agreed but the DFAT </w:t>
      </w:r>
      <w:r w:rsidR="00B6653F">
        <w:t>FIMT</w:t>
      </w:r>
      <w:r w:rsidRPr="00BF4861">
        <w:t xml:space="preserve"> will sign-off any changes (new risks/change in risk profile). They will also elevate for the immediate attention of the DHOM/SRO any changes in the nature and level of risks.</w:t>
      </w:r>
    </w:p>
    <w:p w14:paraId="3A5BB984" w14:textId="1117DC9F" w:rsidR="004E3A35" w:rsidRPr="00BF4861" w:rsidRDefault="0109A597" w:rsidP="3F39D5F9">
      <w:pPr>
        <w:pStyle w:val="ListBullet"/>
        <w:numPr>
          <w:ilvl w:val="0"/>
          <w:numId w:val="131"/>
        </w:numPr>
      </w:pPr>
      <w:r>
        <w:lastRenderedPageBreak/>
        <w:t xml:space="preserve">At the </w:t>
      </w:r>
      <w:r w:rsidR="66118851">
        <w:t>SO</w:t>
      </w:r>
      <w:r>
        <w:t xml:space="preserve"> level, responsibilities for risk will be specified in each SO. </w:t>
      </w:r>
      <w:r w:rsidR="66118851">
        <w:t>Relevant DFAT SO Managers and SO Lead</w:t>
      </w:r>
      <w:r w:rsidR="068BE2AB">
        <w:t>s</w:t>
      </w:r>
      <w:r w:rsidR="66118851">
        <w:t xml:space="preserve"> for l</w:t>
      </w:r>
      <w:r>
        <w:t xml:space="preserve">arge </w:t>
      </w:r>
      <w:r w:rsidR="66118851">
        <w:t>SO</w:t>
      </w:r>
      <w:r>
        <w:t xml:space="preserve"> (</w:t>
      </w:r>
      <w:r w:rsidR="63DBD803">
        <w:t>i.e.</w:t>
      </w:r>
      <w:r w:rsidR="66118851">
        <w:t xml:space="preserve"> development programs </w:t>
      </w:r>
      <w:r>
        <w:t xml:space="preserve">with their own designs and governance bodies), will </w:t>
      </w:r>
      <w:r w:rsidR="66118851">
        <w:t>identify and track risks.</w:t>
      </w:r>
    </w:p>
    <w:p w14:paraId="5AECE173" w14:textId="3418FD21" w:rsidR="001D5CFD" w:rsidRPr="00BF4861" w:rsidRDefault="001D5CFD" w:rsidP="00BF4861">
      <w:pPr>
        <w:pStyle w:val="BodyText"/>
      </w:pPr>
      <w:r w:rsidRPr="00BF4861">
        <w:rPr>
          <w:rStyle w:val="Strong"/>
        </w:rPr>
        <w:t>DFAT SO Manager:</w:t>
      </w:r>
      <w:r w:rsidRPr="00BF4861">
        <w:t xml:space="preserve"> strategic, reputational, political and stakeholder relationship risks</w:t>
      </w:r>
      <w:r w:rsidR="00BF4861" w:rsidRPr="00BF4861">
        <w:t>.</w:t>
      </w:r>
    </w:p>
    <w:p w14:paraId="4C91EE6A" w14:textId="3E841277" w:rsidR="001D5CFD" w:rsidRPr="00531836" w:rsidRDefault="001D5CFD" w:rsidP="00BF4861">
      <w:pPr>
        <w:pStyle w:val="BodyText"/>
        <w:rPr>
          <w:color w:val="495965" w:themeColor="text2"/>
        </w:rPr>
      </w:pPr>
      <w:proofErr w:type="gramStart"/>
      <w:r w:rsidRPr="00531836">
        <w:rPr>
          <w:b/>
          <w:bCs/>
        </w:rPr>
        <w:t>SO</w:t>
      </w:r>
      <w:proofErr w:type="gramEnd"/>
      <w:r w:rsidRPr="00531836">
        <w:rPr>
          <w:b/>
          <w:bCs/>
        </w:rPr>
        <w:t xml:space="preserve"> Program Lead:</w:t>
      </w:r>
      <w:r w:rsidRPr="00531836">
        <w:t xml:space="preserve"> technical assistance; finance, grants, procurement; compliance with DFAT policies, </w:t>
      </w:r>
      <w:r w:rsidR="00340C6E" w:rsidRPr="00BF4861">
        <w:t>environment and social safeguards, fraud control, child protection</w:t>
      </w:r>
      <w:r w:rsidR="00340C6E">
        <w:t>,</w:t>
      </w:r>
      <w:r w:rsidR="00340C6E" w:rsidRPr="00BF4861">
        <w:t xml:space="preserve"> prevention of sexual </w:t>
      </w:r>
      <w:r w:rsidR="00340C6E">
        <w:t xml:space="preserve">exploitation, </w:t>
      </w:r>
      <w:r w:rsidR="00340C6E" w:rsidRPr="00BF4861">
        <w:t>abuse and harassment, gender equality, disability equity</w:t>
      </w:r>
      <w:r w:rsidR="00340C6E">
        <w:t xml:space="preserve"> and rights</w:t>
      </w:r>
      <w:r w:rsidR="00340C6E" w:rsidRPr="00BF4861">
        <w:t xml:space="preserve">, </w:t>
      </w:r>
      <w:r w:rsidR="00340C6E">
        <w:t>inclusion, equity and diversity</w:t>
      </w:r>
      <w:r w:rsidR="00340C6E" w:rsidRPr="00BF4861">
        <w:t>, and health and safety</w:t>
      </w:r>
      <w:r w:rsidRPr="00531836">
        <w:t xml:space="preserve">. </w:t>
      </w:r>
    </w:p>
    <w:p w14:paraId="26BF065E" w14:textId="2E4C170F" w:rsidR="001D5CFD" w:rsidRPr="00696AFB" w:rsidRDefault="001D5CFD" w:rsidP="00696AFB">
      <w:pPr>
        <w:pStyle w:val="BodyText"/>
        <w:rPr>
          <w:color w:val="495965" w:themeColor="text2"/>
        </w:rPr>
      </w:pPr>
      <w:r w:rsidRPr="00531836">
        <w:t xml:space="preserve">The DFAT SO Manager and SO Lead will meet </w:t>
      </w:r>
      <w:r w:rsidR="004E3A35">
        <w:t>as required</w:t>
      </w:r>
      <w:r w:rsidRPr="00531836">
        <w:t xml:space="preserve"> to review </w:t>
      </w:r>
      <w:r w:rsidR="004E3A35">
        <w:t>risks</w:t>
      </w:r>
      <w:r w:rsidRPr="00531836">
        <w:t xml:space="preserve">. Once signed off by the DFAT SO Manager, the SO </w:t>
      </w:r>
      <w:r w:rsidR="004E3A35">
        <w:t>Lead</w:t>
      </w:r>
      <w:r w:rsidRPr="00531836">
        <w:t xml:space="preserve"> will forward the </w:t>
      </w:r>
      <w:r w:rsidR="004E3A35">
        <w:t xml:space="preserve">risk assessment </w:t>
      </w:r>
      <w:r w:rsidRPr="00531836">
        <w:t xml:space="preserve">to the FSU for review in the monthly Facility-level risk meeting with the DFAT </w:t>
      </w:r>
      <w:r w:rsidR="00A87887">
        <w:t>FIMT</w:t>
      </w:r>
      <w:r w:rsidRPr="00531836">
        <w:t xml:space="preserve">. Any changes to the risk profile of SO </w:t>
      </w:r>
      <w:r w:rsidR="004E3A35">
        <w:t>risks</w:t>
      </w:r>
      <w:r w:rsidRPr="00531836">
        <w:t xml:space="preserve"> will be immediately reported through DFAT’s </w:t>
      </w:r>
      <w:r w:rsidR="00A87887">
        <w:t>FIMT</w:t>
      </w:r>
      <w:r w:rsidRPr="00531836">
        <w:t xml:space="preserve"> to the DHOM/SRO. </w:t>
      </w:r>
    </w:p>
    <w:p w14:paraId="7CBB4B11" w14:textId="471D58E2" w:rsidR="00FF342F" w:rsidRPr="00696AFB" w:rsidRDefault="001D5CFD" w:rsidP="00696AFB">
      <w:pPr>
        <w:pStyle w:val="Heading2REAL"/>
      </w:pPr>
      <w:bookmarkStart w:id="54" w:name="_Toc239421418"/>
      <w:r w:rsidRPr="00696AFB">
        <w:t>D.2</w:t>
      </w:r>
      <w:r w:rsidRPr="00696AFB">
        <w:tab/>
        <w:t>Facility Delivery Approach</w:t>
      </w:r>
      <w:bookmarkEnd w:id="54"/>
    </w:p>
    <w:p w14:paraId="6E33D475" w14:textId="6DA646C1" w:rsidR="00245582" w:rsidRPr="00495585" w:rsidRDefault="005146C7" w:rsidP="00495585">
      <w:pPr>
        <w:pStyle w:val="BodyText"/>
      </w:pPr>
      <w:r>
        <w:t>ASIPS+</w:t>
      </w:r>
      <w:r w:rsidR="7EED15C5" w:rsidRPr="00495585">
        <w:t xml:space="preserve"> </w:t>
      </w:r>
      <w:r w:rsidR="00EE2BEE" w:rsidRPr="00495585">
        <w:t xml:space="preserve">will operate as an enabling </w:t>
      </w:r>
      <w:r w:rsidR="00245582" w:rsidRPr="00495585">
        <w:rPr>
          <w:i/>
          <w:iCs/>
        </w:rPr>
        <w:t>plus</w:t>
      </w:r>
      <w:r w:rsidR="00245582" w:rsidRPr="00495585">
        <w:t xml:space="preserve"> facility. This is an adaption from the enabling facility model on which ASIRF was based and is a hybrid of DFAT’s </w:t>
      </w:r>
      <w:r w:rsidR="00495585">
        <w:t>‘</w:t>
      </w:r>
      <w:r w:rsidR="00245582" w:rsidRPr="00495585">
        <w:t>enabling</w:t>
      </w:r>
      <w:r w:rsidR="00495585">
        <w:t>’</w:t>
      </w:r>
      <w:r w:rsidR="00245582" w:rsidRPr="00495585">
        <w:t xml:space="preserve"> and </w:t>
      </w:r>
      <w:r w:rsidR="00495585">
        <w:t>‘</w:t>
      </w:r>
      <w:r w:rsidR="00245582" w:rsidRPr="00495585">
        <w:t>development</w:t>
      </w:r>
      <w:r w:rsidR="00495585">
        <w:t>’</w:t>
      </w:r>
      <w:r w:rsidR="00245582" w:rsidRPr="00495585">
        <w:t xml:space="preserve"> facility approaches. Under the enabling </w:t>
      </w:r>
      <w:r w:rsidR="00245582" w:rsidRPr="00495585">
        <w:rPr>
          <w:i/>
          <w:iCs/>
        </w:rPr>
        <w:t>plus</w:t>
      </w:r>
      <w:r w:rsidR="00245582" w:rsidRPr="00495585">
        <w:t xml:space="preserve"> model, </w:t>
      </w:r>
      <w:r>
        <w:t>ASIPS+</w:t>
      </w:r>
      <w:r w:rsidR="00245582" w:rsidRPr="00495585">
        <w:t xml:space="preserve"> will: </w:t>
      </w:r>
    </w:p>
    <w:p w14:paraId="556A87E9" w14:textId="3F2DB95E" w:rsidR="00245582" w:rsidRDefault="5EF4DEDC" w:rsidP="3F39D5F9">
      <w:pPr>
        <w:pStyle w:val="ListBullet"/>
        <w:numPr>
          <w:ilvl w:val="0"/>
          <w:numId w:val="131"/>
        </w:numPr>
      </w:pPr>
      <w:r w:rsidRPr="3F39D5F9">
        <w:rPr>
          <w:b/>
          <w:bCs/>
        </w:rPr>
        <w:t>Enable</w:t>
      </w:r>
      <w:r>
        <w:t xml:space="preserve">: by continuing to provide SOs with the operational support services that </w:t>
      </w:r>
      <w:r w:rsidR="0E316EB5">
        <w:t xml:space="preserve">were </w:t>
      </w:r>
      <w:r>
        <w:t xml:space="preserve">efficiently delivered under ASIRF. This includes services in procurement, logistics and office support, human resource functions, </w:t>
      </w:r>
      <w:r w:rsidR="0E316EB5">
        <w:t xml:space="preserve">finance and risk management, and </w:t>
      </w:r>
      <w:r>
        <w:t xml:space="preserve">information technology </w:t>
      </w:r>
      <w:r w:rsidR="63DBD803">
        <w:t>etc.</w:t>
      </w:r>
      <w:r>
        <w:t xml:space="preserve"> </w:t>
      </w:r>
    </w:p>
    <w:p w14:paraId="72ECD5C6" w14:textId="7929ACE1" w:rsidR="00245582" w:rsidRDefault="5EF4DEDC" w:rsidP="3F39D5F9">
      <w:pPr>
        <w:pStyle w:val="ListBullet"/>
        <w:numPr>
          <w:ilvl w:val="0"/>
          <w:numId w:val="131"/>
        </w:numPr>
      </w:pPr>
      <w:r w:rsidRPr="3F39D5F9">
        <w:rPr>
          <w:b/>
          <w:bCs/>
          <w:i/>
          <w:iCs/>
        </w:rPr>
        <w:t>Plus</w:t>
      </w:r>
      <w:r>
        <w:t xml:space="preserve">: improve the development effectiveness and quality of SOs’ work by delivering a new set of services beyond those offered by ASIRF, </w:t>
      </w:r>
      <w:r w:rsidR="0E316EB5">
        <w:t xml:space="preserve">such as providing </w:t>
      </w:r>
      <w:r>
        <w:t xml:space="preserve">specialist expertise </w:t>
      </w:r>
      <w:r w:rsidR="0E316EB5">
        <w:t>(</w:t>
      </w:r>
      <w:r>
        <w:t>in design, GEDSI</w:t>
      </w:r>
      <w:r w:rsidR="359ED390">
        <w:t>,</w:t>
      </w:r>
      <w:r w:rsidR="00245582" w:rsidRPr="3F39D5F9">
        <w:rPr>
          <w:rStyle w:val="FootnoteReference"/>
          <w:rFonts w:asciiTheme="majorHAnsi" w:hAnsiTheme="majorHAnsi" w:cstheme="majorBidi"/>
        </w:rPr>
        <w:footnoteReference w:id="33"/>
      </w:r>
      <w:r>
        <w:t xml:space="preserve"> MEL and other cross-cutting issues</w:t>
      </w:r>
      <w:r w:rsidR="0E316EB5">
        <w:t>),</w:t>
      </w:r>
      <w:r>
        <w:t xml:space="preserve"> and relevant management expertise to manage individual SO performance in delivering quality work while promoting synergies across the SO portfolio. </w:t>
      </w:r>
    </w:p>
    <w:p w14:paraId="02D20EDC" w14:textId="3351F86F" w:rsidR="00245582" w:rsidRDefault="005146C7" w:rsidP="00495585">
      <w:pPr>
        <w:pStyle w:val="BodyText"/>
      </w:pPr>
      <w:r>
        <w:t>ASIPS+</w:t>
      </w:r>
      <w:r w:rsidR="00245582" w:rsidRPr="00495585">
        <w:t xml:space="preserve"> will track and report SO development outcomes (at the objective level in the program logic)</w:t>
      </w:r>
      <w:r w:rsidR="00A87887">
        <w:t>.</w:t>
      </w:r>
      <w:r w:rsidR="00245582" w:rsidRPr="00495585">
        <w:t xml:space="preserve"> </w:t>
      </w:r>
      <w:r w:rsidR="00A87887">
        <w:t>B</w:t>
      </w:r>
      <w:r w:rsidR="00245582" w:rsidRPr="00495585">
        <w:t xml:space="preserve">ut, unlike a development facility, is not responsible for delivering these outcomes. Responsibility for development outcomes remains at the individual SO level. Rather, </w:t>
      </w:r>
      <w:r>
        <w:t>ASIPS+</w:t>
      </w:r>
      <w:r w:rsidR="00245582" w:rsidRPr="00495585">
        <w:t xml:space="preserve"> is responsible for</w:t>
      </w:r>
      <w:r w:rsidR="00A87887">
        <w:t>:</w:t>
      </w:r>
      <w:r w:rsidR="00245582" w:rsidRPr="00495585">
        <w:t xml:space="preserve"> a) improving the quality and effectiveness of individual SO’s work, enabling these outcomes to be achieved</w:t>
      </w:r>
      <w:r w:rsidR="00A87887">
        <w:t>;</w:t>
      </w:r>
      <w:r w:rsidR="00245582" w:rsidRPr="00495585">
        <w:t xml:space="preserve"> and b) analysing and aggregating the performance of the SO portfolio in achieving development outcomes. </w:t>
      </w:r>
    </w:p>
    <w:p w14:paraId="4CC42D47" w14:textId="7AA061CD" w:rsidR="008815CF" w:rsidRPr="00014E25" w:rsidRDefault="57B4FF93" w:rsidP="00495585">
      <w:pPr>
        <w:pStyle w:val="BodyText"/>
        <w:rPr>
          <w:b/>
          <w:bCs/>
        </w:rPr>
      </w:pPr>
      <w:r w:rsidRPr="00014E25">
        <w:rPr>
          <w:b/>
          <w:bCs/>
        </w:rPr>
        <w:t>ASIPS+ Key deliverables.</w:t>
      </w:r>
    </w:p>
    <w:p w14:paraId="0F94DC59" w14:textId="77777777" w:rsidR="0007094A" w:rsidRPr="0007094A" w:rsidRDefault="0007094A" w:rsidP="00582761">
      <w:pPr>
        <w:suppressAutoHyphens w:val="0"/>
        <w:spacing w:before="100" w:beforeAutospacing="1" w:after="100" w:afterAutospacing="1" w:line="300" w:lineRule="atLeast"/>
        <w:rPr>
          <w:rFonts w:ascii="Calibri Light" w:eastAsia="Times New Roman" w:hAnsi="Calibri Light" w:cs="Calibri Light"/>
          <w:color w:val="auto"/>
          <w:u w:val="single"/>
          <w:lang w:val="en-US"/>
        </w:rPr>
      </w:pPr>
      <w:r w:rsidRPr="0007094A">
        <w:rPr>
          <w:rFonts w:ascii="Calibri Light" w:eastAsia="Times New Roman" w:hAnsi="Calibri Light" w:cs="Calibri Light"/>
          <w:color w:val="auto"/>
          <w:u w:val="single"/>
          <w:lang w:val="en-US"/>
        </w:rPr>
        <w:t>Plans and Reports and due dates</w:t>
      </w:r>
    </w:p>
    <w:p w14:paraId="47E4548F" w14:textId="57B32B66" w:rsidR="00887CDA" w:rsidRPr="00705D03" w:rsidRDefault="00887CDA" w:rsidP="001C3373">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proofErr w:type="spellStart"/>
      <w:r w:rsidRPr="00705D03">
        <w:rPr>
          <w:rFonts w:ascii="Calibri Light" w:eastAsia="Times New Roman" w:hAnsi="Calibri Light" w:cs="Calibri Light"/>
          <w:color w:val="auto"/>
          <w:lang w:val="en-US"/>
        </w:rPr>
        <w:t>Mobilisation</w:t>
      </w:r>
      <w:proofErr w:type="spellEnd"/>
      <w:r w:rsidRPr="00705D03">
        <w:rPr>
          <w:rFonts w:ascii="Calibri Light" w:eastAsia="Times New Roman" w:hAnsi="Calibri Light" w:cs="Calibri Light"/>
          <w:color w:val="auto"/>
          <w:lang w:val="en-US"/>
        </w:rPr>
        <w:t>/Transition Plan: 7 July 2023</w:t>
      </w:r>
      <w:r w:rsidRPr="00705D03">
        <w:rPr>
          <w:rFonts w:ascii="Calibri Light" w:eastAsia="Times New Roman" w:hAnsi="Calibri Light" w:cs="Calibri Light"/>
          <w:i/>
          <w:iCs/>
          <w:color w:val="auto"/>
          <w:lang w:val="en-US"/>
        </w:rPr>
        <w:t>(Note: completed)</w:t>
      </w:r>
      <w:r w:rsidRPr="00705D03">
        <w:rPr>
          <w:rFonts w:ascii="Calibri Light" w:eastAsia="Times New Roman" w:hAnsi="Calibri Light" w:cs="Calibri Light"/>
          <w:color w:val="auto"/>
          <w:lang w:val="en-US"/>
        </w:rPr>
        <w:t xml:space="preserve"> </w:t>
      </w:r>
    </w:p>
    <w:p w14:paraId="1D8CD947"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ASIPS+ Inception Report: 28 February 2024</w:t>
      </w:r>
      <w:r w:rsidRPr="00705D03">
        <w:rPr>
          <w:rFonts w:ascii="Calibri Light" w:eastAsia="Times New Roman" w:hAnsi="Calibri Light" w:cs="Calibri Light"/>
          <w:i/>
          <w:iCs/>
          <w:color w:val="auto"/>
          <w:lang w:val="en-US"/>
        </w:rPr>
        <w:t>(Note: completed)</w:t>
      </w:r>
      <w:r w:rsidRPr="00705D03">
        <w:rPr>
          <w:rFonts w:ascii="Calibri Light" w:eastAsia="Times New Roman" w:hAnsi="Calibri Light" w:cs="Calibri Light"/>
          <w:color w:val="auto"/>
          <w:lang w:val="en-US"/>
        </w:rPr>
        <w:t xml:space="preserve"> </w:t>
      </w:r>
    </w:p>
    <w:p w14:paraId="3F783EC7"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Monthly SO Financial Reports: By 20th of each month, with the first report due 20 August 2023 </w:t>
      </w:r>
    </w:p>
    <w:p w14:paraId="030D24CC"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Monthly ASIPS+ SO Reports: The format and monthly submission date to be agreed between DFAT and the Managing Contractor by 31 July 2023</w:t>
      </w:r>
      <w:r w:rsidRPr="00705D03">
        <w:rPr>
          <w:rFonts w:ascii="Calibri Light" w:eastAsia="Times New Roman" w:hAnsi="Calibri Light" w:cs="Calibri Light"/>
          <w:i/>
          <w:iCs/>
          <w:color w:val="auto"/>
          <w:lang w:val="en-US"/>
        </w:rPr>
        <w:t>(Note: format to be revised in line with changes to design, three months after design approved)</w:t>
      </w:r>
      <w:r w:rsidRPr="00705D03">
        <w:rPr>
          <w:rFonts w:ascii="Calibri Light" w:eastAsia="Times New Roman" w:hAnsi="Calibri Light" w:cs="Calibri Light"/>
          <w:color w:val="auto"/>
          <w:lang w:val="en-US"/>
        </w:rPr>
        <w:t xml:space="preserve"> </w:t>
      </w:r>
    </w:p>
    <w:p w14:paraId="2A496B0C"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lastRenderedPageBreak/>
        <w:t xml:space="preserve">Jointly agreed Annual Workplans and budgets (FSU): First six-month Work Plan due 14 July 2023. Thereafter, Annual Work Plans due 30 November each </w:t>
      </w:r>
      <w:proofErr w:type="gramStart"/>
      <w:r w:rsidRPr="00705D03">
        <w:rPr>
          <w:rFonts w:ascii="Calibri Light" w:eastAsia="Times New Roman" w:hAnsi="Calibri Light" w:cs="Calibri Light"/>
          <w:color w:val="auto"/>
          <w:lang w:val="en-US"/>
        </w:rPr>
        <w:t>year</w:t>
      </w:r>
      <w:r w:rsidRPr="00705D03">
        <w:rPr>
          <w:rFonts w:ascii="Calibri Light" w:eastAsia="Times New Roman" w:hAnsi="Calibri Light" w:cs="Calibri Light"/>
          <w:i/>
          <w:iCs/>
          <w:color w:val="auto"/>
          <w:lang w:val="en-US"/>
        </w:rPr>
        <w:t>(</w:t>
      </w:r>
      <w:proofErr w:type="gramEnd"/>
      <w:r w:rsidRPr="00705D03">
        <w:rPr>
          <w:rFonts w:ascii="Calibri Light" w:eastAsia="Times New Roman" w:hAnsi="Calibri Light" w:cs="Calibri Light"/>
          <w:i/>
          <w:iCs/>
          <w:color w:val="auto"/>
          <w:lang w:val="en-US"/>
        </w:rPr>
        <w:t>Note: first six-month workplan [Jul-Dec 2023] submitted; annual workplan and budget [Jan-Dec 2024] submitted)</w:t>
      </w:r>
      <w:r w:rsidRPr="00705D03">
        <w:rPr>
          <w:rFonts w:ascii="Calibri Light" w:eastAsia="Times New Roman" w:hAnsi="Calibri Light" w:cs="Calibri Light"/>
          <w:color w:val="auto"/>
          <w:lang w:val="en-US"/>
        </w:rPr>
        <w:t xml:space="preserve"> </w:t>
      </w:r>
    </w:p>
    <w:p w14:paraId="5D9C6308"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ASIPS+ Annual Portfolio Report: February annually, with first report due 28 February 2025 </w:t>
      </w:r>
    </w:p>
    <w:p w14:paraId="5390192D"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Six-month Progress Presentation: September annually, with the first presentation due in September 2024 </w:t>
      </w:r>
    </w:p>
    <w:p w14:paraId="5A22A312"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ASIPS+ Handover Plan: 30 June 2024 </w:t>
      </w:r>
    </w:p>
    <w:p w14:paraId="7DD6CD91"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ASIPS+ Risk Management Plan: 30 August 2023. Thereafter at least every three </w:t>
      </w:r>
      <w:proofErr w:type="gramStart"/>
      <w:r w:rsidRPr="00705D03">
        <w:rPr>
          <w:rFonts w:ascii="Calibri Light" w:eastAsia="Times New Roman" w:hAnsi="Calibri Light" w:cs="Calibri Light"/>
          <w:color w:val="auto"/>
          <w:lang w:val="en-US"/>
        </w:rPr>
        <w:t>months</w:t>
      </w:r>
      <w:r w:rsidRPr="00705D03">
        <w:rPr>
          <w:rFonts w:ascii="Calibri Light" w:eastAsia="Times New Roman" w:hAnsi="Calibri Light" w:cs="Calibri Light"/>
          <w:i/>
          <w:iCs/>
          <w:color w:val="auto"/>
          <w:lang w:val="en-US"/>
        </w:rPr>
        <w:t>(</w:t>
      </w:r>
      <w:proofErr w:type="gramEnd"/>
      <w:r w:rsidRPr="00705D03">
        <w:rPr>
          <w:rFonts w:ascii="Calibri Light" w:eastAsia="Times New Roman" w:hAnsi="Calibri Light" w:cs="Calibri Light"/>
          <w:i/>
          <w:iCs/>
          <w:color w:val="auto"/>
          <w:lang w:val="en-US"/>
        </w:rPr>
        <w:t>Note: policy to be reviewed and revised as required to bring in line with changes to design)</w:t>
      </w:r>
      <w:r w:rsidRPr="00705D03">
        <w:rPr>
          <w:rFonts w:ascii="Calibri Light" w:eastAsia="Times New Roman" w:hAnsi="Calibri Light" w:cs="Calibri Light"/>
          <w:color w:val="auto"/>
          <w:lang w:val="en-US"/>
        </w:rPr>
        <w:t xml:space="preserve"> </w:t>
      </w:r>
    </w:p>
    <w:p w14:paraId="34992053" w14:textId="77777777" w:rsidR="00887CDA" w:rsidRPr="00705D03" w:rsidRDefault="00887CDA" w:rsidP="00887CDA">
      <w:pPr>
        <w:numPr>
          <w:ilvl w:val="0"/>
          <w:numId w:val="168"/>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Activity Completion Report: 20 March 2027 </w:t>
      </w:r>
    </w:p>
    <w:p w14:paraId="576E9446" w14:textId="77777777" w:rsidR="0007094A" w:rsidRPr="0007094A" w:rsidRDefault="0007094A" w:rsidP="00582761">
      <w:pPr>
        <w:suppressAutoHyphens w:val="0"/>
        <w:spacing w:before="100" w:beforeAutospacing="1" w:after="100" w:afterAutospacing="1" w:line="300" w:lineRule="atLeast"/>
        <w:rPr>
          <w:rFonts w:ascii="Calibri Light" w:eastAsia="Times New Roman" w:hAnsi="Calibri Light" w:cs="Calibri Light"/>
          <w:color w:val="auto"/>
          <w:u w:val="single"/>
          <w:lang w:val="en-US"/>
        </w:rPr>
      </w:pPr>
      <w:r w:rsidRPr="0007094A">
        <w:rPr>
          <w:rFonts w:ascii="Calibri Light" w:eastAsia="Times New Roman" w:hAnsi="Calibri Light" w:cs="Calibri Light"/>
          <w:color w:val="auto"/>
          <w:u w:val="single"/>
          <w:lang w:val="en-US"/>
        </w:rPr>
        <w:t>Strategies and Papers and due dates</w:t>
      </w:r>
    </w:p>
    <w:p w14:paraId="69862FCF" w14:textId="58873E51" w:rsidR="00887CDA" w:rsidRPr="00705D03" w:rsidRDefault="00887CDA" w:rsidP="00887CDA">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Investment Design Document: 10 June 2024 </w:t>
      </w:r>
    </w:p>
    <w:p w14:paraId="5BE51601" w14:textId="77777777" w:rsidR="00887CDA" w:rsidRPr="00705D03" w:rsidRDefault="00887CDA" w:rsidP="00887CDA">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Facility PAF and MEL Plan: Within three months of approval of the Investment Design Document (and after completion of SO Guidelines). Thereafter, updated as required through the annual work planning process with revisions to the MEL Plan, as required. </w:t>
      </w:r>
    </w:p>
    <w:p w14:paraId="7E89FD3A" w14:textId="77777777" w:rsidR="00887CDA" w:rsidRPr="00705D03" w:rsidRDefault="00887CDA" w:rsidP="00887CDA">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ASIPS+ Service Order Guidelines: Within three months of approval of the Investment Design Document. </w:t>
      </w:r>
    </w:p>
    <w:p w14:paraId="0EC4843F" w14:textId="77777777" w:rsidR="00887CDA" w:rsidRPr="00705D03" w:rsidRDefault="00887CDA" w:rsidP="00887CDA">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Election Preparedness Paper: 30 November 2023</w:t>
      </w:r>
      <w:r w:rsidRPr="00705D03">
        <w:rPr>
          <w:rFonts w:ascii="Calibri Light" w:eastAsia="Times New Roman" w:hAnsi="Calibri Light" w:cs="Calibri Light"/>
          <w:i/>
          <w:iCs/>
          <w:color w:val="auto"/>
          <w:lang w:val="en-US"/>
        </w:rPr>
        <w:t>(Note: completed)</w:t>
      </w:r>
      <w:r w:rsidRPr="00705D03">
        <w:rPr>
          <w:rFonts w:ascii="Calibri Light" w:eastAsia="Times New Roman" w:hAnsi="Calibri Light" w:cs="Calibri Light"/>
          <w:color w:val="auto"/>
          <w:lang w:val="en-US"/>
        </w:rPr>
        <w:t xml:space="preserve"> </w:t>
      </w:r>
    </w:p>
    <w:p w14:paraId="24122733" w14:textId="77777777" w:rsidR="00887CDA" w:rsidRPr="00705D03" w:rsidRDefault="00887CDA" w:rsidP="00887CDA">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proofErr w:type="spellStart"/>
      <w:r w:rsidRPr="00705D03">
        <w:rPr>
          <w:rFonts w:ascii="Calibri Light" w:eastAsia="Times New Roman" w:hAnsi="Calibri Light" w:cs="Calibri Light"/>
          <w:color w:val="auto"/>
          <w:lang w:val="en-US"/>
        </w:rPr>
        <w:t>Localisation</w:t>
      </w:r>
      <w:proofErr w:type="spellEnd"/>
      <w:r w:rsidRPr="00705D03">
        <w:rPr>
          <w:rFonts w:ascii="Calibri Light" w:eastAsia="Times New Roman" w:hAnsi="Calibri Light" w:cs="Calibri Light"/>
          <w:color w:val="auto"/>
          <w:lang w:val="en-US"/>
        </w:rPr>
        <w:t xml:space="preserve"> Strategy: 30 November 2023 (Note: completed) </w:t>
      </w:r>
    </w:p>
    <w:p w14:paraId="67769FD9" w14:textId="77777777" w:rsidR="00887CDA" w:rsidRPr="00705D03" w:rsidRDefault="00887CDA" w:rsidP="00887CDA">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GEDSI Strategy: Within three months of approval of the Investment Design Document. </w:t>
      </w:r>
    </w:p>
    <w:p w14:paraId="4CDF3D3F" w14:textId="77777777" w:rsidR="00887CDA" w:rsidRDefault="00887CDA" w:rsidP="00887CDA">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r w:rsidRPr="00705D03">
        <w:rPr>
          <w:rFonts w:ascii="Calibri Light" w:eastAsia="Times New Roman" w:hAnsi="Calibri Light" w:cs="Calibri Light"/>
          <w:color w:val="auto"/>
          <w:lang w:val="en-US"/>
        </w:rPr>
        <w:t xml:space="preserve">Climate Change Resilience Strategy: 30 November 2024 </w:t>
      </w:r>
    </w:p>
    <w:p w14:paraId="7B6CEE17" w14:textId="41B1A7F4" w:rsidR="00B64C26" w:rsidRPr="008366A1" w:rsidRDefault="00C708F7" w:rsidP="00A04AB2">
      <w:pPr>
        <w:numPr>
          <w:ilvl w:val="0"/>
          <w:numId w:val="169"/>
        </w:numPr>
        <w:suppressAutoHyphens w:val="0"/>
        <w:spacing w:before="100" w:beforeAutospacing="1" w:after="100" w:afterAutospacing="1" w:line="300" w:lineRule="atLeast"/>
        <w:rPr>
          <w:rFonts w:ascii="Calibri Light" w:eastAsia="Times New Roman" w:hAnsi="Calibri Light" w:cs="Calibri Light"/>
          <w:color w:val="auto"/>
          <w:lang w:val="en-US"/>
        </w:rPr>
      </w:pPr>
      <w:r>
        <w:rPr>
          <w:rFonts w:ascii="Calibri Light" w:eastAsia="Times New Roman" w:hAnsi="Calibri Light" w:cs="Calibri Light"/>
          <w:color w:val="auto"/>
          <w:lang w:val="en-US"/>
        </w:rPr>
        <w:t xml:space="preserve">First Nations Engagement Strategy: Within three months of approval of the investment Design </w:t>
      </w:r>
      <w:r w:rsidR="008366A1">
        <w:rPr>
          <w:rFonts w:ascii="Calibri Light" w:eastAsia="Times New Roman" w:hAnsi="Calibri Light" w:cs="Calibri Light"/>
          <w:color w:val="auto"/>
          <w:lang w:val="en-US"/>
        </w:rPr>
        <w:t>Document.</w:t>
      </w:r>
    </w:p>
    <w:p w14:paraId="29E9EFFE" w14:textId="77777777" w:rsidR="0007094A" w:rsidRPr="0007094A" w:rsidRDefault="0007094A" w:rsidP="00582761">
      <w:pPr>
        <w:suppressAutoHyphens w:val="0"/>
        <w:spacing w:before="100" w:beforeAutospacing="1" w:after="100" w:afterAutospacing="1" w:line="300" w:lineRule="atLeast"/>
        <w:rPr>
          <w:rFonts w:ascii="Calibri Light" w:eastAsia="Times New Roman" w:hAnsi="Calibri Light" w:cs="Calibri Light"/>
          <w:color w:val="auto"/>
          <w:u w:val="single"/>
          <w:lang w:val="en-US"/>
        </w:rPr>
      </w:pPr>
      <w:r w:rsidRPr="0007094A">
        <w:rPr>
          <w:rFonts w:ascii="Calibri Light" w:eastAsia="Times New Roman" w:hAnsi="Calibri Light" w:cs="Calibri Light"/>
          <w:color w:val="auto"/>
          <w:u w:val="single"/>
          <w:lang w:val="en-US"/>
        </w:rPr>
        <w:t>MEL and evaluations and due dates</w:t>
      </w:r>
    </w:p>
    <w:p w14:paraId="6D6E30AF" w14:textId="7AF1D0F3" w:rsidR="00887CDA" w:rsidRPr="008366A1" w:rsidRDefault="00887CDA" w:rsidP="00582761">
      <w:pPr>
        <w:numPr>
          <w:ilvl w:val="0"/>
          <w:numId w:val="170"/>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366A1">
        <w:rPr>
          <w:rFonts w:ascii="Calibri Light" w:eastAsia="Times New Roman" w:hAnsi="Calibri Light" w:cs="Calibri Light"/>
          <w:color w:val="auto"/>
          <w:lang w:val="en-US"/>
        </w:rPr>
        <w:t>DEH Health Check (Ways of Working workshop): October 2023</w:t>
      </w:r>
      <w:r w:rsidRPr="0007094A">
        <w:rPr>
          <w:rFonts w:ascii="Calibri Light" w:eastAsia="Times New Roman" w:hAnsi="Calibri Light" w:cs="Calibri Light"/>
          <w:color w:val="auto"/>
          <w:lang w:val="en-US"/>
        </w:rPr>
        <w:t>(Note: Completed)</w:t>
      </w:r>
      <w:r w:rsidRPr="008366A1">
        <w:rPr>
          <w:rFonts w:ascii="Calibri Light" w:eastAsia="Times New Roman" w:hAnsi="Calibri Light" w:cs="Calibri Light"/>
          <w:color w:val="auto"/>
          <w:lang w:val="en-US"/>
        </w:rPr>
        <w:t xml:space="preserve"> </w:t>
      </w:r>
    </w:p>
    <w:p w14:paraId="374E8E94" w14:textId="77777777" w:rsidR="00887CDA" w:rsidRPr="008366A1" w:rsidRDefault="00887CDA" w:rsidP="00887CDA">
      <w:pPr>
        <w:numPr>
          <w:ilvl w:val="0"/>
          <w:numId w:val="170"/>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366A1">
        <w:rPr>
          <w:rFonts w:ascii="Calibri Light" w:eastAsia="Times New Roman" w:hAnsi="Calibri Light" w:cs="Calibri Light"/>
          <w:color w:val="auto"/>
          <w:lang w:val="en-US"/>
        </w:rPr>
        <w:t xml:space="preserve">Annual Monitoring and Evaluation Workshops: November annually, with first workshop due in November 2025 </w:t>
      </w:r>
    </w:p>
    <w:p w14:paraId="5BC097E9" w14:textId="77777777" w:rsidR="00887CDA" w:rsidRPr="008366A1" w:rsidRDefault="00887CDA" w:rsidP="00887CDA">
      <w:pPr>
        <w:numPr>
          <w:ilvl w:val="0"/>
          <w:numId w:val="170"/>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366A1">
        <w:rPr>
          <w:rFonts w:ascii="Calibri Light" w:eastAsia="Times New Roman" w:hAnsi="Calibri Light" w:cs="Calibri Light"/>
          <w:color w:val="auto"/>
          <w:lang w:val="en-US"/>
        </w:rPr>
        <w:t xml:space="preserve">Mid-term Review (including </w:t>
      </w:r>
      <w:proofErr w:type="spellStart"/>
      <w:r w:rsidRPr="008366A1">
        <w:rPr>
          <w:rFonts w:ascii="Calibri Light" w:eastAsia="Times New Roman" w:hAnsi="Calibri Light" w:cs="Calibri Light"/>
          <w:color w:val="auto"/>
          <w:lang w:val="en-US"/>
        </w:rPr>
        <w:t>VfM</w:t>
      </w:r>
      <w:proofErr w:type="spellEnd"/>
      <w:r w:rsidRPr="008366A1">
        <w:rPr>
          <w:rFonts w:ascii="Calibri Light" w:eastAsia="Times New Roman" w:hAnsi="Calibri Light" w:cs="Calibri Light"/>
          <w:color w:val="auto"/>
          <w:lang w:val="en-US"/>
        </w:rPr>
        <w:t xml:space="preserve"> assessment): August 2025 </w:t>
      </w:r>
    </w:p>
    <w:p w14:paraId="06909ED0" w14:textId="77777777" w:rsidR="00887CDA" w:rsidRPr="008366A1" w:rsidRDefault="00887CDA" w:rsidP="00887CDA">
      <w:pPr>
        <w:numPr>
          <w:ilvl w:val="0"/>
          <w:numId w:val="170"/>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366A1">
        <w:rPr>
          <w:rFonts w:ascii="Calibri Light" w:eastAsia="Times New Roman" w:hAnsi="Calibri Light" w:cs="Calibri Light"/>
          <w:color w:val="auto"/>
          <w:lang w:val="en-US"/>
        </w:rPr>
        <w:t xml:space="preserve">End of Facility Evaluation (including </w:t>
      </w:r>
      <w:proofErr w:type="spellStart"/>
      <w:r w:rsidRPr="008366A1">
        <w:rPr>
          <w:rFonts w:ascii="Calibri Light" w:eastAsia="Times New Roman" w:hAnsi="Calibri Light" w:cs="Calibri Light"/>
          <w:color w:val="auto"/>
          <w:lang w:val="en-US"/>
        </w:rPr>
        <w:t>VfM</w:t>
      </w:r>
      <w:proofErr w:type="spellEnd"/>
      <w:r w:rsidRPr="008366A1">
        <w:rPr>
          <w:rFonts w:ascii="Calibri Light" w:eastAsia="Times New Roman" w:hAnsi="Calibri Light" w:cs="Calibri Light"/>
          <w:color w:val="auto"/>
          <w:lang w:val="en-US"/>
        </w:rPr>
        <w:t xml:space="preserve"> assessment): 31 January 2027</w:t>
      </w:r>
    </w:p>
    <w:p w14:paraId="7D798A94" w14:textId="0B1F3AF7" w:rsidR="005C1EAC" w:rsidRDefault="005C1EAC" w:rsidP="00495585">
      <w:pPr>
        <w:pStyle w:val="BodyText"/>
      </w:pPr>
    </w:p>
    <w:p w14:paraId="4825D5A5" w14:textId="77777777" w:rsidR="005C1EAC" w:rsidRDefault="005C1EAC">
      <w:pPr>
        <w:suppressAutoHyphens w:val="0"/>
        <w:spacing w:before="0" w:after="120" w:line="440" w:lineRule="atLeast"/>
        <w:rPr>
          <w:color w:val="000000"/>
        </w:rPr>
      </w:pPr>
      <w:r>
        <w:br w:type="page"/>
      </w:r>
    </w:p>
    <w:p w14:paraId="50EEA779" w14:textId="69901D8C" w:rsidR="0043047B" w:rsidRPr="0043047B" w:rsidRDefault="00A909D3" w:rsidP="0043047B">
      <w:pPr>
        <w:pStyle w:val="Heading1"/>
        <w:rPr>
          <w:rFonts w:cstheme="majorBidi"/>
        </w:rPr>
      </w:pPr>
      <w:bookmarkStart w:id="55" w:name="_Toc239420947"/>
      <w:bookmarkStart w:id="56" w:name="_Toc239421419"/>
      <w:bookmarkStart w:id="57" w:name="_Toc239421420"/>
      <w:bookmarkEnd w:id="55"/>
      <w:bookmarkEnd w:id="56"/>
      <w:r w:rsidRPr="5AF94602">
        <w:rPr>
          <w:rFonts w:cstheme="majorBidi"/>
        </w:rPr>
        <w:lastRenderedPageBreak/>
        <w:t>Implementation Arrangements</w:t>
      </w:r>
      <w:bookmarkEnd w:id="57"/>
    </w:p>
    <w:p w14:paraId="6E9BB9FA" w14:textId="77777777" w:rsidR="0043047B" w:rsidRPr="00696AFB" w:rsidRDefault="0043047B" w:rsidP="00696AFB">
      <w:pPr>
        <w:pStyle w:val="Heading2REAL"/>
      </w:pPr>
      <w:bookmarkStart w:id="58" w:name="_Toc168237022"/>
      <w:bookmarkStart w:id="59" w:name="_Toc239421421"/>
      <w:r w:rsidRPr="00696AFB">
        <w:t>E.1</w:t>
      </w:r>
      <w:r w:rsidRPr="00696AFB">
        <w:tab/>
        <w:t>Governance and Management</w:t>
      </w:r>
      <w:bookmarkEnd w:id="58"/>
      <w:bookmarkEnd w:id="59"/>
    </w:p>
    <w:p w14:paraId="673A90AC" w14:textId="11E661E2" w:rsidR="0043047B" w:rsidRPr="008F7C24" w:rsidRDefault="0043047B" w:rsidP="0043047B">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bookmarkStart w:id="60" w:name="_Toc168237023"/>
      <w:r w:rsidRPr="00C63DFB">
        <w:rPr>
          <w:rFonts w:ascii="Calibri" w:hAnsi="Calibri" w:cs="Calibri"/>
          <w:b/>
          <w:bCs/>
        </w:rPr>
        <w:t>E.1</w:t>
      </w:r>
      <w:r>
        <w:rPr>
          <w:rFonts w:ascii="Calibri" w:hAnsi="Calibri" w:cs="Calibri"/>
          <w:b/>
          <w:bCs/>
        </w:rPr>
        <w:t>.1</w:t>
      </w:r>
      <w:r w:rsidRPr="00C63DFB">
        <w:rPr>
          <w:rFonts w:ascii="Calibri" w:hAnsi="Calibri" w:cs="Calibri"/>
          <w:b/>
          <w:bCs/>
        </w:rPr>
        <w:tab/>
        <w:t xml:space="preserve">Overall </w:t>
      </w:r>
      <w:r>
        <w:rPr>
          <w:rFonts w:ascii="Calibri" w:hAnsi="Calibri" w:cs="Calibri"/>
          <w:b/>
          <w:bCs/>
        </w:rPr>
        <w:t>structure</w:t>
      </w:r>
      <w:bookmarkEnd w:id="60"/>
    </w:p>
    <w:p w14:paraId="4CCD0334" w14:textId="60535F6A" w:rsidR="0043047B" w:rsidRPr="00495585" w:rsidRDefault="72B85878" w:rsidP="00495585">
      <w:pPr>
        <w:pStyle w:val="BodyText"/>
      </w:pPr>
      <w:r>
        <w:t xml:space="preserve">The </w:t>
      </w:r>
      <w:r w:rsidR="18D5F9DF">
        <w:t>ASIPS+</w:t>
      </w:r>
      <w:r w:rsidR="66EC37D9" w:rsidRPr="00495585">
        <w:t xml:space="preserve"> governance and management structure provides clear, simple and practical oversight and accountability arrangements in accordance with the PGPA Act and the recently updated Commonwealth Risk Management Policy.</w:t>
      </w:r>
      <w:r w:rsidR="0043047B" w:rsidRPr="004B6407">
        <w:rPr>
          <w:rStyle w:val="FootnoteReference"/>
        </w:rPr>
        <w:footnoteReference w:id="34"/>
      </w:r>
      <w:r w:rsidR="66EC37D9" w:rsidRPr="00495585">
        <w:t xml:space="preserve"> </w:t>
      </w:r>
      <w:r w:rsidR="359ED390" w:rsidRPr="00495585">
        <w:t>The structure consists of:</w:t>
      </w:r>
      <w:r w:rsidR="359ED390">
        <w:rPr>
          <w:rFonts w:ascii="Calibri" w:hAnsi="Calibri" w:cs="Calibri"/>
        </w:rPr>
        <w:t xml:space="preserve"> </w:t>
      </w:r>
    </w:p>
    <w:p w14:paraId="7000D13B" w14:textId="5BD1B08B" w:rsidR="0043047B" w:rsidRDefault="66EC37D9" w:rsidP="3F39D5F9">
      <w:pPr>
        <w:pStyle w:val="ListBullet"/>
        <w:numPr>
          <w:ilvl w:val="0"/>
          <w:numId w:val="132"/>
        </w:numPr>
      </w:pPr>
      <w:r w:rsidRPr="3F39D5F9">
        <w:rPr>
          <w:b/>
          <w:bCs/>
        </w:rPr>
        <w:t>An overarching governance body:</w:t>
      </w:r>
      <w:r>
        <w:t xml:space="preserve"> </w:t>
      </w:r>
      <w:r w:rsidR="72B85878">
        <w:t xml:space="preserve">The </w:t>
      </w:r>
      <w:r>
        <w:t>ASIPS</w:t>
      </w:r>
      <w:r w:rsidR="67286F45">
        <w:t>+</w:t>
      </w:r>
      <w:r>
        <w:t xml:space="preserve"> Strategic Oversight Group will have strategic oversight of </w:t>
      </w:r>
      <w:r w:rsidR="18D5F9DF">
        <w:t>ASIPS+</w:t>
      </w:r>
      <w:r w:rsidRPr="3F39D5F9">
        <w:rPr>
          <w:rStyle w:val="BodyTextChar"/>
        </w:rPr>
        <w:t xml:space="preserve"> </w:t>
      </w:r>
      <w:r w:rsidR="359ED390" w:rsidRPr="3F39D5F9">
        <w:rPr>
          <w:rStyle w:val="BodyTextChar"/>
        </w:rPr>
        <w:t>(</w:t>
      </w:r>
      <w:r w:rsidR="6F750905" w:rsidRPr="3F39D5F9">
        <w:rPr>
          <w:rStyle w:val="BodyTextChar"/>
        </w:rPr>
        <w:t>that is</w:t>
      </w:r>
      <w:r w:rsidR="72B85878" w:rsidRPr="3F39D5F9">
        <w:rPr>
          <w:rStyle w:val="BodyTextChar"/>
        </w:rPr>
        <w:t>,</w:t>
      </w:r>
      <w:r w:rsidR="6F750905" w:rsidRPr="3F39D5F9">
        <w:rPr>
          <w:rStyle w:val="BodyTextChar"/>
        </w:rPr>
        <w:t xml:space="preserve"> the work of the </w:t>
      </w:r>
      <w:r w:rsidR="359ED390" w:rsidRPr="3F39D5F9">
        <w:rPr>
          <w:rStyle w:val="BodyTextChar"/>
        </w:rPr>
        <w:t>FSU and DFA</w:t>
      </w:r>
      <w:r w:rsidR="6F750905" w:rsidRPr="3F39D5F9">
        <w:rPr>
          <w:rStyle w:val="BodyTextChar"/>
        </w:rPr>
        <w:t xml:space="preserve">T’s </w:t>
      </w:r>
      <w:r w:rsidR="72B85878" w:rsidRPr="3F39D5F9">
        <w:rPr>
          <w:rStyle w:val="BodyTextChar"/>
        </w:rPr>
        <w:t>FIMT</w:t>
      </w:r>
      <w:r w:rsidR="359ED390" w:rsidRPr="3F39D5F9">
        <w:rPr>
          <w:rStyle w:val="BodyTextChar"/>
        </w:rPr>
        <w:t xml:space="preserve">) and </w:t>
      </w:r>
      <w:r w:rsidRPr="3F39D5F9">
        <w:rPr>
          <w:rStyle w:val="BodyTextChar"/>
        </w:rPr>
        <w:t>the</w:t>
      </w:r>
      <w:r>
        <w:t xml:space="preserve"> portfolio of </w:t>
      </w:r>
      <w:r w:rsidR="359ED390">
        <w:t>SOs</w:t>
      </w:r>
      <w:r w:rsidR="11CFB012">
        <w:t xml:space="preserve"> </w:t>
      </w:r>
      <w:r>
        <w:t>(see Section E.2).</w:t>
      </w:r>
    </w:p>
    <w:p w14:paraId="6A67C17D" w14:textId="72FCE1FD" w:rsidR="0043047B" w:rsidRDefault="66EC37D9" w:rsidP="3F39D5F9">
      <w:pPr>
        <w:pStyle w:val="ListBullet"/>
        <w:numPr>
          <w:ilvl w:val="0"/>
          <w:numId w:val="132"/>
        </w:numPr>
      </w:pPr>
      <w:r w:rsidRPr="00495585">
        <w:rPr>
          <w:b/>
          <w:bCs/>
        </w:rPr>
        <w:t>DFAT operational oversight and management</w:t>
      </w:r>
      <w:r w:rsidRPr="00495585">
        <w:t xml:space="preserve">: The DFAT </w:t>
      </w:r>
      <w:r w:rsidR="72B85878">
        <w:t>FIMT</w:t>
      </w:r>
      <w:r w:rsidRPr="00495585">
        <w:t xml:space="preserve"> </w:t>
      </w:r>
      <w:r>
        <w:t>is responsible for</w:t>
      </w:r>
      <w:r w:rsidR="234ED51B">
        <w:t>:</w:t>
      </w:r>
      <w:r w:rsidRPr="00495585">
        <w:t xml:space="preserve"> a) managing the </w:t>
      </w:r>
      <w:r w:rsidR="72B85878">
        <w:t>FSU</w:t>
      </w:r>
      <w:r w:rsidRPr="00495585">
        <w:t xml:space="preserve"> (SO1); b) endorsing new, downstream SOs</w:t>
      </w:r>
      <w:r w:rsidR="0043047B" w:rsidRPr="00495585">
        <w:rPr>
          <w:rStyle w:val="FootnoteReference"/>
        </w:rPr>
        <w:footnoteReference w:id="35"/>
      </w:r>
      <w:r w:rsidRPr="00495585">
        <w:rPr>
          <w:vertAlign w:val="superscript"/>
        </w:rPr>
        <w:t xml:space="preserve"> </w:t>
      </w:r>
      <w:r w:rsidRPr="00495585">
        <w:t>for implementation</w:t>
      </w:r>
      <w:r w:rsidR="234ED51B">
        <w:t>;</w:t>
      </w:r>
      <w:r w:rsidRPr="00495585">
        <w:t xml:space="preserve"> and c) coordinating with DFAT SO Managers to promote </w:t>
      </w:r>
      <w:r w:rsidR="72B85878">
        <w:t>collaboration</w:t>
      </w:r>
      <w:r w:rsidRPr="00495585">
        <w:t xml:space="preserve"> across the SO portfolio. The DFAT SO Managers </w:t>
      </w:r>
      <w:r>
        <w:t xml:space="preserve">are responsible for oversighting the individual Services Orders they have commissioned and working with colleagues to promote synergies across SOs. </w:t>
      </w:r>
    </w:p>
    <w:p w14:paraId="2976B865" w14:textId="62A3EBA1" w:rsidR="0043047B" w:rsidRPr="00495585" w:rsidRDefault="0E906EE9" w:rsidP="3F39D5F9">
      <w:pPr>
        <w:pStyle w:val="ListBullet"/>
        <w:numPr>
          <w:ilvl w:val="0"/>
          <w:numId w:val="132"/>
        </w:numPr>
      </w:pPr>
      <w:r w:rsidRPr="3F39D5F9">
        <w:rPr>
          <w:b/>
          <w:bCs/>
        </w:rPr>
        <w:t xml:space="preserve">Facility </w:t>
      </w:r>
      <w:r w:rsidR="66EC37D9" w:rsidRPr="3F39D5F9">
        <w:rPr>
          <w:b/>
          <w:bCs/>
        </w:rPr>
        <w:t>S</w:t>
      </w:r>
      <w:r w:rsidRPr="3F39D5F9">
        <w:rPr>
          <w:b/>
          <w:bCs/>
        </w:rPr>
        <w:t xml:space="preserve">upport </w:t>
      </w:r>
      <w:r w:rsidR="66EC37D9" w:rsidRPr="3F39D5F9">
        <w:rPr>
          <w:b/>
          <w:bCs/>
        </w:rPr>
        <w:t>services:</w:t>
      </w:r>
      <w:r w:rsidR="66EC37D9">
        <w:t xml:space="preserve"> the FSU is responsible for</w:t>
      </w:r>
      <w:r w:rsidR="234ED51B">
        <w:t>:</w:t>
      </w:r>
      <w:r w:rsidR="66EC37D9">
        <w:t xml:space="preserve"> a) developing downstream SOs to meet the requirements of the relevant DFAT SO Manager and ASIPS</w:t>
      </w:r>
      <w:r w:rsidR="67286F45">
        <w:t>+</w:t>
      </w:r>
      <w:r w:rsidR="66EC37D9">
        <w:t xml:space="preserve"> quality programming criteria; b) flexibly delivering support services to each downstream SO; and c) managing downstream SOs to deliver quality programming against the relevant SO criteria. </w:t>
      </w:r>
    </w:p>
    <w:p w14:paraId="4A8CC851" w14:textId="31314398" w:rsidR="0043047B" w:rsidRPr="00495585" w:rsidRDefault="66EC37D9" w:rsidP="3F39D5F9">
      <w:pPr>
        <w:pStyle w:val="ListBullet"/>
        <w:numPr>
          <w:ilvl w:val="0"/>
          <w:numId w:val="132"/>
        </w:numPr>
      </w:pPr>
      <w:r w:rsidRPr="3F39D5F9">
        <w:rPr>
          <w:b/>
          <w:bCs/>
        </w:rPr>
        <w:t>Service Order delivery:</w:t>
      </w:r>
      <w:r>
        <w:t xml:space="preserve"> Each downstream SO has a dedicated </w:t>
      </w:r>
      <w:r w:rsidR="359ED390">
        <w:t>l</w:t>
      </w:r>
      <w:r>
        <w:t xml:space="preserve">ead that is responsible for quality delivery (e.g. </w:t>
      </w:r>
      <w:r w:rsidR="359ED390">
        <w:t xml:space="preserve">Head of Program, Managers/Program Manager, Lead or Focal Point etc. </w:t>
      </w:r>
      <w:r>
        <w:t xml:space="preserve">as defined in the SO). The SO Leads are accountable to the Facility Director for their performance, </w:t>
      </w:r>
      <w:proofErr w:type="gramStart"/>
      <w:r>
        <w:t>in particular for</w:t>
      </w:r>
      <w:proofErr w:type="gramEnd"/>
      <w:r>
        <w:t xml:space="preserve"> delivery of quality programming. </w:t>
      </w:r>
      <w:proofErr w:type="gramStart"/>
      <w:r>
        <w:t>SO</w:t>
      </w:r>
      <w:proofErr w:type="gramEnd"/>
      <w:r>
        <w:t xml:space="preserve"> Leads may also have direct engagement with relevant DFAT SO Managers for strategic direction and guidance. </w:t>
      </w:r>
    </w:p>
    <w:p w14:paraId="15EDAC29" w14:textId="22A62330" w:rsidR="0043047B" w:rsidRPr="009848C8" w:rsidRDefault="000533CC" w:rsidP="004E7A79">
      <w:pPr>
        <w:pStyle w:val="BodyText"/>
      </w:pPr>
      <w:r>
        <w:t xml:space="preserve">The </w:t>
      </w:r>
      <w:r w:rsidR="005146C7">
        <w:t>ASIPS+</w:t>
      </w:r>
      <w:r w:rsidR="0043047B" w:rsidRPr="009848C8">
        <w:t xml:space="preserve"> governance and management structure is explained in the sections</w:t>
      </w:r>
      <w:r w:rsidR="00EE2EDA">
        <w:t xml:space="preserve"> E.1.2</w:t>
      </w:r>
      <w:r w:rsidR="005F6738">
        <w:t>,</w:t>
      </w:r>
      <w:r w:rsidR="00EE2EDA">
        <w:t xml:space="preserve"> E.1.3</w:t>
      </w:r>
      <w:r w:rsidR="005F6738">
        <w:t xml:space="preserve"> and E.1.4 that follow</w:t>
      </w:r>
      <w:r w:rsidR="00971C68">
        <w:t>.</w:t>
      </w:r>
      <w:r w:rsidR="005F6738">
        <w:t xml:space="preserve"> </w:t>
      </w:r>
      <w:r w:rsidR="0043047B" w:rsidRPr="009848C8">
        <w:t xml:space="preserve"> </w:t>
      </w:r>
    </w:p>
    <w:p w14:paraId="3B9F30F2" w14:textId="0DA3C395" w:rsidR="00A3528C" w:rsidRDefault="00A3528C" w:rsidP="006C195E">
      <w:pPr>
        <w:jc w:val="center"/>
      </w:pPr>
    </w:p>
    <w:p w14:paraId="03676896" w14:textId="61B23CEF" w:rsidR="0043047B" w:rsidRPr="008F7C24" w:rsidRDefault="0043047B" w:rsidP="0043047B">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bookmarkStart w:id="61" w:name="_Toc168237024"/>
      <w:r w:rsidRPr="0033731C">
        <w:rPr>
          <w:rFonts w:ascii="Calibri" w:hAnsi="Calibri" w:cs="Calibri"/>
          <w:b/>
          <w:bCs/>
        </w:rPr>
        <w:t>E.</w:t>
      </w:r>
      <w:r>
        <w:rPr>
          <w:rFonts w:ascii="Calibri" w:hAnsi="Calibri" w:cs="Calibri"/>
          <w:b/>
          <w:bCs/>
        </w:rPr>
        <w:t>1.</w:t>
      </w:r>
      <w:r w:rsidRPr="0033731C">
        <w:rPr>
          <w:rFonts w:ascii="Calibri" w:hAnsi="Calibri" w:cs="Calibri"/>
          <w:b/>
          <w:bCs/>
        </w:rPr>
        <w:t>2</w:t>
      </w:r>
      <w:r w:rsidRPr="0033731C">
        <w:rPr>
          <w:rFonts w:ascii="Calibri" w:hAnsi="Calibri" w:cs="Calibri"/>
          <w:b/>
          <w:bCs/>
        </w:rPr>
        <w:tab/>
        <w:t>Governance: ASIPS</w:t>
      </w:r>
      <w:r w:rsidR="00A3528C">
        <w:rPr>
          <w:rFonts w:ascii="Calibri" w:hAnsi="Calibri" w:cs="Calibri"/>
          <w:b/>
          <w:bCs/>
        </w:rPr>
        <w:t>+</w:t>
      </w:r>
      <w:r w:rsidRPr="0033731C">
        <w:rPr>
          <w:rFonts w:ascii="Calibri" w:hAnsi="Calibri" w:cs="Calibri"/>
          <w:b/>
          <w:bCs/>
        </w:rPr>
        <w:t xml:space="preserve"> Strategic Oversight Group</w:t>
      </w:r>
      <w:bookmarkEnd w:id="61"/>
    </w:p>
    <w:p w14:paraId="3123FD2A" w14:textId="0DD8795D" w:rsidR="0043047B" w:rsidRDefault="0043047B" w:rsidP="004E7A79">
      <w:pPr>
        <w:pStyle w:val="BodyText"/>
      </w:pPr>
      <w:r>
        <w:t>The ASIPS</w:t>
      </w:r>
      <w:r w:rsidR="00A3528C">
        <w:t>+</w:t>
      </w:r>
      <w:r>
        <w:t xml:space="preserve"> Strategic Oversight Group provides strategic oversight of </w:t>
      </w:r>
      <w:r w:rsidR="005146C7">
        <w:t>ASIPS+</w:t>
      </w:r>
      <w:r>
        <w:t xml:space="preserve"> and the SO portfolio, and is responsible for </w:t>
      </w:r>
      <w:r w:rsidRPr="000D1573">
        <w:t>ensur</w:t>
      </w:r>
      <w:r>
        <w:t>ing</w:t>
      </w:r>
      <w:r w:rsidRPr="000D1573">
        <w:t xml:space="preserve"> </w:t>
      </w:r>
      <w:r>
        <w:t xml:space="preserve">that all SOs are: </w:t>
      </w:r>
    </w:p>
    <w:p w14:paraId="4CB3F05A" w14:textId="6775ED1F" w:rsidR="0043047B" w:rsidRDefault="004E7A79" w:rsidP="00BC0C53">
      <w:pPr>
        <w:pStyle w:val="BodyText"/>
        <w:numPr>
          <w:ilvl w:val="0"/>
          <w:numId w:val="80"/>
        </w:numPr>
      </w:pPr>
      <w:r>
        <w:t>d</w:t>
      </w:r>
      <w:r w:rsidR="0043047B">
        <w:t>esigned and implemented to m</w:t>
      </w:r>
      <w:r w:rsidR="0043047B" w:rsidRPr="007B546C">
        <w:t xml:space="preserve">eet </w:t>
      </w:r>
      <w:r w:rsidR="00B85973" w:rsidRPr="007B546C">
        <w:t>AHC</w:t>
      </w:r>
      <w:r w:rsidR="006C195E">
        <w:t xml:space="preserve"> needs and priorities;</w:t>
      </w:r>
    </w:p>
    <w:p w14:paraId="2E187A19" w14:textId="2EE325FA" w:rsidR="0043047B" w:rsidRDefault="004E7A79" w:rsidP="00BC0C53">
      <w:pPr>
        <w:pStyle w:val="BodyText"/>
        <w:numPr>
          <w:ilvl w:val="0"/>
          <w:numId w:val="80"/>
        </w:numPr>
      </w:pPr>
      <w:r>
        <w:t>a</w:t>
      </w:r>
      <w:r w:rsidR="0043047B" w:rsidRPr="004D36AC">
        <w:t xml:space="preserve">ddressing Australia’s strategic policy </w:t>
      </w:r>
      <w:r w:rsidR="006C195E">
        <w:t xml:space="preserve">direction </w:t>
      </w:r>
      <w:r w:rsidR="0043047B" w:rsidRPr="004D36AC">
        <w:t>and development priorities in Solomon Islands</w:t>
      </w:r>
      <w:r w:rsidR="006C195E">
        <w:t>;</w:t>
      </w:r>
      <w:r w:rsidR="0043047B">
        <w:t xml:space="preserve"> and</w:t>
      </w:r>
    </w:p>
    <w:p w14:paraId="7C10DCE8" w14:textId="77777777" w:rsidR="0043047B" w:rsidRPr="00C23210" w:rsidRDefault="0043047B" w:rsidP="00BC0C53">
      <w:pPr>
        <w:pStyle w:val="BodyText"/>
        <w:numPr>
          <w:ilvl w:val="0"/>
          <w:numId w:val="80"/>
        </w:numPr>
      </w:pPr>
      <w:r>
        <w:t xml:space="preserve">effectively </w:t>
      </w:r>
      <w:r w:rsidRPr="007B546C">
        <w:t>supported by the FS</w:t>
      </w:r>
      <w:r>
        <w:t>U.</w:t>
      </w:r>
    </w:p>
    <w:p w14:paraId="2DF7A997" w14:textId="526F80C1" w:rsidR="0043047B" w:rsidRPr="007377D3" w:rsidRDefault="66EC37D9" w:rsidP="0010150E">
      <w:pPr>
        <w:pStyle w:val="BodyText"/>
      </w:pPr>
      <w:r w:rsidRPr="00F45E03">
        <w:t xml:space="preserve">The </w:t>
      </w:r>
      <w:r>
        <w:t>DHOM is the chair of the ASIPS</w:t>
      </w:r>
      <w:r w:rsidR="382EB466">
        <w:t>+</w:t>
      </w:r>
      <w:r>
        <w:t xml:space="preserve"> Strategic Oversight Group</w:t>
      </w:r>
      <w:r w:rsidR="1764759D">
        <w:t xml:space="preserve"> a</w:t>
      </w:r>
      <w:r w:rsidR="02A969CB">
        <w:t xml:space="preserve">nd will meet on a </w:t>
      </w:r>
      <w:r w:rsidR="0C74CB74" w:rsidDel="00694845">
        <w:t>six-monthly</w:t>
      </w:r>
      <w:r w:rsidR="02A969CB">
        <w:t xml:space="preserve"> basis</w:t>
      </w:r>
      <w:r>
        <w:t xml:space="preserve">. The DHOM is also </w:t>
      </w:r>
      <w:bookmarkStart w:id="62" w:name="_Hlk166711849"/>
      <w:r>
        <w:t xml:space="preserve">the Senior Responsible Officer for </w:t>
      </w:r>
      <w:r w:rsidR="18D5F9DF">
        <w:t>ASIPS+</w:t>
      </w:r>
      <w:r>
        <w:t xml:space="preserve"> and </w:t>
      </w:r>
      <w:r w:rsidR="2057F16F">
        <w:t xml:space="preserve">the </w:t>
      </w:r>
      <w:r>
        <w:t xml:space="preserve">SO portfolio and is ultimately responsible and accountable to DFAT Canberra for the performance of </w:t>
      </w:r>
      <w:bookmarkEnd w:id="62"/>
      <w:r>
        <w:t>investments</w:t>
      </w:r>
      <w:r w:rsidR="2057F16F">
        <w:t xml:space="preserve"> through ASIPS+</w:t>
      </w:r>
      <w:r>
        <w:t xml:space="preserve"> </w:t>
      </w:r>
      <w:r w:rsidRPr="3F39D5F9">
        <w:rPr>
          <w:rFonts w:cs="Times New Roman (Body CS)"/>
        </w:rPr>
        <w:t>(SO1 and downstream SOs).</w:t>
      </w:r>
    </w:p>
    <w:p w14:paraId="1131E2B2" w14:textId="2F5999ED" w:rsidR="0043047B" w:rsidRDefault="0043047B" w:rsidP="0010150E">
      <w:pPr>
        <w:pStyle w:val="BodyText"/>
      </w:pPr>
      <w:r>
        <w:lastRenderedPageBreak/>
        <w:t>Both DFAT and DT Global, as the managing contractor, are members of the ASIPS</w:t>
      </w:r>
      <w:r w:rsidR="00A3528C">
        <w:t>+</w:t>
      </w:r>
      <w:r>
        <w:t xml:space="preserve"> Strategic Oversight Group. The participation of both parties reflects the partnership approach DFAT and DT Global have agreed to take to effectively implement </w:t>
      </w:r>
      <w:r w:rsidR="005146C7">
        <w:t>ASIPS+</w:t>
      </w:r>
      <w:r>
        <w:t xml:space="preserve">. Under this approach, DFAT and </w:t>
      </w:r>
      <w:r w:rsidR="00DE43C3">
        <w:t>the Managing Contractor</w:t>
      </w:r>
      <w:r>
        <w:t xml:space="preserve"> share responsibility for</w:t>
      </w:r>
      <w:r w:rsidRPr="00AC73AE">
        <w:t xml:space="preserve"> </w:t>
      </w:r>
      <w:r>
        <w:t xml:space="preserve">achieving </w:t>
      </w:r>
      <w:r w:rsidR="005146C7">
        <w:t>ASIPS+</w:t>
      </w:r>
      <w:r>
        <w:t xml:space="preserve">’s </w:t>
      </w:r>
      <w:r w:rsidR="00B64EA3">
        <w:t>EOFOs</w:t>
      </w:r>
      <w:r>
        <w:t xml:space="preserve">, </w:t>
      </w:r>
      <w:r w:rsidRPr="00AC73AE">
        <w:t xml:space="preserve">managing risks, </w:t>
      </w:r>
      <w:r>
        <w:t xml:space="preserve">and </w:t>
      </w:r>
      <w:r w:rsidRPr="00AC73AE">
        <w:t xml:space="preserve">making </w:t>
      </w:r>
      <w:r w:rsidRPr="006C195E">
        <w:t>operational decisions</w:t>
      </w:r>
      <w:r>
        <w:t>. DFAT retains</w:t>
      </w:r>
      <w:r w:rsidR="006C195E">
        <w:t xml:space="preserve"> ultimate</w:t>
      </w:r>
      <w:r>
        <w:t xml:space="preserve"> responsibility for </w:t>
      </w:r>
      <w:r w:rsidR="006C195E">
        <w:t xml:space="preserve">setting the strategic direction and </w:t>
      </w:r>
      <w:r>
        <w:t xml:space="preserve">decision-making related to Australian government policy and strategic </w:t>
      </w:r>
      <w:r w:rsidR="006C195E">
        <w:t>priorities</w:t>
      </w:r>
      <w:r>
        <w:t>.</w:t>
      </w:r>
    </w:p>
    <w:p w14:paraId="6554B787" w14:textId="28726E05" w:rsidR="00B20EAE" w:rsidRDefault="0043047B" w:rsidP="0010150E">
      <w:pPr>
        <w:pStyle w:val="BodyText"/>
      </w:pPr>
      <w:r>
        <w:t>The DFAT members of the ASIPS</w:t>
      </w:r>
      <w:r w:rsidR="00A3528C">
        <w:t>+</w:t>
      </w:r>
      <w:r>
        <w:t xml:space="preserve"> Strategic Oversight Group will include the Counsellor responsible for SO1 (</w:t>
      </w:r>
      <w:r w:rsidR="006C195E">
        <w:t>FSU</w:t>
      </w:r>
      <w:r>
        <w:t xml:space="preserve">) and a selection of DFAT Counsellors </w:t>
      </w:r>
      <w:r w:rsidR="007377D3">
        <w:t>responsible for</w:t>
      </w:r>
      <w:r w:rsidR="0010150E">
        <w:t xml:space="preserve"> </w:t>
      </w:r>
      <w:r>
        <w:t>downstream SO</w:t>
      </w:r>
      <w:r w:rsidR="007377D3">
        <w:t>s</w:t>
      </w:r>
      <w:r>
        <w:t xml:space="preserve"> delivered through the Facility. The DT Global members of this body will include the </w:t>
      </w:r>
      <w:r w:rsidR="006C195E">
        <w:t xml:space="preserve">DT Global Contractor Representative and the </w:t>
      </w:r>
      <w:r>
        <w:t>Facility Director</w:t>
      </w:r>
      <w:r w:rsidR="006C195E">
        <w:t>.</w:t>
      </w:r>
    </w:p>
    <w:p w14:paraId="555E53DA" w14:textId="0028B1CE" w:rsidR="00B20EAE" w:rsidRPr="00963B64" w:rsidRDefault="00B20EAE" w:rsidP="0010150E">
      <w:pPr>
        <w:pStyle w:val="BodyText"/>
      </w:pPr>
      <w:r w:rsidRPr="00B20EAE">
        <w:t>T</w:t>
      </w:r>
      <w:r w:rsidR="0043047B" w:rsidRPr="00B20EAE">
        <w:t xml:space="preserve">he DT Global Head of Pacific </w:t>
      </w:r>
      <w:r w:rsidRPr="00B20EAE">
        <w:t xml:space="preserve">will also join </w:t>
      </w:r>
      <w:r w:rsidR="006C195E">
        <w:t>ASIPS+ Strategic</w:t>
      </w:r>
      <w:r w:rsidR="00963B64">
        <w:t xml:space="preserve"> </w:t>
      </w:r>
      <w:r w:rsidR="006C195E">
        <w:t>O</w:t>
      </w:r>
      <w:r w:rsidR="00963B64">
        <w:t xml:space="preserve">versight </w:t>
      </w:r>
      <w:r w:rsidR="006C195E">
        <w:t>G</w:t>
      </w:r>
      <w:r w:rsidR="00963B64">
        <w:t>roup</w:t>
      </w:r>
      <w:r w:rsidR="006C195E">
        <w:t xml:space="preserve"> meetings</w:t>
      </w:r>
      <w:r w:rsidRPr="00B20EAE">
        <w:t>, as appropriate</w:t>
      </w:r>
      <w:r w:rsidR="0043047B" w:rsidRPr="00B20EAE">
        <w:t xml:space="preserve">. </w:t>
      </w:r>
      <w:r w:rsidR="006C195E">
        <w:t xml:space="preserve">The </w:t>
      </w:r>
      <w:r w:rsidRPr="00963B64">
        <w:t xml:space="preserve">DT Global Head of Pacific </w:t>
      </w:r>
      <w:r w:rsidRPr="00B20EAE">
        <w:t>is also the Escalation Representative for SO1 and downstream SO</w:t>
      </w:r>
      <w:r w:rsidR="0010150E">
        <w:t>s</w:t>
      </w:r>
      <w:r w:rsidRPr="00B20EAE">
        <w:t xml:space="preserve"> </w:t>
      </w:r>
      <w:r w:rsidR="006C195E">
        <w:t xml:space="preserve">for </w:t>
      </w:r>
      <w:r w:rsidRPr="00B20EAE">
        <w:t xml:space="preserve">contractual </w:t>
      </w:r>
      <w:r w:rsidR="006C195E">
        <w:t>matter</w:t>
      </w:r>
      <w:r w:rsidRPr="00B20EAE">
        <w:t>s</w:t>
      </w:r>
      <w:r w:rsidR="00963B64">
        <w:t>. They are</w:t>
      </w:r>
      <w:r>
        <w:t xml:space="preserve"> </w:t>
      </w:r>
      <w:r w:rsidRPr="00963B64">
        <w:t xml:space="preserve">ultimately responsible to the DT Global Board for the effective delivery of </w:t>
      </w:r>
      <w:r w:rsidR="005146C7">
        <w:t>ASIPS+</w:t>
      </w:r>
      <w:r w:rsidRPr="00963B64">
        <w:t xml:space="preserve"> </w:t>
      </w:r>
      <w:r w:rsidR="00963B64">
        <w:t xml:space="preserve">and will work to </w:t>
      </w:r>
      <w:r w:rsidR="00963B64" w:rsidRPr="00963B64">
        <w:t>promot</w:t>
      </w:r>
      <w:r w:rsidR="00963B64">
        <w:t>e</w:t>
      </w:r>
      <w:r w:rsidR="00963B64" w:rsidRPr="00963B64">
        <w:t xml:space="preserve"> the partnership</w:t>
      </w:r>
      <w:r w:rsidRPr="00963B64">
        <w:t xml:space="preserve"> </w:t>
      </w:r>
      <w:r w:rsidR="00963B64">
        <w:t xml:space="preserve">with DFAT through </w:t>
      </w:r>
      <w:r w:rsidRPr="00963B64">
        <w:t xml:space="preserve">regular meetings with the Counseller (DFAT </w:t>
      </w:r>
      <w:r w:rsidR="006C195E">
        <w:t>FIMT)</w:t>
      </w:r>
      <w:r w:rsidRPr="00963B64">
        <w:t xml:space="preserve"> and the DHOM/SRO</w:t>
      </w:r>
      <w:r w:rsidR="00963B64">
        <w:t>, as required</w:t>
      </w:r>
      <w:r w:rsidRPr="00963B64">
        <w:t>.</w:t>
      </w:r>
      <w:r w:rsidR="00963B64" w:rsidRPr="00963B64">
        <w:t xml:space="preserve"> Within the organisation, the DT Global Contractor </w:t>
      </w:r>
      <w:r w:rsidR="006C195E">
        <w:t>R</w:t>
      </w:r>
      <w:r w:rsidR="00963B64" w:rsidRPr="00963B64">
        <w:t xml:space="preserve">epresentative is accountable to </w:t>
      </w:r>
      <w:r w:rsidR="002A2313">
        <w:t>the DT Global Head of Pacific.</w:t>
      </w:r>
    </w:p>
    <w:p w14:paraId="436E33C7" w14:textId="77777777" w:rsidR="0043047B" w:rsidRPr="00010868" w:rsidRDefault="0043047B" w:rsidP="0043047B">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bookmarkStart w:id="63" w:name="_Toc168237025"/>
      <w:r w:rsidRPr="00A41496">
        <w:rPr>
          <w:rFonts w:ascii="Calibri" w:hAnsi="Calibri" w:cs="Calibri"/>
          <w:b/>
          <w:bCs/>
        </w:rPr>
        <w:t>E.1.3</w:t>
      </w:r>
      <w:r w:rsidRPr="00A41496">
        <w:rPr>
          <w:rFonts w:ascii="Calibri" w:hAnsi="Calibri" w:cs="Calibri"/>
          <w:b/>
          <w:bCs/>
        </w:rPr>
        <w:tab/>
        <w:t>DFAT O</w:t>
      </w:r>
      <w:r>
        <w:rPr>
          <w:rFonts w:ascii="Calibri" w:hAnsi="Calibri" w:cs="Calibri"/>
          <w:b/>
          <w:bCs/>
        </w:rPr>
        <w:t>perational O</w:t>
      </w:r>
      <w:r w:rsidRPr="00A41496">
        <w:rPr>
          <w:rFonts w:ascii="Calibri" w:hAnsi="Calibri" w:cs="Calibri"/>
          <w:b/>
          <w:bCs/>
        </w:rPr>
        <w:t>versight and Management</w:t>
      </w:r>
      <w:bookmarkEnd w:id="63"/>
    </w:p>
    <w:p w14:paraId="75C5390C" w14:textId="77777777" w:rsidR="0043047B" w:rsidRPr="003032DB" w:rsidRDefault="0043047B" w:rsidP="003032DB">
      <w:pPr>
        <w:pStyle w:val="BodyText"/>
      </w:pPr>
      <w:r w:rsidRPr="003032DB">
        <w:t>There are two inter-related layers of DFAT operational oversight and management:</w:t>
      </w:r>
    </w:p>
    <w:p w14:paraId="2A2A86CF" w14:textId="77777777" w:rsidR="0043047B" w:rsidRPr="00A41496" w:rsidRDefault="0043047B" w:rsidP="00BC0C53">
      <w:pPr>
        <w:pStyle w:val="ListParagraph"/>
        <w:numPr>
          <w:ilvl w:val="0"/>
          <w:numId w:val="23"/>
        </w:numPr>
        <w:ind w:left="426" w:hanging="426"/>
        <w:rPr>
          <w:rFonts w:ascii="Calibri" w:hAnsi="Calibri" w:cs="Calibri"/>
          <w:b/>
          <w:bCs/>
        </w:rPr>
      </w:pPr>
      <w:r w:rsidRPr="00A41496">
        <w:rPr>
          <w:rFonts w:ascii="Calibri" w:hAnsi="Calibri" w:cs="Calibri"/>
          <w:b/>
          <w:bCs/>
        </w:rPr>
        <w:t xml:space="preserve">DFAT Facility Investment Management Team </w:t>
      </w:r>
    </w:p>
    <w:p w14:paraId="3C827A02" w14:textId="246D5874" w:rsidR="0043047B" w:rsidRPr="003032DB" w:rsidRDefault="0043047B" w:rsidP="003032DB">
      <w:pPr>
        <w:pStyle w:val="BodyText"/>
      </w:pPr>
      <w:r w:rsidRPr="003032DB">
        <w:t>The DFAT Facility Investment Management Team</w:t>
      </w:r>
      <w:r w:rsidR="006C195E">
        <w:t xml:space="preserve"> (FIMT)</w:t>
      </w:r>
      <w:r w:rsidRPr="003032DB">
        <w:t xml:space="preserve"> is responsible for the management of the FSU (under SO1), and for coordinating the DFAT SO Managers oversighting their own SOs. The DFAT </w:t>
      </w:r>
      <w:r w:rsidR="006C195E">
        <w:t>FIMT</w:t>
      </w:r>
      <w:r w:rsidRPr="003032DB">
        <w:t xml:space="preserve"> is led by the Counsellor and supported by the First Secretary (who is also the DFAT </w:t>
      </w:r>
      <w:r w:rsidR="006C195E">
        <w:t>SO1</w:t>
      </w:r>
      <w:r w:rsidRPr="003032DB">
        <w:t xml:space="preserve"> contract manager) and Senior Program Manager (locally engaged staff). The team is accountable to the DHOM, who will review and endorse decisions, including review and approval of the ASIPS</w:t>
      </w:r>
      <w:r w:rsidR="006C195E">
        <w:t>+</w:t>
      </w:r>
      <w:r w:rsidRPr="003032DB">
        <w:t xml:space="preserve"> risk register. </w:t>
      </w:r>
    </w:p>
    <w:p w14:paraId="748F6B27" w14:textId="77777777" w:rsidR="0043047B" w:rsidRPr="003032DB" w:rsidRDefault="0043047B" w:rsidP="003032DB">
      <w:pPr>
        <w:pStyle w:val="BodyText"/>
      </w:pPr>
      <w:r w:rsidRPr="003032DB">
        <w:t>The Team’s responsibilities include:</w:t>
      </w:r>
    </w:p>
    <w:p w14:paraId="3D0E9B7F" w14:textId="30307BF2" w:rsidR="0043047B" w:rsidRPr="003032DB" w:rsidRDefault="66EC37D9" w:rsidP="3F39D5F9">
      <w:pPr>
        <w:pStyle w:val="ListBullet"/>
        <w:numPr>
          <w:ilvl w:val="0"/>
          <w:numId w:val="133"/>
        </w:numPr>
      </w:pPr>
      <w:r>
        <w:t>Reviewing new SOs and endorsing them for DT Global-DFAT contracting and implementation (see section E.2.2 below).</w:t>
      </w:r>
    </w:p>
    <w:p w14:paraId="7470395D" w14:textId="0EBEB211" w:rsidR="0043047B" w:rsidRPr="003032DB" w:rsidRDefault="66EC37D9" w:rsidP="3F39D5F9">
      <w:pPr>
        <w:pStyle w:val="ListBullet"/>
        <w:numPr>
          <w:ilvl w:val="0"/>
          <w:numId w:val="133"/>
        </w:numPr>
      </w:pPr>
      <w:r>
        <w:t xml:space="preserve">Reviewing and approving the FSU’s annual work plans, six monthly progress </w:t>
      </w:r>
      <w:r w:rsidR="11CFB012">
        <w:t>updates</w:t>
      </w:r>
      <w:r>
        <w:t xml:space="preserve">, budgets, and other </w:t>
      </w:r>
      <w:r w:rsidR="482345A7">
        <w:t xml:space="preserve">key </w:t>
      </w:r>
      <w:r>
        <w:t>milestone deliverables (as specified under SO1).</w:t>
      </w:r>
    </w:p>
    <w:p w14:paraId="1055AA03" w14:textId="02A1514A" w:rsidR="0043047B" w:rsidRPr="003032DB" w:rsidRDefault="66EC37D9" w:rsidP="3F39D5F9">
      <w:pPr>
        <w:pStyle w:val="ListBullet"/>
        <w:numPr>
          <w:ilvl w:val="0"/>
          <w:numId w:val="133"/>
        </w:numPr>
      </w:pPr>
      <w:r>
        <w:t>Reviewing and assessing ASIPS</w:t>
      </w:r>
      <w:r w:rsidR="2057F16F">
        <w:t>+</w:t>
      </w:r>
      <w:r>
        <w:t>’</w:t>
      </w:r>
      <w:r w:rsidR="1D719CA6">
        <w:t>s</w:t>
      </w:r>
      <w:r>
        <w:t xml:space="preserve"> performance against the DFAT Deed</w:t>
      </w:r>
      <w:r w:rsidR="2057F16F">
        <w:t xml:space="preserve"> of Standing Offer and relevant SO contractual requirements</w:t>
      </w:r>
      <w:r>
        <w:t xml:space="preserve"> (</w:t>
      </w:r>
      <w:r w:rsidR="2057F16F">
        <w:t>for</w:t>
      </w:r>
      <w:r>
        <w:t xml:space="preserve"> SO1 and downstream SOs) and relevant SO standards and Key Performance Indicators (KPIs), including annual performance discussions with the </w:t>
      </w:r>
      <w:r w:rsidR="73C5DE34">
        <w:t>Managing Contractor’s</w:t>
      </w:r>
      <w:r>
        <w:t xml:space="preserve"> Contractor Representative. </w:t>
      </w:r>
    </w:p>
    <w:p w14:paraId="4167E711" w14:textId="134731CF" w:rsidR="0043047B" w:rsidRPr="003032DB" w:rsidRDefault="66EC37D9" w:rsidP="3F39D5F9">
      <w:pPr>
        <w:pStyle w:val="ListBullet"/>
        <w:numPr>
          <w:ilvl w:val="0"/>
          <w:numId w:val="133"/>
        </w:numPr>
      </w:pPr>
      <w:r w:rsidRPr="003032DB">
        <w:t>Reviewing and approving the ASIPS</w:t>
      </w:r>
      <w:r w:rsidR="73C5DE34">
        <w:t>+</w:t>
      </w:r>
      <w:r w:rsidRPr="003032DB">
        <w:t xml:space="preserve"> risk management plan and risk register (covering SO1 and all other SOs). The FSU will </w:t>
      </w:r>
      <w:r>
        <w:t>maintain and update an ASIPS</w:t>
      </w:r>
      <w:r w:rsidR="482345A7">
        <w:t>+</w:t>
      </w:r>
      <w:r w:rsidRPr="003032DB">
        <w:t xml:space="preserve"> risk register, using DFAT’s excel template. DFAT will meet with the FSU monthly to consider the status of risk</w:t>
      </w:r>
      <w:r w:rsidR="11CFB012" w:rsidRPr="003032DB">
        <w:t>s</w:t>
      </w:r>
      <w:r w:rsidRPr="003032DB">
        <w:t xml:space="preserve">, elevating to DHOM any changes in the </w:t>
      </w:r>
      <w:r w:rsidR="482345A7">
        <w:t xml:space="preserve">risk </w:t>
      </w:r>
      <w:r w:rsidRPr="003032DB">
        <w:t>profile.</w:t>
      </w:r>
      <w:r w:rsidR="0043047B" w:rsidRPr="003032DB">
        <w:rPr>
          <w:rStyle w:val="FootnoteReference"/>
        </w:rPr>
        <w:footnoteReference w:id="36"/>
      </w:r>
      <w:r w:rsidRPr="003032DB">
        <w:t xml:space="preserve"> The DFAT </w:t>
      </w:r>
      <w:r w:rsidR="482345A7">
        <w:t>FIMT</w:t>
      </w:r>
      <w:r w:rsidRPr="003032DB">
        <w:t xml:space="preserve"> will use the ASIPS</w:t>
      </w:r>
      <w:r w:rsidR="482345A7">
        <w:t>+</w:t>
      </w:r>
      <w:r w:rsidRPr="003032DB">
        <w:t xml:space="preserve"> excel risk register to update the corresponding ASIPS</w:t>
      </w:r>
      <w:r w:rsidR="482345A7">
        <w:t>+</w:t>
      </w:r>
      <w:r w:rsidRPr="003032DB">
        <w:t xml:space="preserve"> </w:t>
      </w:r>
      <w:r w:rsidR="482345A7">
        <w:t xml:space="preserve">risk </w:t>
      </w:r>
      <w:r w:rsidRPr="003032DB">
        <w:t xml:space="preserve">register </w:t>
      </w:r>
      <w:r w:rsidR="482345A7">
        <w:t>i</w:t>
      </w:r>
      <w:r w:rsidRPr="003032DB">
        <w:t xml:space="preserve">n AidWorks. </w:t>
      </w:r>
    </w:p>
    <w:p w14:paraId="4A1856EF" w14:textId="433903F3" w:rsidR="0043047B" w:rsidRDefault="11CFB012" w:rsidP="3F39D5F9">
      <w:pPr>
        <w:pStyle w:val="ListBullet"/>
        <w:numPr>
          <w:ilvl w:val="0"/>
          <w:numId w:val="133"/>
        </w:numPr>
      </w:pPr>
      <w:r>
        <w:t>Coordinating</w:t>
      </w:r>
      <w:r w:rsidR="66EC37D9">
        <w:t xml:space="preserve"> DFAT SO Managers to promote synergies </w:t>
      </w:r>
      <w:r w:rsidR="482345A7">
        <w:t>across</w:t>
      </w:r>
      <w:r w:rsidR="66EC37D9">
        <w:t xml:space="preserve"> the delivery of all SOs.</w:t>
      </w:r>
    </w:p>
    <w:p w14:paraId="22CBEDE9" w14:textId="77777777" w:rsidR="0043047B" w:rsidRPr="00740BCC" w:rsidRDefault="0043047B" w:rsidP="00BC0C53">
      <w:pPr>
        <w:pStyle w:val="ListParagraph"/>
        <w:numPr>
          <w:ilvl w:val="0"/>
          <w:numId w:val="23"/>
        </w:numPr>
        <w:ind w:left="426" w:hanging="426"/>
        <w:rPr>
          <w:rFonts w:ascii="Calibri" w:hAnsi="Calibri" w:cs="Calibri"/>
          <w:b/>
          <w:bCs/>
        </w:rPr>
      </w:pPr>
      <w:r w:rsidRPr="00740BCC">
        <w:rPr>
          <w:rFonts w:ascii="Calibri" w:hAnsi="Calibri" w:cs="Calibri"/>
          <w:b/>
          <w:bCs/>
        </w:rPr>
        <w:t xml:space="preserve">DFAT </w:t>
      </w:r>
      <w:r>
        <w:rPr>
          <w:rFonts w:ascii="Calibri" w:hAnsi="Calibri" w:cs="Calibri"/>
          <w:b/>
          <w:bCs/>
        </w:rPr>
        <w:t xml:space="preserve">SO Managers: </w:t>
      </w:r>
      <w:r w:rsidRPr="00740BCC">
        <w:rPr>
          <w:rFonts w:ascii="Calibri" w:hAnsi="Calibri" w:cs="Calibri"/>
          <w:b/>
          <w:bCs/>
        </w:rPr>
        <w:t xml:space="preserve"> </w:t>
      </w:r>
    </w:p>
    <w:p w14:paraId="0472CA61" w14:textId="5813970E" w:rsidR="0043047B" w:rsidRPr="003032DB" w:rsidRDefault="0043047B" w:rsidP="003032DB">
      <w:pPr>
        <w:pStyle w:val="BodyText"/>
      </w:pPr>
      <w:r w:rsidRPr="003032DB">
        <w:t xml:space="preserve">DFAT </w:t>
      </w:r>
      <w:r w:rsidR="00354A69">
        <w:t>SO</w:t>
      </w:r>
      <w:r w:rsidRPr="003032DB">
        <w:t xml:space="preserve"> Managers are responsible for:</w:t>
      </w:r>
    </w:p>
    <w:p w14:paraId="42CAB0B2" w14:textId="758049C0" w:rsidR="0043047B" w:rsidRPr="003032DB" w:rsidRDefault="66EC37D9" w:rsidP="3F39D5F9">
      <w:pPr>
        <w:pStyle w:val="ListBullet"/>
        <w:numPr>
          <w:ilvl w:val="0"/>
          <w:numId w:val="134"/>
        </w:numPr>
      </w:pPr>
      <w:r>
        <w:t>commissioning SOs in accordance with the ASIPS</w:t>
      </w:r>
      <w:r w:rsidR="0E2D79ED">
        <w:t>+</w:t>
      </w:r>
      <w:r>
        <w:t xml:space="preserve"> SO process (section </w:t>
      </w:r>
      <w:r w:rsidR="11CFB012">
        <w:t>E.2 below</w:t>
      </w:r>
      <w:r>
        <w:t>)</w:t>
      </w:r>
      <w:r w:rsidR="482345A7">
        <w:t>,</w:t>
      </w:r>
    </w:p>
    <w:p w14:paraId="74E9851C" w14:textId="30F49982" w:rsidR="0043047B" w:rsidRPr="003032DB" w:rsidRDefault="66EC37D9" w:rsidP="3F39D5F9">
      <w:pPr>
        <w:pStyle w:val="ListBullet"/>
        <w:numPr>
          <w:ilvl w:val="0"/>
          <w:numId w:val="134"/>
        </w:numPr>
      </w:pPr>
      <w:r>
        <w:lastRenderedPageBreak/>
        <w:t>oversighting SO implementation progress and risk management</w:t>
      </w:r>
      <w:r w:rsidR="482345A7">
        <w:t>,</w:t>
      </w:r>
      <w:r>
        <w:t xml:space="preserve"> </w:t>
      </w:r>
    </w:p>
    <w:p w14:paraId="3DA48B51" w14:textId="161B71B8" w:rsidR="0043047B" w:rsidRPr="003032DB" w:rsidRDefault="66EC37D9" w:rsidP="3F39D5F9">
      <w:pPr>
        <w:pStyle w:val="ListBullet"/>
        <w:numPr>
          <w:ilvl w:val="0"/>
          <w:numId w:val="134"/>
        </w:numPr>
      </w:pPr>
      <w:r>
        <w:t xml:space="preserve">liaising with SO </w:t>
      </w:r>
      <w:r w:rsidR="6BF41CA4">
        <w:t>leads</w:t>
      </w:r>
      <w:r>
        <w:t xml:space="preserve"> as appropriate in oversighting SO implementation progress</w:t>
      </w:r>
      <w:r w:rsidR="482345A7">
        <w:t>,</w:t>
      </w:r>
    </w:p>
    <w:p w14:paraId="6C817DE9" w14:textId="5B457C04" w:rsidR="0043047B" w:rsidRPr="003032DB" w:rsidRDefault="66EC37D9" w:rsidP="3F39D5F9">
      <w:pPr>
        <w:pStyle w:val="ListBullet"/>
        <w:numPr>
          <w:ilvl w:val="0"/>
          <w:numId w:val="134"/>
        </w:numPr>
      </w:pPr>
      <w:r>
        <w:t>collaborating with DFAT colleagues and the FSU to promote synergies across SOs</w:t>
      </w:r>
      <w:r w:rsidR="482345A7">
        <w:t xml:space="preserve">, </w:t>
      </w:r>
    </w:p>
    <w:p w14:paraId="3EC84B88" w14:textId="6B8746B9" w:rsidR="0043047B" w:rsidRPr="003032DB" w:rsidRDefault="66EC37D9" w:rsidP="3F39D5F9">
      <w:pPr>
        <w:pStyle w:val="ListBullet"/>
        <w:numPr>
          <w:ilvl w:val="0"/>
          <w:numId w:val="134"/>
        </w:numPr>
      </w:pPr>
      <w:r>
        <w:t xml:space="preserve">raising any concerns regarding SO progress and risks and/or the performance of the SO Lead with the DFAT </w:t>
      </w:r>
      <w:r w:rsidR="482345A7">
        <w:t>FIMT</w:t>
      </w:r>
      <w:r>
        <w:t xml:space="preserve"> and the </w:t>
      </w:r>
      <w:r w:rsidR="55FC1FB9">
        <w:t>ASIPS</w:t>
      </w:r>
      <w:r w:rsidR="482345A7">
        <w:t xml:space="preserve">+ </w:t>
      </w:r>
      <w:r>
        <w:t>Facility Director</w:t>
      </w:r>
      <w:r w:rsidR="482345A7">
        <w:t xml:space="preserve"> and Managing Contractor’s Contractor Representative</w:t>
      </w:r>
      <w:r>
        <w:t xml:space="preserve">. </w:t>
      </w:r>
    </w:p>
    <w:p w14:paraId="25066BDC" w14:textId="77777777" w:rsidR="0043047B" w:rsidRPr="00A82296" w:rsidRDefault="0043047B" w:rsidP="0043047B">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bookmarkStart w:id="64" w:name="_Toc168237026"/>
      <w:r w:rsidRPr="00A82296">
        <w:rPr>
          <w:rFonts w:ascii="Calibri" w:hAnsi="Calibri" w:cs="Calibri"/>
          <w:b/>
          <w:bCs/>
        </w:rPr>
        <w:t>E.1.4</w:t>
      </w:r>
      <w:r w:rsidRPr="00A82296">
        <w:rPr>
          <w:rFonts w:ascii="Calibri" w:hAnsi="Calibri" w:cs="Calibri"/>
          <w:b/>
          <w:bCs/>
        </w:rPr>
        <w:tab/>
        <w:t>Facility Support Unit</w:t>
      </w:r>
      <w:bookmarkEnd w:id="64"/>
    </w:p>
    <w:p w14:paraId="0264AD65" w14:textId="7BF1318F" w:rsidR="0043047B" w:rsidRPr="003032DB" w:rsidRDefault="00354A69" w:rsidP="003032DB">
      <w:pPr>
        <w:pStyle w:val="BodyText"/>
      </w:pPr>
      <w:r>
        <w:t>The Managing Contractor</w:t>
      </w:r>
      <w:r w:rsidR="0043047B" w:rsidRPr="003032DB">
        <w:t xml:space="preserve"> resources and manages the FSU and is responsible to DFAT for its performance.</w:t>
      </w:r>
    </w:p>
    <w:p w14:paraId="6B5CA054" w14:textId="3A66D073" w:rsidR="0043047B" w:rsidRPr="005914D8" w:rsidRDefault="0043047B" w:rsidP="0043047B">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spacing w:before="0"/>
        <w:rPr>
          <w:rFonts w:ascii="Calibri" w:hAnsi="Calibri" w:cs="Calibri"/>
          <w:b/>
          <w:bCs/>
        </w:rPr>
      </w:pPr>
      <w:bookmarkStart w:id="65" w:name="_Toc167720977"/>
      <w:bookmarkStart w:id="66" w:name="_Toc168215094"/>
      <w:bookmarkStart w:id="67" w:name="_Toc168236977"/>
      <w:bookmarkStart w:id="68" w:name="_Toc168237027"/>
      <w:r>
        <w:rPr>
          <w:rFonts w:ascii="Calibri" w:hAnsi="Calibri" w:cs="Calibri"/>
          <w:b/>
          <w:bCs/>
        </w:rPr>
        <w:t>FSU’s</w:t>
      </w:r>
      <w:r w:rsidRPr="005914D8">
        <w:rPr>
          <w:rFonts w:ascii="Calibri" w:hAnsi="Calibri" w:cs="Calibri"/>
          <w:b/>
          <w:bCs/>
        </w:rPr>
        <w:t xml:space="preserve"> </w:t>
      </w:r>
      <w:r w:rsidR="003032DB">
        <w:rPr>
          <w:rFonts w:ascii="Calibri" w:hAnsi="Calibri" w:cs="Calibri"/>
          <w:b/>
          <w:bCs/>
        </w:rPr>
        <w:t>r</w:t>
      </w:r>
      <w:r w:rsidRPr="005914D8">
        <w:rPr>
          <w:rFonts w:ascii="Calibri" w:hAnsi="Calibri" w:cs="Calibri"/>
          <w:b/>
          <w:bCs/>
        </w:rPr>
        <w:t>esponsibilities</w:t>
      </w:r>
      <w:bookmarkEnd w:id="65"/>
      <w:bookmarkEnd w:id="66"/>
      <w:bookmarkEnd w:id="67"/>
      <w:bookmarkEnd w:id="68"/>
    </w:p>
    <w:p w14:paraId="5B7FAFE7" w14:textId="77777777" w:rsidR="0043047B" w:rsidRPr="003032DB" w:rsidRDefault="0043047B" w:rsidP="003032DB">
      <w:pPr>
        <w:pStyle w:val="BodyText"/>
      </w:pPr>
      <w:r w:rsidRPr="003032DB">
        <w:t>The FSU is responsible for:</w:t>
      </w:r>
    </w:p>
    <w:p w14:paraId="4C8C055D" w14:textId="77777777" w:rsidR="0043047B" w:rsidRDefault="0043047B" w:rsidP="00BC0C53">
      <w:pPr>
        <w:pStyle w:val="ListBullet"/>
        <w:numPr>
          <w:ilvl w:val="0"/>
          <w:numId w:val="24"/>
        </w:numPr>
        <w:tabs>
          <w:tab w:val="clear" w:pos="284"/>
          <w:tab w:val="left" w:pos="426"/>
        </w:tabs>
        <w:spacing w:before="60" w:after="60" w:line="240" w:lineRule="auto"/>
        <w:rPr>
          <w:rFonts w:ascii="Calibri" w:hAnsi="Calibri" w:cs="Calibri"/>
        </w:rPr>
      </w:pPr>
      <w:proofErr w:type="gramStart"/>
      <w:r w:rsidRPr="00FD7D7E">
        <w:rPr>
          <w:rFonts w:ascii="Calibri" w:hAnsi="Calibri" w:cs="Calibri"/>
          <w:b/>
          <w:bCs/>
        </w:rPr>
        <w:t>SO</w:t>
      </w:r>
      <w:proofErr w:type="gramEnd"/>
      <w:r w:rsidRPr="00FD7D7E">
        <w:rPr>
          <w:rFonts w:ascii="Calibri" w:hAnsi="Calibri" w:cs="Calibri"/>
          <w:b/>
          <w:bCs/>
        </w:rPr>
        <w:t xml:space="preserve"> Development</w:t>
      </w:r>
      <w:r>
        <w:rPr>
          <w:rFonts w:ascii="Calibri" w:hAnsi="Calibri" w:cs="Calibri"/>
        </w:rPr>
        <w:t xml:space="preserve"> </w:t>
      </w:r>
    </w:p>
    <w:p w14:paraId="32B68F76" w14:textId="294B7486" w:rsidR="0043047B" w:rsidRDefault="0043047B" w:rsidP="003032DB">
      <w:pPr>
        <w:pStyle w:val="BodyText"/>
      </w:pPr>
      <w:r>
        <w:t>The FSU is responsible for developing/designing SOs as requested by DFAT SO Manager</w:t>
      </w:r>
      <w:r w:rsidR="00354A69">
        <w:t xml:space="preserve">s </w:t>
      </w:r>
      <w:r w:rsidRPr="00883082">
        <w:t xml:space="preserve">and </w:t>
      </w:r>
      <w:r w:rsidR="00AA3B89">
        <w:t>that meet</w:t>
      </w:r>
      <w:r>
        <w:t xml:space="preserve"> </w:t>
      </w:r>
      <w:r w:rsidRPr="00883082">
        <w:t>ASIPS</w:t>
      </w:r>
      <w:r w:rsidR="00354A69">
        <w:t>+</w:t>
      </w:r>
      <w:r w:rsidRPr="00883082">
        <w:t xml:space="preserve"> quality criteria.</w:t>
      </w:r>
      <w:r>
        <w:t xml:space="preserve"> The SO lays out the objectives</w:t>
      </w:r>
      <w:r w:rsidR="00354A69">
        <w:t xml:space="preserve">, scope of works and </w:t>
      </w:r>
      <w:r>
        <w:t xml:space="preserve">risks of the proposed </w:t>
      </w:r>
      <w:r w:rsidR="00372242">
        <w:t>activity/investment</w:t>
      </w:r>
      <w:r>
        <w:t xml:space="preserve">; </w:t>
      </w:r>
      <w:r w:rsidR="00372242">
        <w:t xml:space="preserve">expectations of </w:t>
      </w:r>
      <w:r>
        <w:t>how the objectives will be achieved; the dedicated SO resources required; as well as the FSU’s support services. The ASIPS</w:t>
      </w:r>
      <w:r w:rsidR="00372242">
        <w:t>+</w:t>
      </w:r>
      <w:r>
        <w:t xml:space="preserve"> quality criteria are based on the ASIPS</w:t>
      </w:r>
      <w:r w:rsidR="00372242">
        <w:t>+</w:t>
      </w:r>
      <w:r>
        <w:t xml:space="preserve"> program logic</w:t>
      </w:r>
      <w:r w:rsidR="00AA3B89">
        <w:t xml:space="preserve"> (section D.1)</w:t>
      </w:r>
      <w:r>
        <w:t xml:space="preserve"> and explained in the SO development process and template defined under section </w:t>
      </w:r>
      <w:r w:rsidR="00FD01AF">
        <w:t>E.2</w:t>
      </w:r>
      <w:r>
        <w:t xml:space="preserve"> below. The DFAT </w:t>
      </w:r>
      <w:r w:rsidR="00372242">
        <w:t>FIMT</w:t>
      </w:r>
      <w:r>
        <w:t xml:space="preserve"> and the </w:t>
      </w:r>
      <w:r w:rsidR="00372242">
        <w:t>Managing Contractor’s</w:t>
      </w:r>
      <w:r>
        <w:t xml:space="preserve"> Contractor Representative will review and endorse all SOs, including confirming that SOs meet ASIPS</w:t>
      </w:r>
      <w:r w:rsidR="00372242">
        <w:t>+</w:t>
      </w:r>
      <w:r>
        <w:t xml:space="preserve">’ quality criteria. </w:t>
      </w:r>
    </w:p>
    <w:p w14:paraId="20AA7112" w14:textId="77777777" w:rsidR="0043047B" w:rsidRPr="007B532D" w:rsidRDefault="0043047B" w:rsidP="00BC0C53">
      <w:pPr>
        <w:pStyle w:val="ListBullet"/>
        <w:numPr>
          <w:ilvl w:val="0"/>
          <w:numId w:val="24"/>
        </w:numPr>
        <w:tabs>
          <w:tab w:val="clear" w:pos="284"/>
          <w:tab w:val="left" w:pos="426"/>
        </w:tabs>
        <w:spacing w:before="60" w:after="60" w:line="240" w:lineRule="auto"/>
        <w:rPr>
          <w:rFonts w:ascii="Calibri" w:hAnsi="Calibri" w:cs="Calibri"/>
          <w:b/>
          <w:bCs/>
        </w:rPr>
      </w:pPr>
      <w:proofErr w:type="gramStart"/>
      <w:r w:rsidRPr="007B532D">
        <w:rPr>
          <w:rFonts w:ascii="Calibri" w:hAnsi="Calibri" w:cs="Calibri"/>
          <w:b/>
          <w:bCs/>
        </w:rPr>
        <w:t>SO</w:t>
      </w:r>
      <w:proofErr w:type="gramEnd"/>
      <w:r w:rsidRPr="007B532D">
        <w:rPr>
          <w:rFonts w:ascii="Calibri" w:hAnsi="Calibri" w:cs="Calibri"/>
          <w:b/>
          <w:bCs/>
        </w:rPr>
        <w:t xml:space="preserve"> Support Services delivery</w:t>
      </w:r>
    </w:p>
    <w:p w14:paraId="45C072CA" w14:textId="2A14BD42" w:rsidR="0043047B" w:rsidRDefault="0043047B" w:rsidP="003032DB">
      <w:pPr>
        <w:pStyle w:val="BodyText"/>
      </w:pPr>
      <w:r>
        <w:t>The</w:t>
      </w:r>
      <w:r w:rsidRPr="00FD7D7E">
        <w:t xml:space="preserve"> FSU </w:t>
      </w:r>
      <w:r>
        <w:t>is set up to deliver:</w:t>
      </w:r>
    </w:p>
    <w:p w14:paraId="1511A7F2" w14:textId="1F5AAAAF" w:rsidR="00FD01AF" w:rsidRPr="003032DB" w:rsidRDefault="11CFB012" w:rsidP="3F39D5F9">
      <w:pPr>
        <w:pStyle w:val="ListBullet"/>
        <w:numPr>
          <w:ilvl w:val="0"/>
          <w:numId w:val="135"/>
        </w:numPr>
      </w:pPr>
      <w:r>
        <w:t xml:space="preserve">Operational support services, which include logistics, finance management, human resource management and recruitment, security, grants and procurement, specialist </w:t>
      </w:r>
      <w:proofErr w:type="spellStart"/>
      <w:r>
        <w:t>deployee</w:t>
      </w:r>
      <w:proofErr w:type="spellEnd"/>
      <w:r>
        <w:t xml:space="preserve"> support, information technology and data management. These services contribute primarily to EOFO2</w:t>
      </w:r>
      <w:r w:rsidR="10B24A08">
        <w:t xml:space="preserve"> (efficient and effective operational support)</w:t>
      </w:r>
      <w:r>
        <w:t xml:space="preserve">. </w:t>
      </w:r>
    </w:p>
    <w:p w14:paraId="03009284" w14:textId="0F5420DA" w:rsidR="0043047B" w:rsidRPr="003032DB" w:rsidRDefault="66EC37D9" w:rsidP="3F39D5F9">
      <w:pPr>
        <w:pStyle w:val="ListBullet"/>
        <w:numPr>
          <w:ilvl w:val="0"/>
          <w:numId w:val="135"/>
        </w:numPr>
      </w:pPr>
      <w:r>
        <w:t>Quality development programming services, which include GEDSI, localisation, design, MEL, communications, climate change, and indigenous diplomacy, as well as other KPPs. These services contribute primarily to EOFO1</w:t>
      </w:r>
      <w:r w:rsidR="10B24A08">
        <w:t xml:space="preserve"> (quality programming)</w:t>
      </w:r>
      <w:r>
        <w:t xml:space="preserve">. </w:t>
      </w:r>
    </w:p>
    <w:p w14:paraId="7F31AA12" w14:textId="4D26BA42" w:rsidR="0043047B" w:rsidRDefault="0043047B" w:rsidP="003032DB">
      <w:pPr>
        <w:pStyle w:val="BodyText"/>
      </w:pPr>
      <w:r>
        <w:t xml:space="preserve">SOs can be provided with either or </w:t>
      </w:r>
      <w:r w:rsidR="0077675C">
        <w:t>both</w:t>
      </w:r>
      <w:r>
        <w:t xml:space="preserve"> services, as required to meet objectives. Technical Assistance </w:t>
      </w:r>
      <w:r w:rsidR="00B20EAE">
        <w:t>(</w:t>
      </w:r>
      <w:r w:rsidR="00B20EAE" w:rsidRPr="003E4A0F">
        <w:t>short-term or long-term</w:t>
      </w:r>
      <w:r w:rsidR="00B20EAE">
        <w:t xml:space="preserve">) </w:t>
      </w:r>
      <w:r>
        <w:t xml:space="preserve">may </w:t>
      </w:r>
      <w:r w:rsidR="00B20EAE">
        <w:t xml:space="preserve">also </w:t>
      </w:r>
      <w:r>
        <w:t>be provided as a part of an</w:t>
      </w:r>
      <w:r w:rsidR="00B20EAE">
        <w:t>y</w:t>
      </w:r>
      <w:r>
        <w:t xml:space="preserve"> SO</w:t>
      </w:r>
      <w:r w:rsidR="00B20EAE">
        <w:t>.</w:t>
      </w:r>
    </w:p>
    <w:p w14:paraId="2F5661DC" w14:textId="4484DB50" w:rsidR="0043047B" w:rsidRPr="00D561C6" w:rsidRDefault="0043047B" w:rsidP="003032DB">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spacing w:before="0"/>
        <w:rPr>
          <w:rFonts w:ascii="Calibri" w:hAnsi="Calibri" w:cs="Calibri"/>
          <w:b/>
          <w:bCs/>
        </w:rPr>
      </w:pPr>
      <w:proofErr w:type="gramStart"/>
      <w:r w:rsidRPr="00D561C6">
        <w:rPr>
          <w:rFonts w:ascii="Calibri" w:hAnsi="Calibri" w:cs="Calibri"/>
          <w:b/>
          <w:bCs/>
        </w:rPr>
        <w:t>SO</w:t>
      </w:r>
      <w:proofErr w:type="gramEnd"/>
      <w:r w:rsidRPr="00D561C6">
        <w:rPr>
          <w:rFonts w:ascii="Calibri" w:hAnsi="Calibri" w:cs="Calibri"/>
          <w:b/>
          <w:bCs/>
        </w:rPr>
        <w:t xml:space="preserve"> </w:t>
      </w:r>
      <w:r w:rsidR="00B035ED">
        <w:rPr>
          <w:rFonts w:ascii="Calibri" w:hAnsi="Calibri" w:cs="Calibri"/>
          <w:b/>
          <w:bCs/>
        </w:rPr>
        <w:t>P</w:t>
      </w:r>
      <w:r>
        <w:rPr>
          <w:rFonts w:ascii="Calibri" w:hAnsi="Calibri" w:cs="Calibri"/>
          <w:b/>
          <w:bCs/>
        </w:rPr>
        <w:t xml:space="preserve">ortfolio </w:t>
      </w:r>
      <w:r w:rsidR="00B035ED">
        <w:rPr>
          <w:rFonts w:ascii="Calibri" w:hAnsi="Calibri" w:cs="Calibri"/>
          <w:b/>
          <w:bCs/>
        </w:rPr>
        <w:t>M</w:t>
      </w:r>
      <w:r w:rsidRPr="00D561C6">
        <w:rPr>
          <w:rFonts w:ascii="Calibri" w:hAnsi="Calibri" w:cs="Calibri"/>
          <w:b/>
          <w:bCs/>
        </w:rPr>
        <w:t>anagement</w:t>
      </w:r>
    </w:p>
    <w:p w14:paraId="1FF50F5D" w14:textId="27F4BF24" w:rsidR="0043047B" w:rsidRDefault="0043047B" w:rsidP="003032DB">
      <w:pPr>
        <w:pStyle w:val="BodyText"/>
      </w:pPr>
      <w:r>
        <w:t>The FSU is ultimately responsible for ensuring the quality of work delivered under all ASIPS</w:t>
      </w:r>
      <w:r w:rsidR="00372242">
        <w:t>+</w:t>
      </w:r>
      <w:r>
        <w:t xml:space="preserve"> SOs. The key planning and </w:t>
      </w:r>
      <w:r w:rsidR="00B20EAE">
        <w:t>reporting processes</w:t>
      </w:r>
      <w:r>
        <w:t xml:space="preserve"> are:</w:t>
      </w:r>
    </w:p>
    <w:p w14:paraId="175B1F7B" w14:textId="4A5087BA" w:rsidR="0043047B" w:rsidRDefault="0043047B" w:rsidP="00BC0C53">
      <w:pPr>
        <w:pStyle w:val="BodyText"/>
        <w:numPr>
          <w:ilvl w:val="0"/>
          <w:numId w:val="81"/>
        </w:numPr>
      </w:pPr>
      <w:r w:rsidRPr="00CE6D5A">
        <w:rPr>
          <w:b/>
          <w:bCs/>
        </w:rPr>
        <w:t>F</w:t>
      </w:r>
      <w:r w:rsidR="00372242">
        <w:rPr>
          <w:b/>
          <w:bCs/>
        </w:rPr>
        <w:t>acility</w:t>
      </w:r>
      <w:r w:rsidRPr="00CE6D5A">
        <w:rPr>
          <w:b/>
          <w:bCs/>
        </w:rPr>
        <w:t xml:space="preserve"> Support Services (i.e. SO1)</w:t>
      </w:r>
      <w:r>
        <w:t xml:space="preserve">: </w:t>
      </w:r>
      <w:r w:rsidR="00B20EAE">
        <w:t>F</w:t>
      </w:r>
      <w:r w:rsidR="00B20EAE" w:rsidRPr="001B319F">
        <w:t xml:space="preserve">or approval </w:t>
      </w:r>
      <w:r w:rsidR="00B20EAE">
        <w:t>by</w:t>
      </w:r>
      <w:r w:rsidR="00B20EAE" w:rsidRPr="001B319F">
        <w:t xml:space="preserve"> the DFAT </w:t>
      </w:r>
      <w:r w:rsidR="00372242">
        <w:t>FIMT</w:t>
      </w:r>
      <w:r w:rsidR="00B20EAE">
        <w:t>, t</w:t>
      </w:r>
      <w:r w:rsidRPr="001B319F">
        <w:t xml:space="preserve">he FSU will develop </w:t>
      </w:r>
      <w:r>
        <w:t>a</w:t>
      </w:r>
      <w:r w:rsidRPr="001B319F">
        <w:t xml:space="preserve">nnual work plans and </w:t>
      </w:r>
      <w:r>
        <w:t>report</w:t>
      </w:r>
      <w:r w:rsidR="00B20EAE">
        <w:t>s</w:t>
      </w:r>
      <w:r>
        <w:t xml:space="preserve"> and one </w:t>
      </w:r>
      <w:r w:rsidR="00B20EAE">
        <w:t xml:space="preserve">mid-year </w:t>
      </w:r>
      <w:r w:rsidR="00B85973">
        <w:t>(six</w:t>
      </w:r>
      <w:r w:rsidRPr="001B319F">
        <w:t>-monthly</w:t>
      </w:r>
      <w:r w:rsidR="00B20EAE">
        <w:t xml:space="preserve">) </w:t>
      </w:r>
      <w:r w:rsidRPr="001B319F">
        <w:t xml:space="preserve">progress </w:t>
      </w:r>
      <w:r>
        <w:t>update. The</w:t>
      </w:r>
      <w:r w:rsidR="00B20EAE">
        <w:t>se deliverables</w:t>
      </w:r>
      <w:r>
        <w:t xml:space="preserve"> will</w:t>
      </w:r>
      <w:r w:rsidRPr="001B319F">
        <w:t xml:space="preserve"> </w:t>
      </w:r>
      <w:r>
        <w:t xml:space="preserve">be </w:t>
      </w:r>
      <w:r w:rsidRPr="001B319F">
        <w:t>structured around the ASIP</w:t>
      </w:r>
      <w:r>
        <w:t>S</w:t>
      </w:r>
      <w:r w:rsidR="0077675C">
        <w:t>+</w:t>
      </w:r>
      <w:r w:rsidRPr="001B319F">
        <w:t xml:space="preserve"> program logic (EOFOs and I</w:t>
      </w:r>
      <w:r>
        <w:t>O</w:t>
      </w:r>
      <w:r w:rsidRPr="001B319F">
        <w:t xml:space="preserve">s) and </w:t>
      </w:r>
      <w:r>
        <w:t>provide information on</w:t>
      </w:r>
      <w:r w:rsidRPr="001B319F">
        <w:t xml:space="preserve"> SO development, SO support services, and SO management</w:t>
      </w:r>
      <w:r>
        <w:t xml:space="preserve"> activities.</w:t>
      </w:r>
    </w:p>
    <w:p w14:paraId="1DD36A1B" w14:textId="248F45C1" w:rsidR="0043047B" w:rsidRDefault="0043047B" w:rsidP="00BC0C53">
      <w:pPr>
        <w:pStyle w:val="BodyText"/>
        <w:numPr>
          <w:ilvl w:val="0"/>
          <w:numId w:val="81"/>
        </w:numPr>
      </w:pPr>
      <w:proofErr w:type="gramStart"/>
      <w:r w:rsidRPr="00CE6D5A">
        <w:rPr>
          <w:b/>
          <w:bCs/>
        </w:rPr>
        <w:t>SO</w:t>
      </w:r>
      <w:proofErr w:type="gramEnd"/>
      <w:r w:rsidR="00B20EAE">
        <w:rPr>
          <w:b/>
          <w:bCs/>
        </w:rPr>
        <w:t xml:space="preserve"> delivery</w:t>
      </w:r>
      <w:r w:rsidRPr="00CE6D5A">
        <w:rPr>
          <w:b/>
          <w:bCs/>
        </w:rPr>
        <w:t xml:space="preserve"> (i.e. </w:t>
      </w:r>
      <w:r w:rsidR="003032DB">
        <w:rPr>
          <w:b/>
          <w:bCs/>
        </w:rPr>
        <w:t>a</w:t>
      </w:r>
      <w:r w:rsidRPr="00CE6D5A">
        <w:rPr>
          <w:b/>
          <w:bCs/>
        </w:rPr>
        <w:t xml:space="preserve">ll </w:t>
      </w:r>
      <w:r w:rsidR="00B20EAE">
        <w:rPr>
          <w:b/>
          <w:bCs/>
        </w:rPr>
        <w:t xml:space="preserve">downstream </w:t>
      </w:r>
      <w:r w:rsidRPr="00CE6D5A">
        <w:rPr>
          <w:b/>
          <w:bCs/>
        </w:rPr>
        <w:t>SOs</w:t>
      </w:r>
      <w:r w:rsidR="00372242">
        <w:rPr>
          <w:b/>
          <w:bCs/>
        </w:rPr>
        <w:t>,</w:t>
      </w:r>
      <w:r w:rsidRPr="00CE6D5A">
        <w:rPr>
          <w:b/>
          <w:bCs/>
        </w:rPr>
        <w:t xml:space="preserve"> excluding SO1):</w:t>
      </w:r>
      <w:r w:rsidRPr="001C4E36">
        <w:t xml:space="preserve"> </w:t>
      </w:r>
      <w:r w:rsidR="00CE165E">
        <w:t>Where required in the SO, t</w:t>
      </w:r>
      <w:r>
        <w:t xml:space="preserve">he </w:t>
      </w:r>
      <w:r w:rsidR="00CE165E">
        <w:t xml:space="preserve">relevant </w:t>
      </w:r>
      <w:r>
        <w:t xml:space="preserve">SO Lead will provide individual SO-specific work plans and progress reports to the FSU for quality review before they are shared with the DFAT SO Manager for </w:t>
      </w:r>
      <w:r w:rsidR="00B20EAE">
        <w:t>approval</w:t>
      </w:r>
      <w:r>
        <w:t>.</w:t>
      </w:r>
    </w:p>
    <w:p w14:paraId="524C58D3" w14:textId="53B0D05C" w:rsidR="00F05847" w:rsidRDefault="0043047B" w:rsidP="00535512">
      <w:pPr>
        <w:pStyle w:val="BodyText"/>
        <w:numPr>
          <w:ilvl w:val="0"/>
          <w:numId w:val="81"/>
        </w:numPr>
      </w:pPr>
      <w:r w:rsidRPr="00CE6D5A">
        <w:rPr>
          <w:b/>
          <w:bCs/>
        </w:rPr>
        <w:t>Portfolio outcomes performance:</w:t>
      </w:r>
      <w:r>
        <w:t xml:space="preserve"> </w:t>
      </w:r>
      <w:r w:rsidRPr="00284830">
        <w:t xml:space="preserve">FSU will prepare an </w:t>
      </w:r>
      <w:r>
        <w:t xml:space="preserve">annual </w:t>
      </w:r>
      <w:r w:rsidRPr="00284830">
        <w:t>ASIPS</w:t>
      </w:r>
      <w:r w:rsidR="00372242">
        <w:t>+</w:t>
      </w:r>
      <w:r w:rsidRPr="00284830">
        <w:t xml:space="preserve"> </w:t>
      </w:r>
      <w:r>
        <w:t xml:space="preserve">portfolio </w:t>
      </w:r>
      <w:r w:rsidRPr="00284830">
        <w:t xml:space="preserve">report that </w:t>
      </w:r>
      <w:r>
        <w:t>summarises the</w:t>
      </w:r>
      <w:r w:rsidRPr="00284830">
        <w:t xml:space="preserve"> progress </w:t>
      </w:r>
      <w:r>
        <w:t>of all ASIPS</w:t>
      </w:r>
      <w:r w:rsidR="0077675C">
        <w:t>+</w:t>
      </w:r>
      <w:r>
        <w:t xml:space="preserve"> SOs towards their specific development outcomes (recorded at the objective level in the ASIP</w:t>
      </w:r>
      <w:r w:rsidR="003032DB">
        <w:t>S</w:t>
      </w:r>
      <w:r w:rsidR="0077675C">
        <w:t>+</w:t>
      </w:r>
      <w:r w:rsidR="003032DB">
        <w:t xml:space="preserve"> </w:t>
      </w:r>
      <w:r>
        <w:t>program logic) and DFAT key policy priorities</w:t>
      </w:r>
      <w:r w:rsidR="003032DB">
        <w:t>.</w:t>
      </w:r>
      <w:r w:rsidR="00372242">
        <w:t xml:space="preserve"> </w:t>
      </w:r>
      <w:r w:rsidR="00372242">
        <w:lastRenderedPageBreak/>
        <w:t>Monthly ASIPS+ (SO1 and SO portfolio) reporting is also provided to the DFAT FIMT through the agree reporting template.</w:t>
      </w:r>
    </w:p>
    <w:p w14:paraId="073C8BDA" w14:textId="77777777" w:rsidR="0043047B" w:rsidRPr="005914D8" w:rsidRDefault="0043047B" w:rsidP="0043047B">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spacing w:before="0"/>
        <w:rPr>
          <w:rFonts w:ascii="Calibri" w:hAnsi="Calibri" w:cs="Calibri"/>
          <w:b/>
          <w:bCs/>
        </w:rPr>
      </w:pPr>
      <w:bookmarkStart w:id="69" w:name="_Toc167720978"/>
      <w:bookmarkStart w:id="70" w:name="_Toc168215095"/>
      <w:bookmarkStart w:id="71" w:name="_Toc168236978"/>
      <w:bookmarkStart w:id="72" w:name="_Toc168237028"/>
      <w:r>
        <w:rPr>
          <w:rFonts w:ascii="Calibri" w:hAnsi="Calibri" w:cs="Calibri"/>
          <w:b/>
          <w:bCs/>
        </w:rPr>
        <w:t xml:space="preserve">FSU Team </w:t>
      </w:r>
      <w:r w:rsidRPr="005914D8">
        <w:rPr>
          <w:rFonts w:ascii="Calibri" w:hAnsi="Calibri" w:cs="Calibri"/>
          <w:b/>
          <w:bCs/>
        </w:rPr>
        <w:t>Structure</w:t>
      </w:r>
      <w:bookmarkEnd w:id="69"/>
      <w:bookmarkEnd w:id="70"/>
      <w:bookmarkEnd w:id="71"/>
      <w:bookmarkEnd w:id="72"/>
    </w:p>
    <w:p w14:paraId="4D4FC371" w14:textId="4870436D" w:rsidR="0043047B" w:rsidRPr="00C559F8" w:rsidRDefault="00372242" w:rsidP="00C559F8">
      <w:pPr>
        <w:pStyle w:val="BodyText"/>
      </w:pPr>
      <w:r>
        <w:t xml:space="preserve">The </w:t>
      </w:r>
      <w:r w:rsidR="0043047B" w:rsidRPr="003032DB">
        <w:t xml:space="preserve">FSU’s organisational structure </w:t>
      </w:r>
      <w:r w:rsidR="00B20EAE" w:rsidRPr="003032DB">
        <w:t>for delivery of the above services</w:t>
      </w:r>
      <w:r w:rsidR="00185BA6">
        <w:t xml:space="preserve"> an</w:t>
      </w:r>
      <w:r w:rsidR="000B11AB">
        <w:t>d</w:t>
      </w:r>
      <w:r w:rsidR="00A67F21">
        <w:t xml:space="preserve"> </w:t>
      </w:r>
      <w:r w:rsidR="0043047B" w:rsidRPr="00C559F8">
        <w:t xml:space="preserve">the FSU’s key leadership positions </w:t>
      </w:r>
      <w:proofErr w:type="gramStart"/>
      <w:r w:rsidR="0043047B" w:rsidRPr="00C559F8">
        <w:t>are</w:t>
      </w:r>
      <w:proofErr w:type="gramEnd"/>
      <w:r w:rsidR="0043047B" w:rsidRPr="00C559F8">
        <w:t>:</w:t>
      </w:r>
    </w:p>
    <w:p w14:paraId="0809B5B3" w14:textId="6EE3E539" w:rsidR="0043047B" w:rsidRDefault="66EC37D9" w:rsidP="3F39D5F9">
      <w:pPr>
        <w:pStyle w:val="ListBullet"/>
        <w:numPr>
          <w:ilvl w:val="0"/>
          <w:numId w:val="136"/>
        </w:numPr>
      </w:pPr>
      <w:r w:rsidRPr="000E6C44">
        <w:rPr>
          <w:b/>
          <w:bCs/>
        </w:rPr>
        <w:t>ASIPS</w:t>
      </w:r>
      <w:r w:rsidR="10B24A08">
        <w:rPr>
          <w:b/>
          <w:bCs/>
        </w:rPr>
        <w:t>+</w:t>
      </w:r>
      <w:r w:rsidRPr="000E6C44">
        <w:rPr>
          <w:b/>
          <w:bCs/>
        </w:rPr>
        <w:t xml:space="preserve"> Contractor Representative</w:t>
      </w:r>
      <w:r w:rsidR="10B24A08">
        <w:rPr>
          <w:b/>
          <w:bCs/>
        </w:rPr>
        <w:t xml:space="preserve"> (DT Global)</w:t>
      </w:r>
      <w:r>
        <w:t xml:space="preserve"> is ultimately accountable to DFAT for the performance of the FSU in delivering services in accordance with contract</w:t>
      </w:r>
      <w:r w:rsidR="10B24A08">
        <w:t>ual requirements</w:t>
      </w:r>
      <w:r>
        <w:t xml:space="preserve">. Based in Australia, the </w:t>
      </w:r>
      <w:r w:rsidR="10B24A08">
        <w:t xml:space="preserve">ASIPS+ </w:t>
      </w:r>
      <w:r>
        <w:t xml:space="preserve">Contractor Representative will represent </w:t>
      </w:r>
      <w:r w:rsidR="10B24A08">
        <w:t>the Managing Contractor</w:t>
      </w:r>
      <w:r>
        <w:t xml:space="preserve"> on the ASIPS</w:t>
      </w:r>
      <w:r w:rsidR="10B24A08">
        <w:t>+</w:t>
      </w:r>
      <w:r>
        <w:t xml:space="preserve"> Strategic Oversight Group and on forums for review and endorsement of SOs for contracting and implementation</w:t>
      </w:r>
      <w:r w:rsidR="0A7D5743">
        <w:t xml:space="preserve"> (see section E.2 below)</w:t>
      </w:r>
      <w:r>
        <w:t>. Th</w:t>
      </w:r>
      <w:r w:rsidR="10B24A08">
        <w:t>is</w:t>
      </w:r>
      <w:r>
        <w:t xml:space="preserve"> position also ha</w:t>
      </w:r>
      <w:r w:rsidR="10B24A08">
        <w:t>s</w:t>
      </w:r>
      <w:r>
        <w:t xml:space="preserve"> contractor representative responsibilities for </w:t>
      </w:r>
      <w:r w:rsidR="10B24A08">
        <w:t>all</w:t>
      </w:r>
      <w:r>
        <w:t xml:space="preserve"> SOs</w:t>
      </w:r>
      <w:r w:rsidR="10B24A08">
        <w:t xml:space="preserve"> under ASIPS+</w:t>
      </w:r>
      <w:r>
        <w:t>.</w:t>
      </w:r>
      <w:r w:rsidR="00963B64">
        <w:rPr>
          <w:rStyle w:val="FootnoteReference"/>
          <w:rFonts w:ascii="Calibri" w:hAnsi="Calibri" w:cs="Calibri"/>
        </w:rPr>
        <w:footnoteReference w:id="37"/>
      </w:r>
      <w:r>
        <w:t xml:space="preserve"> </w:t>
      </w:r>
      <w:r w:rsidR="10B24A08">
        <w:t xml:space="preserve"> </w:t>
      </w:r>
    </w:p>
    <w:p w14:paraId="778C39DD" w14:textId="28FAB869" w:rsidR="0043047B" w:rsidRDefault="10B24A08" w:rsidP="3F39D5F9">
      <w:pPr>
        <w:pStyle w:val="ListBullet"/>
        <w:numPr>
          <w:ilvl w:val="0"/>
          <w:numId w:val="136"/>
        </w:numPr>
      </w:pPr>
      <w:r w:rsidRPr="3F39D5F9">
        <w:rPr>
          <w:b/>
          <w:bCs/>
        </w:rPr>
        <w:t xml:space="preserve">ASIPS+ </w:t>
      </w:r>
      <w:r w:rsidR="66EC37D9" w:rsidRPr="3F39D5F9">
        <w:rPr>
          <w:b/>
          <w:bCs/>
        </w:rPr>
        <w:t>Facility Director</w:t>
      </w:r>
      <w:r w:rsidR="66EC37D9">
        <w:t xml:space="preserve"> is a full-time position based in Honiara that is responsible for leading the FSU</w:t>
      </w:r>
      <w:r w:rsidR="1ACD495B">
        <w:t>,</w:t>
      </w:r>
      <w:r w:rsidR="66EC37D9">
        <w:t xml:space="preserve"> managing performance and quality of service delivery</w:t>
      </w:r>
      <w:r w:rsidR="1ACD495B">
        <w:t xml:space="preserve"> and risk management</w:t>
      </w:r>
      <w:r w:rsidR="66EC37D9">
        <w:t xml:space="preserve">. The Facility Director will work on a day-to-day basis with the DFAT </w:t>
      </w:r>
      <w:r>
        <w:t>FIMT</w:t>
      </w:r>
      <w:r w:rsidR="66EC37D9">
        <w:t xml:space="preserve"> to deliver FSU services as agreed and defined in SOs. The Facility Director </w:t>
      </w:r>
      <w:r>
        <w:t>is responsible</w:t>
      </w:r>
      <w:r w:rsidR="66EC37D9">
        <w:t xml:space="preserve"> for </w:t>
      </w:r>
      <w:r>
        <w:t xml:space="preserve">managing </w:t>
      </w:r>
      <w:r w:rsidR="66EC37D9">
        <w:t xml:space="preserve">the performance of SO Leads, working closely with other FSU </w:t>
      </w:r>
      <w:r w:rsidR="345CA0B2">
        <w:t>managers</w:t>
      </w:r>
      <w:r w:rsidR="66EC37D9">
        <w:t xml:space="preserve"> (listed here) to </w:t>
      </w:r>
      <w:r w:rsidR="1ACD495B">
        <w:t xml:space="preserve">oversight and </w:t>
      </w:r>
      <w:r w:rsidR="66EC37D9">
        <w:t xml:space="preserve">manage performance. </w:t>
      </w:r>
    </w:p>
    <w:p w14:paraId="5994C912" w14:textId="1B0A1552" w:rsidR="0043047B" w:rsidRDefault="66EC37D9" w:rsidP="3F39D5F9">
      <w:pPr>
        <w:pStyle w:val="ListBullet"/>
        <w:numPr>
          <w:ilvl w:val="0"/>
          <w:numId w:val="136"/>
        </w:numPr>
      </w:pPr>
      <w:r w:rsidRPr="3F39D5F9">
        <w:rPr>
          <w:b/>
          <w:bCs/>
        </w:rPr>
        <w:t>Deputy Facility Director</w:t>
      </w:r>
      <w:r w:rsidR="61B97AF6">
        <w:t xml:space="preserve"> </w:t>
      </w:r>
      <w:r>
        <w:t xml:space="preserve">is responsible </w:t>
      </w:r>
      <w:r w:rsidR="345CA0B2">
        <w:t xml:space="preserve">for managing </w:t>
      </w:r>
      <w:r>
        <w:t>operational support services in human resource management and recruitment</w:t>
      </w:r>
      <w:r w:rsidR="61B97AF6">
        <w:t>,</w:t>
      </w:r>
      <w:r>
        <w:t xml:space="preserve"> procurement and grants</w:t>
      </w:r>
      <w:r w:rsidR="61B97AF6">
        <w:t>,</w:t>
      </w:r>
      <w:r>
        <w:t xml:space="preserve"> IT and safeguards. </w:t>
      </w:r>
      <w:r w:rsidR="1ACD495B">
        <w:t xml:space="preserve">Oversight of financial management will sit with the Facility Director, but this may transition to the Deputy Facility Director </w:t>
      </w:r>
      <w:proofErr w:type="gramStart"/>
      <w:r w:rsidR="1ACD495B">
        <w:t>at a later time</w:t>
      </w:r>
      <w:proofErr w:type="gramEnd"/>
      <w:r w:rsidR="1ACD495B">
        <w:t>.</w:t>
      </w:r>
    </w:p>
    <w:p w14:paraId="3BF2A60F" w14:textId="6397D14E" w:rsidR="0043047B" w:rsidRDefault="66EC37D9" w:rsidP="3F39D5F9">
      <w:pPr>
        <w:pStyle w:val="ListBullet"/>
        <w:numPr>
          <w:ilvl w:val="0"/>
          <w:numId w:val="136"/>
        </w:numPr>
      </w:pPr>
      <w:r w:rsidRPr="3F39D5F9">
        <w:rPr>
          <w:b/>
          <w:bCs/>
        </w:rPr>
        <w:t>DEH and SO Manager</w:t>
      </w:r>
      <w:r>
        <w:t xml:space="preserve"> is responsible for </w:t>
      </w:r>
      <w:r w:rsidR="1ACD495B">
        <w:t>managing</w:t>
      </w:r>
      <w:r>
        <w:t xml:space="preserve"> </w:t>
      </w:r>
      <w:r w:rsidR="345CA0B2">
        <w:t>the D</w:t>
      </w:r>
      <w:r>
        <w:t xml:space="preserve">evelopment </w:t>
      </w:r>
      <w:r w:rsidR="345CA0B2">
        <w:t>E</w:t>
      </w:r>
      <w:r>
        <w:t xml:space="preserve">ffectiveness </w:t>
      </w:r>
      <w:r w:rsidR="345CA0B2">
        <w:t>H</w:t>
      </w:r>
      <w:r w:rsidR="0A7D5743">
        <w:t xml:space="preserve">ub (DEH) </w:t>
      </w:r>
      <w:r>
        <w:t>services</w:t>
      </w:r>
      <w:r w:rsidR="1ACD495B">
        <w:t>,</w:t>
      </w:r>
      <w:r>
        <w:t xml:space="preserve"> including in GEDSI, MEL, localisation, climate change etc. They will lead the process for developing SOs, working closely with the MEL Manager to define the ASIPS</w:t>
      </w:r>
      <w:r w:rsidR="1ACD495B">
        <w:t>+</w:t>
      </w:r>
      <w:r>
        <w:t xml:space="preserve"> quality criteria (against which SO performance will be assessed). The DEH and SO Manager will also oversight the SO Leads who are responsible for managing Thematic Initiatives and Flexibl</w:t>
      </w:r>
      <w:r w:rsidR="0A7D5743">
        <w:t>e</w:t>
      </w:r>
      <w:r>
        <w:t xml:space="preserve"> Funds (</w:t>
      </w:r>
      <w:r w:rsidR="1ACD495B">
        <w:t>SOs of</w:t>
      </w:r>
      <w:r>
        <w:t xml:space="preserve"> under </w:t>
      </w:r>
      <w:r w:rsidR="1D719CA6">
        <w:t>A</w:t>
      </w:r>
      <w:r>
        <w:t>$3m</w:t>
      </w:r>
      <w:r w:rsidR="1ACD495B">
        <w:t xml:space="preserve"> in value</w:t>
      </w:r>
      <w:r>
        <w:t>).</w:t>
      </w:r>
    </w:p>
    <w:p w14:paraId="66D96437" w14:textId="6676BFDA" w:rsidR="0043047B" w:rsidRDefault="66EC37D9" w:rsidP="3F39D5F9">
      <w:pPr>
        <w:pStyle w:val="ListBullet"/>
        <w:numPr>
          <w:ilvl w:val="0"/>
          <w:numId w:val="136"/>
        </w:numPr>
      </w:pPr>
      <w:r w:rsidRPr="3F39D5F9">
        <w:rPr>
          <w:b/>
          <w:bCs/>
        </w:rPr>
        <w:t xml:space="preserve">DSS </w:t>
      </w:r>
      <w:r w:rsidR="61B97AF6" w:rsidRPr="3F39D5F9">
        <w:rPr>
          <w:b/>
          <w:bCs/>
        </w:rPr>
        <w:t>Manager</w:t>
      </w:r>
      <w:r>
        <w:t xml:space="preserve"> is responsible for managing the delivery of specialist support services to APS </w:t>
      </w:r>
      <w:proofErr w:type="spellStart"/>
      <w:r>
        <w:t>deployees</w:t>
      </w:r>
      <w:proofErr w:type="spellEnd"/>
      <w:r>
        <w:t>.</w:t>
      </w:r>
    </w:p>
    <w:p w14:paraId="3CE678DC" w14:textId="5FFC6993" w:rsidR="0043047B" w:rsidRPr="00034456" w:rsidRDefault="345CA0B2" w:rsidP="3F39D5F9">
      <w:pPr>
        <w:pStyle w:val="ListBullet"/>
        <w:numPr>
          <w:ilvl w:val="0"/>
          <w:numId w:val="136"/>
        </w:numPr>
      </w:pPr>
      <w:r w:rsidRPr="3F39D5F9">
        <w:rPr>
          <w:b/>
          <w:bCs/>
        </w:rPr>
        <w:t>Heads</w:t>
      </w:r>
      <w:r w:rsidR="66EC37D9" w:rsidRPr="3F39D5F9">
        <w:rPr>
          <w:b/>
          <w:bCs/>
        </w:rPr>
        <w:t xml:space="preserve"> </w:t>
      </w:r>
      <w:r w:rsidRPr="3F39D5F9">
        <w:rPr>
          <w:b/>
          <w:bCs/>
        </w:rPr>
        <w:t>of Programs</w:t>
      </w:r>
      <w:r>
        <w:t xml:space="preserve"> </w:t>
      </w:r>
      <w:r w:rsidR="0A7D5743">
        <w:t xml:space="preserve">are Leads for large development programs above </w:t>
      </w:r>
      <w:r w:rsidR="1D719CA6">
        <w:t>A</w:t>
      </w:r>
      <w:r w:rsidR="0A7D5743">
        <w:t xml:space="preserve">$3m. They </w:t>
      </w:r>
      <w:r w:rsidR="1ACD495B">
        <w:t>are</w:t>
      </w:r>
      <w:r w:rsidR="66EC37D9">
        <w:t xml:space="preserve"> recruited by the FSU (with DFAT approval) to manage and oversee the performance and delivery of </w:t>
      </w:r>
      <w:r w:rsidR="0A7D5743">
        <w:t xml:space="preserve">the </w:t>
      </w:r>
      <w:r w:rsidR="66EC37D9">
        <w:t xml:space="preserve">large </w:t>
      </w:r>
      <w:r>
        <w:t xml:space="preserve">development </w:t>
      </w:r>
      <w:r w:rsidR="66EC37D9">
        <w:t>program</w:t>
      </w:r>
      <w:r w:rsidR="1ACD495B">
        <w:t xml:space="preserve"> SOs</w:t>
      </w:r>
      <w:r w:rsidR="66EC37D9">
        <w:t>. The Facility Director is responsible for managing their performance.</w:t>
      </w:r>
    </w:p>
    <w:p w14:paraId="02C08C01" w14:textId="77777777" w:rsidR="00A8454C" w:rsidRDefault="00A8454C">
      <w:pPr>
        <w:suppressAutoHyphens w:val="0"/>
        <w:spacing w:before="0" w:after="120" w:line="440" w:lineRule="atLeast"/>
        <w:rPr>
          <w:rFonts w:ascii="Calibri" w:hAnsi="Calibri" w:cs="Calibri"/>
          <w:b/>
          <w:bCs/>
          <w:szCs w:val="16"/>
        </w:rPr>
      </w:pPr>
      <w:bookmarkStart w:id="73" w:name="_Toc167720979"/>
      <w:bookmarkStart w:id="74" w:name="_Toc168215096"/>
      <w:bookmarkStart w:id="75" w:name="_Toc168236979"/>
      <w:bookmarkStart w:id="76" w:name="_Toc168237029"/>
      <w:r>
        <w:rPr>
          <w:rFonts w:ascii="Calibri" w:hAnsi="Calibri" w:cs="Calibri"/>
          <w:b/>
          <w:bCs/>
        </w:rPr>
        <w:br w:type="page"/>
      </w:r>
    </w:p>
    <w:p w14:paraId="70B75275" w14:textId="21E5AA3C" w:rsidR="0043047B" w:rsidRPr="008F7C24" w:rsidRDefault="453F5A4F" w:rsidP="3F39D5F9">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3F39D5F9">
        <w:rPr>
          <w:rFonts w:ascii="Calibri" w:hAnsi="Calibri" w:cs="Calibri"/>
          <w:b/>
          <w:bCs/>
        </w:rPr>
        <w:lastRenderedPageBreak/>
        <w:t xml:space="preserve">Summary of </w:t>
      </w:r>
      <w:r w:rsidR="66EC37D9" w:rsidRPr="3F39D5F9">
        <w:rPr>
          <w:rFonts w:ascii="Calibri" w:hAnsi="Calibri" w:cs="Calibri"/>
          <w:b/>
          <w:bCs/>
        </w:rPr>
        <w:t>FSU-DFAT Key management meetings</w:t>
      </w:r>
      <w:bookmarkEnd w:id="73"/>
      <w:bookmarkEnd w:id="74"/>
      <w:bookmarkEnd w:id="75"/>
      <w:bookmarkEnd w:id="76"/>
      <w:r w:rsidR="66EC37D9" w:rsidRPr="3F39D5F9">
        <w:rPr>
          <w:rFonts w:ascii="Calibri" w:hAnsi="Calibri" w:cs="Calibri"/>
          <w:b/>
          <w:bCs/>
        </w:rPr>
        <w:t xml:space="preserve"> </w:t>
      </w:r>
    </w:p>
    <w:p w14:paraId="55E3C512" w14:textId="52C86510" w:rsidR="00335A96" w:rsidRPr="008003F1" w:rsidRDefault="46744F2F" w:rsidP="3F39D5F9">
      <w:pPr>
        <w:pStyle w:val="BodyText"/>
        <w:rPr>
          <w:rFonts w:ascii="Calibri Light" w:eastAsia="Times New Roman" w:hAnsi="Calibri Light" w:cs="Calibri Light"/>
          <w:color w:val="auto"/>
          <w:lang w:val="en-US"/>
        </w:rPr>
      </w:pPr>
      <w:r w:rsidRPr="008003F1">
        <w:rPr>
          <w:rFonts w:ascii="Calibri Light" w:eastAsia="Times New Roman" w:hAnsi="Calibri Light" w:cs="Calibri Light"/>
          <w:b/>
          <w:bCs/>
          <w:color w:val="auto"/>
          <w:lang w:val="en-US"/>
        </w:rPr>
        <w:t>Operations Meetings</w:t>
      </w:r>
      <w:r w:rsidRPr="008003F1">
        <w:rPr>
          <w:rFonts w:ascii="Calibri Light" w:eastAsia="Times New Roman" w:hAnsi="Calibri Light" w:cs="Calibri Light"/>
          <w:color w:val="auto"/>
          <w:lang w:val="en-US"/>
        </w:rPr>
        <w:t xml:space="preserve"> (Fortnightly)</w:t>
      </w:r>
    </w:p>
    <w:p w14:paraId="1E0C1F1B" w14:textId="77777777" w:rsidR="00335A96" w:rsidRPr="008003F1" w:rsidRDefault="00335A96" w:rsidP="00335A96">
      <w:pPr>
        <w:numPr>
          <w:ilvl w:val="0"/>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Participants: DFAT’s Facility Investment Management Team, the Facility Director and Deputy Facility Director (other FSU leaders as appropriate).</w:t>
      </w:r>
    </w:p>
    <w:p w14:paraId="521200EF" w14:textId="77777777" w:rsidR="00335A96" w:rsidRPr="008003F1" w:rsidRDefault="00335A96" w:rsidP="00335A96">
      <w:pPr>
        <w:numPr>
          <w:ilvl w:val="0"/>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Topics: </w:t>
      </w:r>
    </w:p>
    <w:p w14:paraId="17BABE86" w14:textId="77777777" w:rsidR="00335A96" w:rsidRPr="008003F1" w:rsidRDefault="00335A96" w:rsidP="00335A96">
      <w:pPr>
        <w:numPr>
          <w:ilvl w:val="1"/>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Information sharing, updates on significant activities, implementation of cross-cutting strategies and key policy priorities and the MEL plan </w:t>
      </w:r>
    </w:p>
    <w:p w14:paraId="722BCB28" w14:textId="77777777" w:rsidR="00335A96" w:rsidRPr="008003F1" w:rsidRDefault="00335A96" w:rsidP="00335A96">
      <w:pPr>
        <w:numPr>
          <w:ilvl w:val="1"/>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High level SIG engagement updates including policy dialogue opportunities </w:t>
      </w:r>
    </w:p>
    <w:p w14:paraId="151DAB61" w14:textId="77777777" w:rsidR="00335A96" w:rsidRPr="008003F1" w:rsidRDefault="00335A96" w:rsidP="00335A96">
      <w:pPr>
        <w:numPr>
          <w:ilvl w:val="1"/>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Reviewing resource allocations, forecasting and expenditure </w:t>
      </w:r>
    </w:p>
    <w:p w14:paraId="2E4466CE" w14:textId="77777777" w:rsidR="00335A96" w:rsidRPr="008003F1" w:rsidRDefault="00335A96" w:rsidP="00335A96">
      <w:pPr>
        <w:numPr>
          <w:ilvl w:val="1"/>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Discussing approaches to the FSU for new service orders and ensuring the FMIT’s endorsement of new SOs before they progress for formal contractual review (see below) </w:t>
      </w:r>
    </w:p>
    <w:p w14:paraId="1128BA04" w14:textId="77777777" w:rsidR="00335A96" w:rsidRPr="008003F1" w:rsidRDefault="00335A96" w:rsidP="00335A96">
      <w:pPr>
        <w:numPr>
          <w:ilvl w:val="1"/>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Significant issues and/or improvements </w:t>
      </w:r>
    </w:p>
    <w:p w14:paraId="6274E260" w14:textId="77777777" w:rsidR="00335A96" w:rsidRPr="008003F1" w:rsidRDefault="00335A96" w:rsidP="00335A96">
      <w:pPr>
        <w:numPr>
          <w:ilvl w:val="1"/>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Emerging risks, business continuity planning </w:t>
      </w:r>
    </w:p>
    <w:p w14:paraId="417E9F27" w14:textId="77777777" w:rsidR="0017389C" w:rsidRPr="008003F1" w:rsidRDefault="00335A96" w:rsidP="00AC21E9">
      <w:pPr>
        <w:numPr>
          <w:ilvl w:val="1"/>
          <w:numId w:val="165"/>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On at least a monthly basis, reviewing the status of risks identifying changes or need for risks to be elevated to DHOM</w:t>
      </w:r>
    </w:p>
    <w:p w14:paraId="55ED6946" w14:textId="6E6F5E39" w:rsidR="00AC21E9" w:rsidRPr="008003F1" w:rsidRDefault="00AC21E9" w:rsidP="0017389C">
      <w:p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b/>
          <w:bCs/>
          <w:color w:val="auto"/>
          <w:lang w:val="en-US"/>
        </w:rPr>
        <w:t>Contract Management Meetings</w:t>
      </w:r>
      <w:r w:rsidRPr="008003F1">
        <w:rPr>
          <w:rFonts w:ascii="Calibri Light" w:eastAsia="Times New Roman" w:hAnsi="Calibri Light" w:cs="Calibri Light"/>
          <w:color w:val="auto"/>
          <w:lang w:val="en-US"/>
        </w:rPr>
        <w:t xml:space="preserve"> (Fortnightly).</w:t>
      </w:r>
    </w:p>
    <w:p w14:paraId="0FEC7E12" w14:textId="77777777" w:rsidR="00AC21E9" w:rsidRPr="008003F1" w:rsidRDefault="00AC21E9" w:rsidP="0017389C">
      <w:pPr>
        <w:numPr>
          <w:ilvl w:val="0"/>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Participants: DFAT’s First Secretary (SO1 manager) and ASIPS+ Contractor Representative.</w:t>
      </w:r>
    </w:p>
    <w:p w14:paraId="7EAD31A2" w14:textId="77777777" w:rsidR="00AC21E9" w:rsidRPr="008003F1" w:rsidRDefault="00AC21E9" w:rsidP="00AC21E9">
      <w:pPr>
        <w:numPr>
          <w:ilvl w:val="0"/>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NB: the ASIPS+ Contractor Representative will meet with other DFAT SO Managers (for Development Program and Thematic Initiative SOs) </w:t>
      </w:r>
      <w:proofErr w:type="gramStart"/>
      <w:r w:rsidRPr="008003F1">
        <w:rPr>
          <w:rFonts w:ascii="Calibri Light" w:eastAsia="Times New Roman" w:hAnsi="Calibri Light" w:cs="Calibri Light"/>
          <w:color w:val="auto"/>
          <w:lang w:val="en-US"/>
        </w:rPr>
        <w:t>on a monthly basis</w:t>
      </w:r>
      <w:proofErr w:type="gramEnd"/>
      <w:r w:rsidRPr="008003F1">
        <w:rPr>
          <w:rFonts w:ascii="Calibri Light" w:eastAsia="Times New Roman" w:hAnsi="Calibri Light" w:cs="Calibri Light"/>
          <w:color w:val="auto"/>
          <w:lang w:val="en-US"/>
        </w:rPr>
        <w:t>, or as needed.</w:t>
      </w:r>
    </w:p>
    <w:p w14:paraId="5555FD6D" w14:textId="77777777" w:rsidR="00AC21E9" w:rsidRPr="008003F1" w:rsidRDefault="00AC21E9" w:rsidP="00AC21E9">
      <w:pPr>
        <w:numPr>
          <w:ilvl w:val="0"/>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Topics: </w:t>
      </w:r>
    </w:p>
    <w:p w14:paraId="5EE815E3" w14:textId="77777777" w:rsidR="00AC21E9" w:rsidRPr="008003F1" w:rsidRDefault="00AC21E9" w:rsidP="00AC21E9">
      <w:pPr>
        <w:numPr>
          <w:ilvl w:val="1"/>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Head Deed, Service Orders and amendments, including budgets where appropriate, compliance and risks.</w:t>
      </w:r>
    </w:p>
    <w:p w14:paraId="089C96C3" w14:textId="77777777" w:rsidR="00AC21E9" w:rsidRPr="008003F1" w:rsidRDefault="00AC21E9" w:rsidP="00AC21E9">
      <w:pPr>
        <w:numPr>
          <w:ilvl w:val="1"/>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Strategic planning.</w:t>
      </w:r>
    </w:p>
    <w:p w14:paraId="7A505C87" w14:textId="77777777" w:rsidR="00AC21E9" w:rsidRPr="008003F1" w:rsidRDefault="00AC21E9" w:rsidP="00AC21E9">
      <w:pPr>
        <w:numPr>
          <w:ilvl w:val="1"/>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Milestone deliverables, key publications.</w:t>
      </w:r>
    </w:p>
    <w:p w14:paraId="77FA8EE4" w14:textId="77777777" w:rsidR="00AC21E9" w:rsidRPr="008003F1" w:rsidRDefault="00AC21E9" w:rsidP="00AC21E9">
      <w:pPr>
        <w:numPr>
          <w:ilvl w:val="1"/>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Ongoing performance and Partner performance assessment (PPA).</w:t>
      </w:r>
    </w:p>
    <w:p w14:paraId="6248B7BD" w14:textId="77777777" w:rsidR="00AC21E9" w:rsidRPr="008003F1" w:rsidRDefault="00AC21E9" w:rsidP="00AC21E9">
      <w:pPr>
        <w:numPr>
          <w:ilvl w:val="1"/>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Check in on relationships.</w:t>
      </w:r>
    </w:p>
    <w:p w14:paraId="1ABDB1B1" w14:textId="77777777" w:rsidR="00AC21E9" w:rsidRPr="008003F1" w:rsidRDefault="00AC21E9" w:rsidP="00AC21E9">
      <w:pPr>
        <w:numPr>
          <w:ilvl w:val="1"/>
          <w:numId w:val="166"/>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Significant issues (risks, improvements, deployments/business continuity).</w:t>
      </w:r>
    </w:p>
    <w:p w14:paraId="7A569995" w14:textId="2F7DD983" w:rsidR="00AC21E9" w:rsidRPr="008003F1" w:rsidRDefault="00AC21E9" w:rsidP="00AC21E9">
      <w:p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b/>
          <w:bCs/>
          <w:color w:val="auto"/>
          <w:lang w:val="en-US"/>
        </w:rPr>
        <w:t>High-level Partnership Meetings</w:t>
      </w:r>
      <w:r w:rsidRPr="008003F1">
        <w:rPr>
          <w:rFonts w:ascii="Calibri Light" w:eastAsia="Times New Roman" w:hAnsi="Calibri Light" w:cs="Calibri Light"/>
          <w:color w:val="auto"/>
          <w:lang w:val="en-US"/>
        </w:rPr>
        <w:t xml:space="preserve"> (Monthly).</w:t>
      </w:r>
    </w:p>
    <w:p w14:paraId="674ED180" w14:textId="77777777" w:rsidR="00AC21E9" w:rsidRPr="008003F1" w:rsidRDefault="00AC21E9" w:rsidP="00AC21E9">
      <w:pPr>
        <w:numPr>
          <w:ilvl w:val="0"/>
          <w:numId w:val="167"/>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Participants: DFAT’s Counsellor Facility Investment Management Team (and DHOM, as relevant) and DT Global Head of Pacific.</w:t>
      </w:r>
    </w:p>
    <w:p w14:paraId="55C81CC0" w14:textId="77777777" w:rsidR="00AC21E9" w:rsidRPr="008003F1" w:rsidRDefault="00AC21E9" w:rsidP="00AC21E9">
      <w:pPr>
        <w:numPr>
          <w:ilvl w:val="0"/>
          <w:numId w:val="167"/>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Topics:</w:t>
      </w:r>
    </w:p>
    <w:p w14:paraId="7903D840" w14:textId="77777777" w:rsidR="00AC21E9" w:rsidRPr="008003F1" w:rsidRDefault="00AC21E9" w:rsidP="00AC21E9">
      <w:pPr>
        <w:numPr>
          <w:ilvl w:val="1"/>
          <w:numId w:val="167"/>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 xml:space="preserve">Significant issues or improvements in DFAT-DT Global partnerships as </w:t>
      </w:r>
      <w:proofErr w:type="gramStart"/>
      <w:r w:rsidRPr="008003F1">
        <w:rPr>
          <w:rFonts w:ascii="Calibri Light" w:eastAsia="Times New Roman" w:hAnsi="Calibri Light" w:cs="Calibri Light"/>
          <w:color w:val="auto"/>
          <w:lang w:val="en-US"/>
        </w:rPr>
        <w:t>well</w:t>
      </w:r>
      <w:proofErr w:type="gramEnd"/>
      <w:r w:rsidRPr="008003F1">
        <w:rPr>
          <w:rFonts w:ascii="Calibri Light" w:eastAsia="Times New Roman" w:hAnsi="Calibri Light" w:cs="Calibri Light"/>
          <w:color w:val="auto"/>
          <w:lang w:val="en-US"/>
        </w:rPr>
        <w:t xml:space="preserve"> the operating environment (political context and relationships).</w:t>
      </w:r>
    </w:p>
    <w:p w14:paraId="238BFBAC" w14:textId="77777777" w:rsidR="00AC21E9" w:rsidRPr="008003F1" w:rsidRDefault="00AC21E9" w:rsidP="00AC21E9">
      <w:pPr>
        <w:numPr>
          <w:ilvl w:val="1"/>
          <w:numId w:val="167"/>
        </w:numPr>
        <w:suppressAutoHyphens w:val="0"/>
        <w:spacing w:before="100" w:beforeAutospacing="1" w:after="100" w:afterAutospacing="1" w:line="300" w:lineRule="atLeast"/>
        <w:rPr>
          <w:rFonts w:ascii="Calibri Light" w:eastAsia="Times New Roman" w:hAnsi="Calibri Light" w:cs="Calibri Light"/>
          <w:color w:val="auto"/>
          <w:lang w:val="en-US"/>
        </w:rPr>
      </w:pPr>
      <w:r w:rsidRPr="008003F1">
        <w:rPr>
          <w:rFonts w:ascii="Calibri Light" w:eastAsia="Times New Roman" w:hAnsi="Calibri Light" w:cs="Calibri Light"/>
          <w:color w:val="auto"/>
          <w:lang w:val="en-US"/>
        </w:rPr>
        <w:t>Addresses emerging risks and problem solving.</w:t>
      </w:r>
    </w:p>
    <w:p w14:paraId="1657B611" w14:textId="77BD09C8" w:rsidR="00FA5981" w:rsidRDefault="00FA5981">
      <w:pPr>
        <w:suppressAutoHyphens w:val="0"/>
        <w:spacing w:before="0" w:after="120" w:line="440" w:lineRule="atLeast"/>
      </w:pPr>
      <w:r>
        <w:br w:type="page"/>
      </w:r>
    </w:p>
    <w:p w14:paraId="2A2D3F35" w14:textId="77777777" w:rsidR="00BB2E03" w:rsidRPr="00BB2E03" w:rsidRDefault="00BB2E03" w:rsidP="008003F1"/>
    <w:p w14:paraId="0349B874" w14:textId="77777777" w:rsidR="0043047B" w:rsidRPr="00696AFB" w:rsidRDefault="0043047B" w:rsidP="00696AFB">
      <w:pPr>
        <w:pStyle w:val="Heading2REAL"/>
      </w:pPr>
      <w:bookmarkStart w:id="77" w:name="_Toc168237030"/>
      <w:bookmarkStart w:id="78" w:name="_Toc239421422"/>
      <w:r w:rsidRPr="00696AFB">
        <w:t>E.2</w:t>
      </w:r>
      <w:r w:rsidRPr="00696AFB">
        <w:tab/>
        <w:t>Service Order development and delivery</w:t>
      </w:r>
      <w:bookmarkEnd w:id="77"/>
      <w:bookmarkEnd w:id="78"/>
    </w:p>
    <w:p w14:paraId="691FDA5D" w14:textId="77777777" w:rsidR="000F5F99" w:rsidRPr="00010868" w:rsidRDefault="000F5F99"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bookmarkStart w:id="79" w:name="_Toc168237031"/>
      <w:r w:rsidRPr="00010868">
        <w:rPr>
          <w:rFonts w:ascii="Calibri" w:hAnsi="Calibri" w:cs="Calibri"/>
          <w:b/>
          <w:bCs/>
        </w:rPr>
        <w:t>E.2.1</w:t>
      </w:r>
      <w:r w:rsidRPr="00010868">
        <w:rPr>
          <w:rFonts w:ascii="Calibri" w:hAnsi="Calibri" w:cs="Calibri"/>
          <w:b/>
          <w:bCs/>
        </w:rPr>
        <w:tab/>
        <w:t>The need for SO process reform</w:t>
      </w:r>
      <w:bookmarkEnd w:id="79"/>
    </w:p>
    <w:p w14:paraId="06090C90" w14:textId="0D6C6CE3" w:rsidR="000F5F99" w:rsidRPr="00522693" w:rsidRDefault="000F5F99" w:rsidP="003032DB">
      <w:pPr>
        <w:pStyle w:val="BodyText"/>
      </w:pPr>
      <w:r w:rsidRPr="00522693">
        <w:t xml:space="preserve">Under </w:t>
      </w:r>
      <w:r w:rsidR="00A252EC">
        <w:t xml:space="preserve">the previous program, </w:t>
      </w:r>
      <w:r w:rsidRPr="00522693">
        <w:t xml:space="preserve">ASIRF, except for development programs, the process for developing and managing SOs was only loosely defined around a broad SO template. While AHC sections followed the SO template, they normally did not have time to scope or manage the SO to </w:t>
      </w:r>
      <w:r>
        <w:t>ensure it was set up for</w:t>
      </w:r>
      <w:r w:rsidRPr="00522693">
        <w:t xml:space="preserve"> success. The FSU’s ability to advise the AHC or add value to the SO </w:t>
      </w:r>
      <w:r w:rsidR="00A252EC">
        <w:t xml:space="preserve">development process </w:t>
      </w:r>
      <w:r w:rsidRPr="00522693">
        <w:t xml:space="preserve">was also limited by ASIRF’s operationally focused mandate and capacity. </w:t>
      </w:r>
      <w:r w:rsidR="00A252EC">
        <w:t>T</w:t>
      </w:r>
      <w:r w:rsidRPr="00522693">
        <w:t xml:space="preserve">he </w:t>
      </w:r>
      <w:r w:rsidR="00A252EC">
        <w:t xml:space="preserve">general </w:t>
      </w:r>
      <w:r w:rsidRPr="00522693">
        <w:t xml:space="preserve">assumption was that the objective and scope of the SO </w:t>
      </w:r>
      <w:r w:rsidR="00A252EC">
        <w:t>w</w:t>
      </w:r>
      <w:r w:rsidRPr="00522693">
        <w:t xml:space="preserve">ould be clarified during implementation, but this approach created several risks and inefficiencies, including: </w:t>
      </w:r>
    </w:p>
    <w:p w14:paraId="24339D92" w14:textId="1399F9F0" w:rsidR="000F5F99" w:rsidRPr="00522693" w:rsidRDefault="00C559F8" w:rsidP="008003F1">
      <w:pPr>
        <w:pStyle w:val="ListBullet"/>
        <w:numPr>
          <w:ilvl w:val="0"/>
          <w:numId w:val="137"/>
        </w:numPr>
      </w:pPr>
      <w:r>
        <w:t>d</w:t>
      </w:r>
      <w:r w:rsidR="000F5F99" w:rsidRPr="00522693">
        <w:t>elays to delivery: as extra time was required to clarify the scope, often negating the value of a quick start-up</w:t>
      </w:r>
      <w:r w:rsidR="00A252EC">
        <w:t>,</w:t>
      </w:r>
    </w:p>
    <w:p w14:paraId="6B30B8C9" w14:textId="189CE99F" w:rsidR="000F5F99" w:rsidRPr="00522693" w:rsidRDefault="00C559F8" w:rsidP="008003F1">
      <w:pPr>
        <w:pStyle w:val="ListBullet"/>
        <w:numPr>
          <w:ilvl w:val="0"/>
          <w:numId w:val="137"/>
        </w:numPr>
      </w:pPr>
      <w:r>
        <w:t>m</w:t>
      </w:r>
      <w:r w:rsidR="000F5F99" w:rsidRPr="00522693">
        <w:t xml:space="preserve">ismatched recruitment: </w:t>
      </w:r>
      <w:r w:rsidR="00A252EC">
        <w:t xml:space="preserve">as </w:t>
      </w:r>
      <w:r w:rsidR="000F5F99" w:rsidRPr="00522693">
        <w:t xml:space="preserve">resources recruited to deliver the SO not having the </w:t>
      </w:r>
      <w:r w:rsidR="00A252EC">
        <w:t xml:space="preserve">appropriate </w:t>
      </w:r>
      <w:r w:rsidR="000F5F99" w:rsidRPr="00522693">
        <w:t>skills needed, as these needs were not clear</w:t>
      </w:r>
      <w:r w:rsidR="00A252EC">
        <w:t>ly defined</w:t>
      </w:r>
      <w:r w:rsidR="000F5F99" w:rsidRPr="00522693">
        <w:t xml:space="preserve"> at the start</w:t>
      </w:r>
      <w:r w:rsidR="00A252EC">
        <w:t>,</w:t>
      </w:r>
    </w:p>
    <w:p w14:paraId="472DF38D" w14:textId="506CB5DE" w:rsidR="000F5F99" w:rsidRPr="00522693" w:rsidRDefault="00C559F8" w:rsidP="008003F1">
      <w:pPr>
        <w:pStyle w:val="ListBullet"/>
        <w:numPr>
          <w:ilvl w:val="0"/>
          <w:numId w:val="137"/>
        </w:numPr>
      </w:pPr>
      <w:r>
        <w:t>u</w:t>
      </w:r>
      <w:r w:rsidR="000F5F99" w:rsidRPr="00522693">
        <w:t xml:space="preserve">nclear definitions of success: </w:t>
      </w:r>
      <w:r w:rsidR="00A252EC">
        <w:t>as</w:t>
      </w:r>
      <w:r w:rsidR="000F5F99" w:rsidRPr="00522693">
        <w:t xml:space="preserve"> objectives </w:t>
      </w:r>
      <w:r w:rsidR="00A252EC">
        <w:t xml:space="preserve">were only </w:t>
      </w:r>
      <w:r w:rsidR="000F5F99" w:rsidRPr="00522693">
        <w:t xml:space="preserve">broadly </w:t>
      </w:r>
      <w:r w:rsidR="00A252EC">
        <w:t xml:space="preserve">defined with unclear expectations of what success meant, </w:t>
      </w:r>
      <w:r w:rsidR="000F5F99" w:rsidRPr="00522693">
        <w:t xml:space="preserve">leading to </w:t>
      </w:r>
      <w:r w:rsidR="00A252EC">
        <w:t>unclear</w:t>
      </w:r>
      <w:r w:rsidR="000F5F99" w:rsidRPr="00522693">
        <w:t xml:space="preserve"> expectations of performance and missed opportunities to maximise development outcomes</w:t>
      </w:r>
    </w:p>
    <w:p w14:paraId="48E53DDE" w14:textId="733F7B3D" w:rsidR="000F5F99" w:rsidRPr="00522693" w:rsidRDefault="00C559F8" w:rsidP="008003F1">
      <w:pPr>
        <w:pStyle w:val="ListBullet"/>
        <w:numPr>
          <w:ilvl w:val="0"/>
          <w:numId w:val="137"/>
        </w:numPr>
      </w:pPr>
      <w:r>
        <w:t>r</w:t>
      </w:r>
      <w:r w:rsidR="000F5F99" w:rsidRPr="00522693">
        <w:t xml:space="preserve">educed value for money: from budgets being not well aligned with intended outputs and outcomes (because these were unclear), </w:t>
      </w:r>
      <w:r w:rsidR="000F5F99">
        <w:t>inefficient</w:t>
      </w:r>
      <w:r w:rsidR="000F5F99" w:rsidRPr="00522693">
        <w:t xml:space="preserve"> </w:t>
      </w:r>
      <w:r w:rsidR="000F5F99">
        <w:t xml:space="preserve">procurement </w:t>
      </w:r>
      <w:r w:rsidR="000F5F99" w:rsidRPr="00522693">
        <w:t>transactions (</w:t>
      </w:r>
      <w:r w:rsidR="000F5F99">
        <w:t>e.g. increased number of transactions associated with indistinct scope</w:t>
      </w:r>
      <w:r w:rsidR="000F5F99" w:rsidRPr="00522693">
        <w:t>), and unclear management responsibilities (between DFAT and the FSU).</w:t>
      </w:r>
    </w:p>
    <w:p w14:paraId="1D8338BB" w14:textId="28C71F0A" w:rsidR="000F5F99" w:rsidRDefault="005146C7" w:rsidP="003032DB">
      <w:pPr>
        <w:pStyle w:val="BodyText"/>
      </w:pPr>
      <w:r>
        <w:t>ASIPS+</w:t>
      </w:r>
      <w:r w:rsidR="000F5F99" w:rsidRPr="00522693">
        <w:t xml:space="preserve"> </w:t>
      </w:r>
      <w:r w:rsidR="000F5F99">
        <w:t>is designed with</w:t>
      </w:r>
      <w:r w:rsidR="000F5F99" w:rsidRPr="00522693">
        <w:t xml:space="preserve"> an explicit mandate and resources to support quality programming and </w:t>
      </w:r>
      <w:r w:rsidR="00A252EC">
        <w:t xml:space="preserve">efficient and effective </w:t>
      </w:r>
      <w:r w:rsidR="000F5F99" w:rsidRPr="00522693">
        <w:t xml:space="preserve">management. </w:t>
      </w:r>
      <w:r w:rsidR="000F5F99">
        <w:t xml:space="preserve">To deliver on this mandate, this section outlines a </w:t>
      </w:r>
      <w:r w:rsidR="000F5F99" w:rsidRPr="00522693">
        <w:t xml:space="preserve">new SO commissioning and management process </w:t>
      </w:r>
      <w:r w:rsidR="000F5F99">
        <w:t>that addresses the above risks and inefficiencies through:</w:t>
      </w:r>
    </w:p>
    <w:p w14:paraId="4E24118F" w14:textId="2B691171" w:rsidR="000F5F99" w:rsidRDefault="000F5F99" w:rsidP="00575639">
      <w:pPr>
        <w:pStyle w:val="ListBullet"/>
        <w:numPr>
          <w:ilvl w:val="0"/>
          <w:numId w:val="138"/>
        </w:numPr>
        <w:spacing w:line="235" w:lineRule="auto"/>
      </w:pPr>
      <w:r w:rsidRPr="00234574">
        <w:rPr>
          <w:b/>
          <w:bCs/>
        </w:rPr>
        <w:t xml:space="preserve">The categorisation of SOs into four different types (Section </w:t>
      </w:r>
      <w:r>
        <w:rPr>
          <w:b/>
          <w:bCs/>
        </w:rPr>
        <w:t>E.</w:t>
      </w:r>
      <w:r w:rsidRPr="00234574">
        <w:rPr>
          <w:b/>
          <w:bCs/>
        </w:rPr>
        <w:t>2.2)</w:t>
      </w:r>
      <w:r>
        <w:t>. These categories are based on a mapping and analysis of the SO portfolio over 2023</w:t>
      </w:r>
      <w:r w:rsidR="00887548">
        <w:t>–</w:t>
      </w:r>
      <w:r>
        <w:t>24)</w:t>
      </w:r>
      <w:r w:rsidR="00A252EC">
        <w:t>.</w:t>
      </w:r>
      <w:r>
        <w:t xml:space="preserve"> The categories are designed to guide the level of ASIPS</w:t>
      </w:r>
      <w:r w:rsidR="00A252EC">
        <w:t>+</w:t>
      </w:r>
      <w:r>
        <w:t xml:space="preserve"> </w:t>
      </w:r>
      <w:r w:rsidR="00CE165E">
        <w:t>FSU</w:t>
      </w:r>
      <w:r>
        <w:t xml:space="preserve"> support to provide to SOs proportionate to their objectives, risk</w:t>
      </w:r>
      <w:r w:rsidR="00CE165E">
        <w:t xml:space="preserve"> level</w:t>
      </w:r>
      <w:r>
        <w:t xml:space="preserve"> and </w:t>
      </w:r>
      <w:r w:rsidR="00A252EC">
        <w:t>resources</w:t>
      </w:r>
      <w:r>
        <w:t xml:space="preserve">. In the past, except for development programs (category 1), most other programs were lumped together, leading them </w:t>
      </w:r>
      <w:r w:rsidR="00CE165E">
        <w:t xml:space="preserve">to </w:t>
      </w:r>
      <w:r>
        <w:t>being treated the same way.</w:t>
      </w:r>
    </w:p>
    <w:p w14:paraId="58C27A8E" w14:textId="2DE131F7" w:rsidR="000F5F99" w:rsidRDefault="000F5F99" w:rsidP="00575639">
      <w:pPr>
        <w:pStyle w:val="ListBullet"/>
        <w:numPr>
          <w:ilvl w:val="0"/>
          <w:numId w:val="138"/>
        </w:numPr>
        <w:spacing w:line="235" w:lineRule="auto"/>
      </w:pPr>
      <w:r w:rsidRPr="00234574">
        <w:rPr>
          <w:b/>
          <w:bCs/>
        </w:rPr>
        <w:t xml:space="preserve">Standardised SO development and management process with responsibilities for management clearly defined (Section </w:t>
      </w:r>
      <w:r>
        <w:rPr>
          <w:b/>
          <w:bCs/>
        </w:rPr>
        <w:t>E.</w:t>
      </w:r>
      <w:r w:rsidRPr="00234574">
        <w:rPr>
          <w:b/>
          <w:bCs/>
        </w:rPr>
        <w:t>2.3).</w:t>
      </w:r>
      <w:r>
        <w:t xml:space="preserve"> </w:t>
      </w:r>
      <w:r w:rsidR="00887548">
        <w:t>Previously</w:t>
      </w:r>
      <w:r>
        <w:t xml:space="preserve">, the FSU was required to quickly action SOs defined by the AHC with minimal input from the FSU and with management responsibilities often left ambiguous. Under </w:t>
      </w:r>
      <w:r w:rsidR="005146C7">
        <w:t>ASIPS+</w:t>
      </w:r>
      <w:r>
        <w:t>, the process and responsibilities are clearly defined – the FSU takes responsibility for the development and management of good quality</w:t>
      </w:r>
      <w:r w:rsidR="00887548">
        <w:t>, well defined</w:t>
      </w:r>
      <w:r>
        <w:t xml:space="preserve"> SOs, with the DFAT </w:t>
      </w:r>
      <w:r w:rsidR="00887548">
        <w:t>FIMT providing</w:t>
      </w:r>
      <w:r>
        <w:t xml:space="preserve"> </w:t>
      </w:r>
      <w:r w:rsidR="00B85973">
        <w:t>a</w:t>
      </w:r>
      <w:r w:rsidR="00887548">
        <w:t xml:space="preserve"> strategic</w:t>
      </w:r>
      <w:r>
        <w:t xml:space="preserve"> oversight function. </w:t>
      </w:r>
    </w:p>
    <w:p w14:paraId="37E49119" w14:textId="3173700B" w:rsidR="000F5F99" w:rsidRPr="00234574" w:rsidRDefault="000F5F99" w:rsidP="00575639">
      <w:pPr>
        <w:pStyle w:val="ListBullet"/>
        <w:numPr>
          <w:ilvl w:val="0"/>
          <w:numId w:val="138"/>
        </w:numPr>
        <w:spacing w:line="235" w:lineRule="auto"/>
        <w:rPr>
          <w:b/>
          <w:bCs/>
        </w:rPr>
      </w:pPr>
      <w:r w:rsidRPr="00234574">
        <w:rPr>
          <w:b/>
          <w:bCs/>
        </w:rPr>
        <w:t xml:space="preserve">Standardised process for quickly commissioning activities under Flexible SO Funds (Section </w:t>
      </w:r>
      <w:r>
        <w:rPr>
          <w:b/>
          <w:bCs/>
        </w:rPr>
        <w:t>E.</w:t>
      </w:r>
      <w:r w:rsidRPr="00234574">
        <w:rPr>
          <w:b/>
          <w:bCs/>
        </w:rPr>
        <w:t>2.4)</w:t>
      </w:r>
      <w:r>
        <w:t xml:space="preserve">. Under ASIRF, additional resources were </w:t>
      </w:r>
      <w:r w:rsidR="00887548">
        <w:t xml:space="preserve">not made </w:t>
      </w:r>
      <w:r>
        <w:t xml:space="preserve">available for managing tasks or activities under </w:t>
      </w:r>
      <w:r w:rsidR="00887548">
        <w:t xml:space="preserve">the </w:t>
      </w:r>
      <w:r>
        <w:t xml:space="preserve">Flexible Funds </w:t>
      </w:r>
      <w:r w:rsidR="00887548">
        <w:t xml:space="preserve">SO </w:t>
      </w:r>
      <w:r>
        <w:t xml:space="preserve">resulting in DFAT SO Managers being burdened with management </w:t>
      </w:r>
      <w:r w:rsidR="00887548">
        <w:t xml:space="preserve">and planning </w:t>
      </w:r>
      <w:r>
        <w:t>responsibilities</w:t>
      </w:r>
      <w:r w:rsidR="00887548">
        <w:t>, resulting in</w:t>
      </w:r>
      <w:r>
        <w:t xml:space="preserve"> even simple procurement exercises </w:t>
      </w:r>
      <w:r w:rsidR="00887548">
        <w:t>being inefficiently delivered</w:t>
      </w:r>
      <w:r>
        <w:t>. Over 2023</w:t>
      </w:r>
      <w:r w:rsidR="00887548">
        <w:t>–</w:t>
      </w:r>
      <w:r>
        <w:t>24 (</w:t>
      </w:r>
      <w:r w:rsidR="00887548">
        <w:t>by the</w:t>
      </w:r>
      <w:r>
        <w:t xml:space="preserve"> end May </w:t>
      </w:r>
      <w:r w:rsidR="00887548">
        <w:t>20</w:t>
      </w:r>
      <w:r>
        <w:t>24), ASIPS</w:t>
      </w:r>
      <w:r w:rsidR="00206922">
        <w:t>+</w:t>
      </w:r>
      <w:r>
        <w:t xml:space="preserve"> supported more than 30 distinct tasks under </w:t>
      </w:r>
      <w:r w:rsidR="00887548">
        <w:t>seven</w:t>
      </w:r>
      <w:r>
        <w:t xml:space="preserve"> Flexible Fund SOs. The creation of a standardised process creates economic efficiencies and justifies dedicated FSU management resources </w:t>
      </w:r>
      <w:r w:rsidR="00887548">
        <w:t xml:space="preserve">to managing and service the </w:t>
      </w:r>
      <w:r>
        <w:t xml:space="preserve">Flexible Funds. This process will simplify and reduce the workload for DFAT SO Managers. The process will also identify whether an existing Flexible Fund could be </w:t>
      </w:r>
      <w:r w:rsidR="00B85973">
        <w:t>used,</w:t>
      </w:r>
      <w:r>
        <w:t xml:space="preserve"> or a new one needs to be commissioned (</w:t>
      </w:r>
      <w:r w:rsidR="00CE165E">
        <w:t>i</w:t>
      </w:r>
      <w:r>
        <w:t>n 2023</w:t>
      </w:r>
      <w:r w:rsidR="00887548">
        <w:t>–</w:t>
      </w:r>
      <w:r>
        <w:t xml:space="preserve">24, </w:t>
      </w:r>
      <w:r w:rsidR="00CE165E">
        <w:t>f</w:t>
      </w:r>
      <w:r>
        <w:t>lexible funds were underspent).</w:t>
      </w:r>
    </w:p>
    <w:p w14:paraId="569F3B0E" w14:textId="76BB1FC2" w:rsidR="000F5F99" w:rsidRPr="00234574" w:rsidRDefault="000F5F99" w:rsidP="00B035ED">
      <w:pPr>
        <w:pStyle w:val="BodyText"/>
        <w:spacing w:line="235" w:lineRule="auto"/>
      </w:pPr>
      <w:r w:rsidRPr="00234574">
        <w:lastRenderedPageBreak/>
        <w:t>In the first year of ASIPS</w:t>
      </w:r>
      <w:r w:rsidR="00362A9D">
        <w:t>+</w:t>
      </w:r>
      <w:r w:rsidRPr="00234574">
        <w:t xml:space="preserve"> (2023</w:t>
      </w:r>
      <w:r w:rsidR="00551BD7">
        <w:t>–</w:t>
      </w:r>
      <w:r w:rsidRPr="00234574">
        <w:t xml:space="preserve">24), the old ASIRF SO process was </w:t>
      </w:r>
      <w:r>
        <w:t>still in place</w:t>
      </w:r>
      <w:r w:rsidRPr="00234574">
        <w:t xml:space="preserve">. </w:t>
      </w:r>
      <w:r>
        <w:t xml:space="preserve">Recognising that transitioning to this new process needs to be carefully managed, the final part of this section outlines </w:t>
      </w:r>
      <w:r w:rsidR="00887548">
        <w:t>a</w:t>
      </w:r>
      <w:r>
        <w:t xml:space="preserve"> plan for </w:t>
      </w:r>
      <w:r w:rsidR="00887548">
        <w:t>a</w:t>
      </w:r>
      <w:r>
        <w:t xml:space="preserve"> smooth transition (Section E.2.5).</w:t>
      </w:r>
    </w:p>
    <w:p w14:paraId="35A97329" w14:textId="77777777" w:rsidR="000F5F99" w:rsidRPr="00010868" w:rsidRDefault="000F5F99"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bookmarkStart w:id="80" w:name="_Toc168237032"/>
      <w:r w:rsidRPr="00010868">
        <w:rPr>
          <w:rFonts w:ascii="Calibri" w:hAnsi="Calibri" w:cs="Calibri"/>
          <w:b/>
          <w:bCs/>
        </w:rPr>
        <w:t xml:space="preserve">E.2.2 </w:t>
      </w:r>
      <w:r w:rsidRPr="00010868">
        <w:rPr>
          <w:rFonts w:ascii="Calibri" w:hAnsi="Calibri" w:cs="Calibri"/>
          <w:b/>
          <w:bCs/>
        </w:rPr>
        <w:tab/>
        <w:t>Service Order categories</w:t>
      </w:r>
      <w:bookmarkEnd w:id="80"/>
    </w:p>
    <w:p w14:paraId="40B3B506" w14:textId="4C526FC9" w:rsidR="000F5F99" w:rsidRPr="00CF4F84" w:rsidRDefault="11EEE9C7" w:rsidP="00B035ED">
      <w:pPr>
        <w:pStyle w:val="BodyText"/>
        <w:spacing w:line="235" w:lineRule="auto"/>
        <w:rPr>
          <w:rFonts w:cstheme="minorHAnsi"/>
        </w:rPr>
      </w:pPr>
      <w:r w:rsidRPr="00CF4F84">
        <w:rPr>
          <w:rFonts w:cstheme="minorHAnsi"/>
        </w:rPr>
        <w:t>F</w:t>
      </w:r>
      <w:r w:rsidR="70BF55F7" w:rsidRPr="00CF4F84">
        <w:rPr>
          <w:rFonts w:cstheme="minorHAnsi"/>
        </w:rPr>
        <w:t>our</w:t>
      </w:r>
      <w:r w:rsidR="09E23685" w:rsidRPr="00CF4F84">
        <w:rPr>
          <w:rFonts w:cstheme="minorHAnsi"/>
        </w:rPr>
        <w:t xml:space="preserve"> types of Service Orders are </w:t>
      </w:r>
      <w:r w:rsidR="00C36C61" w:rsidRPr="00CF4F84">
        <w:rPr>
          <w:rFonts w:cstheme="minorHAnsi"/>
        </w:rPr>
        <w:t>proposed. These</w:t>
      </w:r>
      <w:r w:rsidR="09E23685" w:rsidRPr="00CF4F84">
        <w:rPr>
          <w:rFonts w:cstheme="minorHAnsi"/>
        </w:rPr>
        <w:t xml:space="preserve"> have </w:t>
      </w:r>
      <w:r w:rsidR="63DBD803" w:rsidRPr="00CF4F84">
        <w:rPr>
          <w:rFonts w:cstheme="minorHAnsi"/>
        </w:rPr>
        <w:t>been</w:t>
      </w:r>
      <w:r w:rsidR="09E23685" w:rsidRPr="00CF4F84">
        <w:rPr>
          <w:rFonts w:cstheme="minorHAnsi"/>
        </w:rPr>
        <w:t xml:space="preserve"> developed from an analysis of the 17 different SOs supported by </w:t>
      </w:r>
      <w:r w:rsidR="18D5F9DF" w:rsidRPr="00CF4F84">
        <w:rPr>
          <w:rFonts w:cstheme="minorHAnsi"/>
        </w:rPr>
        <w:t>ASIPS</w:t>
      </w:r>
      <w:r w:rsidR="09E23685" w:rsidRPr="00CF4F84">
        <w:rPr>
          <w:rFonts w:cstheme="minorHAnsi"/>
        </w:rPr>
        <w:t xml:space="preserve"> in the first year of implementation (2023</w:t>
      </w:r>
      <w:r w:rsidR="30A507A8" w:rsidRPr="00CF4F84">
        <w:rPr>
          <w:rFonts w:cstheme="minorHAnsi"/>
        </w:rPr>
        <w:t>–</w:t>
      </w:r>
      <w:r w:rsidR="09E23685" w:rsidRPr="00CF4F84">
        <w:rPr>
          <w:rFonts w:cstheme="minorHAnsi"/>
        </w:rPr>
        <w:t>24)</w:t>
      </w:r>
      <w:r w:rsidRPr="00CF4F84">
        <w:rPr>
          <w:rFonts w:cstheme="minorHAnsi"/>
        </w:rPr>
        <w:t>.</w:t>
      </w:r>
    </w:p>
    <w:p w14:paraId="04924829" w14:textId="7BF7123D" w:rsidR="001F3A97" w:rsidRPr="0074720C" w:rsidRDefault="3B6F628C" w:rsidP="00C36C61">
      <w:pPr>
        <w:pStyle w:val="Caption"/>
        <w:keepNext/>
        <w:rPr>
          <w:rFonts w:asciiTheme="minorHAnsi" w:hAnsiTheme="minorHAnsi" w:cstheme="minorHAnsi"/>
          <w:sz w:val="22"/>
          <w:szCs w:val="22"/>
        </w:rPr>
      </w:pPr>
      <w:bookmarkStart w:id="81" w:name="_Ref168911361"/>
      <w:bookmarkStart w:id="82" w:name="_Toc234921509"/>
      <w:r w:rsidRPr="0074720C">
        <w:rPr>
          <w:rFonts w:asciiTheme="minorHAnsi" w:hAnsiTheme="minorHAnsi" w:cstheme="minorHAnsi"/>
          <w:sz w:val="22"/>
          <w:szCs w:val="22"/>
        </w:rPr>
        <w:t xml:space="preserve">Category </w:t>
      </w:r>
      <w:r w:rsidR="161BA2E6" w:rsidRPr="0074720C">
        <w:rPr>
          <w:rFonts w:asciiTheme="minorHAnsi" w:hAnsiTheme="minorHAnsi" w:cstheme="minorHAnsi"/>
          <w:sz w:val="22"/>
          <w:szCs w:val="22"/>
        </w:rPr>
        <w:t>1</w:t>
      </w:r>
      <w:r w:rsidRPr="0074720C">
        <w:rPr>
          <w:rFonts w:asciiTheme="minorHAnsi" w:hAnsiTheme="minorHAnsi" w:cstheme="minorHAnsi"/>
          <w:sz w:val="22"/>
          <w:szCs w:val="22"/>
        </w:rPr>
        <w:t xml:space="preserve">: </w:t>
      </w:r>
      <w:r w:rsidR="161BA2E6" w:rsidRPr="0074720C">
        <w:rPr>
          <w:rFonts w:asciiTheme="minorHAnsi" w:hAnsiTheme="minorHAnsi" w:cstheme="minorHAnsi"/>
          <w:sz w:val="22"/>
          <w:szCs w:val="22"/>
        </w:rPr>
        <w:t>Development Programs</w:t>
      </w:r>
    </w:p>
    <w:p w14:paraId="7AE6F880" w14:textId="77777777" w:rsidR="001F3A97" w:rsidRPr="0074720C" w:rsidRDefault="161BA2E6" w:rsidP="3F39D5F9">
      <w:pPr>
        <w:pStyle w:val="Caption"/>
        <w:keepNext/>
        <w:rPr>
          <w:rFonts w:asciiTheme="minorHAnsi" w:hAnsiTheme="minorHAnsi" w:cstheme="minorHAnsi"/>
          <w:b w:val="0"/>
          <w:sz w:val="22"/>
          <w:szCs w:val="22"/>
        </w:rPr>
      </w:pPr>
      <w:r w:rsidRPr="0074720C">
        <w:rPr>
          <w:rFonts w:asciiTheme="minorHAnsi" w:hAnsiTheme="minorHAnsi" w:cstheme="minorHAnsi"/>
          <w:sz w:val="22"/>
          <w:szCs w:val="22"/>
        </w:rPr>
        <w:t>Budget (total SO value)</w:t>
      </w:r>
      <w:r w:rsidRPr="0074720C">
        <w:rPr>
          <w:rFonts w:asciiTheme="minorHAnsi" w:hAnsiTheme="minorHAnsi" w:cstheme="minorHAnsi"/>
          <w:b w:val="0"/>
          <w:sz w:val="22"/>
          <w:szCs w:val="22"/>
        </w:rPr>
        <w:t>: Over A$3m (ODA)</w:t>
      </w:r>
    </w:p>
    <w:p w14:paraId="09D83BC4" w14:textId="77777777" w:rsidR="001F3A97" w:rsidRPr="0074720C" w:rsidRDefault="161BA2E6" w:rsidP="3F39D5F9">
      <w:pPr>
        <w:pStyle w:val="Caption"/>
        <w:keepNext/>
        <w:rPr>
          <w:rFonts w:asciiTheme="minorHAnsi" w:hAnsiTheme="minorHAnsi" w:cstheme="minorHAnsi"/>
          <w:b w:val="0"/>
          <w:sz w:val="22"/>
          <w:szCs w:val="22"/>
        </w:rPr>
      </w:pPr>
      <w:r w:rsidRPr="0074720C">
        <w:rPr>
          <w:rFonts w:asciiTheme="minorHAnsi" w:hAnsiTheme="minorHAnsi" w:cstheme="minorHAnsi"/>
          <w:sz w:val="22"/>
          <w:szCs w:val="22"/>
        </w:rPr>
        <w:t>Purpose:</w:t>
      </w:r>
      <w:r w:rsidRPr="0074720C">
        <w:rPr>
          <w:rFonts w:asciiTheme="minorHAnsi" w:hAnsiTheme="minorHAnsi" w:cstheme="minorHAnsi"/>
          <w:b w:val="0"/>
          <w:sz w:val="22"/>
          <w:szCs w:val="22"/>
        </w:rPr>
        <w:t xml:space="preserve"> Achieve long-term development outcomes (e.g. at sector level).</w:t>
      </w:r>
    </w:p>
    <w:p w14:paraId="083559BA" w14:textId="02CE8B80" w:rsidR="009E7614" w:rsidRDefault="161BA2E6" w:rsidP="005B4811">
      <w:pPr>
        <w:pStyle w:val="Caption"/>
        <w:keepNext/>
        <w:rPr>
          <w:rFonts w:asciiTheme="minorHAnsi" w:hAnsiTheme="minorHAnsi" w:cstheme="minorHAnsi"/>
          <w:b w:val="0"/>
          <w:sz w:val="22"/>
          <w:szCs w:val="22"/>
        </w:rPr>
      </w:pPr>
      <w:r w:rsidRPr="0074720C">
        <w:rPr>
          <w:rFonts w:asciiTheme="minorHAnsi" w:hAnsiTheme="minorHAnsi" w:cstheme="minorHAnsi"/>
          <w:sz w:val="22"/>
          <w:szCs w:val="22"/>
        </w:rPr>
        <w:t>Description</w:t>
      </w:r>
      <w:r w:rsidRPr="0074720C">
        <w:rPr>
          <w:rFonts w:asciiTheme="minorHAnsi" w:hAnsiTheme="minorHAnsi" w:cstheme="minorHAnsi"/>
          <w:b w:val="0"/>
          <w:sz w:val="22"/>
          <w:szCs w:val="22"/>
        </w:rPr>
        <w:t>: Cohesive multi-year development program designed according to DFAT Guidelines. Dedicated Head of Program responsible for management of program delivery and performance, reporting to the ASIPS+ Facility Director</w:t>
      </w:r>
      <w:r w:rsidR="00DE3972">
        <w:rPr>
          <w:rFonts w:asciiTheme="minorHAnsi" w:hAnsiTheme="minorHAnsi" w:cstheme="minorHAnsi"/>
          <w:b w:val="0"/>
          <w:sz w:val="22"/>
          <w:szCs w:val="22"/>
        </w:rPr>
        <w:t>.</w:t>
      </w:r>
    </w:p>
    <w:p w14:paraId="7682A1A2" w14:textId="77777777" w:rsidR="005B4811" w:rsidRPr="005B4811" w:rsidRDefault="005B4811" w:rsidP="005B4811"/>
    <w:p w14:paraId="1CFD700A" w14:textId="3E459006" w:rsidR="001F3A97" w:rsidRPr="0074720C" w:rsidRDefault="3B6F628C" w:rsidP="001F3A97">
      <w:pPr>
        <w:pStyle w:val="Caption"/>
        <w:keepNext/>
        <w:rPr>
          <w:rFonts w:asciiTheme="minorHAnsi" w:hAnsiTheme="minorHAnsi" w:cstheme="minorHAnsi"/>
          <w:sz w:val="22"/>
          <w:szCs w:val="22"/>
        </w:rPr>
      </w:pPr>
      <w:r w:rsidRPr="0074720C">
        <w:rPr>
          <w:rFonts w:asciiTheme="minorHAnsi" w:hAnsiTheme="minorHAnsi" w:cstheme="minorHAnsi"/>
          <w:sz w:val="22"/>
          <w:szCs w:val="22"/>
        </w:rPr>
        <w:t xml:space="preserve">Category </w:t>
      </w:r>
      <w:r w:rsidR="161BA2E6" w:rsidRPr="0074720C">
        <w:rPr>
          <w:rFonts w:asciiTheme="minorHAnsi" w:hAnsiTheme="minorHAnsi" w:cstheme="minorHAnsi"/>
          <w:sz w:val="22"/>
          <w:szCs w:val="22"/>
        </w:rPr>
        <w:t>2</w:t>
      </w:r>
      <w:r w:rsidRPr="0074720C">
        <w:rPr>
          <w:rFonts w:asciiTheme="minorHAnsi" w:hAnsiTheme="minorHAnsi" w:cstheme="minorHAnsi"/>
          <w:sz w:val="22"/>
          <w:szCs w:val="22"/>
        </w:rPr>
        <w:t xml:space="preserve">: </w:t>
      </w:r>
      <w:proofErr w:type="spellStart"/>
      <w:r w:rsidR="161BA2E6" w:rsidRPr="0074720C">
        <w:rPr>
          <w:rFonts w:asciiTheme="minorHAnsi" w:hAnsiTheme="minorHAnsi" w:cstheme="minorHAnsi"/>
          <w:sz w:val="22"/>
          <w:szCs w:val="22"/>
        </w:rPr>
        <w:t>Deployee</w:t>
      </w:r>
      <w:proofErr w:type="spellEnd"/>
      <w:r w:rsidR="161BA2E6" w:rsidRPr="0074720C">
        <w:rPr>
          <w:rFonts w:asciiTheme="minorHAnsi" w:hAnsiTheme="minorHAnsi" w:cstheme="minorHAnsi"/>
          <w:sz w:val="22"/>
          <w:szCs w:val="22"/>
        </w:rPr>
        <w:t xml:space="preserve"> Support Services</w:t>
      </w:r>
    </w:p>
    <w:p w14:paraId="41BFE967" w14:textId="77777777" w:rsidR="001F3A97" w:rsidRPr="0074720C" w:rsidRDefault="161BA2E6" w:rsidP="3F39D5F9">
      <w:pPr>
        <w:pStyle w:val="Caption"/>
        <w:keepNext/>
        <w:rPr>
          <w:rFonts w:asciiTheme="minorHAnsi" w:hAnsiTheme="minorHAnsi" w:cstheme="minorHAnsi"/>
          <w:b w:val="0"/>
          <w:sz w:val="22"/>
          <w:szCs w:val="22"/>
        </w:rPr>
      </w:pPr>
      <w:r w:rsidRPr="0074720C">
        <w:rPr>
          <w:rFonts w:asciiTheme="minorHAnsi" w:hAnsiTheme="minorHAnsi" w:cstheme="minorHAnsi"/>
          <w:sz w:val="22"/>
          <w:szCs w:val="22"/>
        </w:rPr>
        <w:t>Budget (total SO value)</w:t>
      </w:r>
      <w:r w:rsidRPr="0074720C">
        <w:rPr>
          <w:rFonts w:asciiTheme="minorHAnsi" w:hAnsiTheme="minorHAnsi" w:cstheme="minorHAnsi"/>
          <w:b w:val="0"/>
          <w:sz w:val="22"/>
          <w:szCs w:val="22"/>
        </w:rPr>
        <w:t>: Open (ODA &amp; non-ODA).</w:t>
      </w:r>
    </w:p>
    <w:p w14:paraId="7A69EFFA" w14:textId="77777777" w:rsidR="001F3A97" w:rsidRPr="0074720C" w:rsidRDefault="161BA2E6" w:rsidP="3F39D5F9">
      <w:pPr>
        <w:pStyle w:val="Caption"/>
        <w:keepNext/>
        <w:rPr>
          <w:rFonts w:asciiTheme="minorHAnsi" w:hAnsiTheme="minorHAnsi" w:cstheme="minorHAnsi"/>
          <w:b w:val="0"/>
          <w:sz w:val="22"/>
          <w:szCs w:val="22"/>
        </w:rPr>
      </w:pPr>
      <w:r w:rsidRPr="0074720C">
        <w:rPr>
          <w:rFonts w:asciiTheme="minorHAnsi" w:hAnsiTheme="minorHAnsi" w:cstheme="minorHAnsi"/>
          <w:sz w:val="22"/>
          <w:szCs w:val="22"/>
        </w:rPr>
        <w:t>Purpose</w:t>
      </w:r>
      <w:r w:rsidRPr="0074720C">
        <w:rPr>
          <w:rFonts w:asciiTheme="minorHAnsi" w:hAnsiTheme="minorHAnsi" w:cstheme="minorHAnsi"/>
          <w:b w:val="0"/>
          <w:sz w:val="22"/>
          <w:szCs w:val="22"/>
        </w:rPr>
        <w:t xml:space="preserve">: Deliver operational support services to </w:t>
      </w:r>
      <w:proofErr w:type="spellStart"/>
      <w:r w:rsidRPr="0074720C">
        <w:rPr>
          <w:rFonts w:asciiTheme="minorHAnsi" w:hAnsiTheme="minorHAnsi" w:cstheme="minorHAnsi"/>
          <w:b w:val="0"/>
          <w:sz w:val="22"/>
          <w:szCs w:val="22"/>
        </w:rPr>
        <w:t>deployees</w:t>
      </w:r>
      <w:proofErr w:type="spellEnd"/>
      <w:r w:rsidRPr="0074720C">
        <w:rPr>
          <w:rFonts w:asciiTheme="minorHAnsi" w:hAnsiTheme="minorHAnsi" w:cstheme="minorHAnsi"/>
          <w:b w:val="0"/>
          <w:sz w:val="22"/>
          <w:szCs w:val="22"/>
        </w:rPr>
        <w:t>.</w:t>
      </w:r>
    </w:p>
    <w:p w14:paraId="0E59683B" w14:textId="6BA521F1" w:rsidR="00086C6C" w:rsidRDefault="161BA2E6" w:rsidP="005B4811">
      <w:pPr>
        <w:pStyle w:val="Caption"/>
        <w:keepNext/>
        <w:rPr>
          <w:rFonts w:asciiTheme="minorHAnsi" w:hAnsiTheme="minorHAnsi" w:cstheme="minorHAnsi"/>
          <w:b w:val="0"/>
          <w:sz w:val="22"/>
          <w:szCs w:val="22"/>
        </w:rPr>
      </w:pPr>
      <w:r w:rsidRPr="0074720C">
        <w:rPr>
          <w:rFonts w:asciiTheme="minorHAnsi" w:hAnsiTheme="minorHAnsi" w:cstheme="minorHAnsi"/>
          <w:sz w:val="22"/>
          <w:szCs w:val="22"/>
        </w:rPr>
        <w:t>Description</w:t>
      </w:r>
      <w:r w:rsidRPr="0074720C">
        <w:rPr>
          <w:rFonts w:asciiTheme="minorHAnsi" w:hAnsiTheme="minorHAnsi" w:cstheme="minorHAnsi"/>
          <w:b w:val="0"/>
          <w:sz w:val="22"/>
          <w:szCs w:val="22"/>
        </w:rPr>
        <w:t xml:space="preserve">: SO designed according to ASIPS+ SO process to deliver </w:t>
      </w:r>
      <w:proofErr w:type="spellStart"/>
      <w:r w:rsidRPr="0074720C">
        <w:rPr>
          <w:rFonts w:asciiTheme="minorHAnsi" w:hAnsiTheme="minorHAnsi" w:cstheme="minorHAnsi"/>
          <w:b w:val="0"/>
          <w:sz w:val="22"/>
          <w:szCs w:val="22"/>
        </w:rPr>
        <w:t>deployee</w:t>
      </w:r>
      <w:proofErr w:type="spellEnd"/>
      <w:r w:rsidRPr="0074720C">
        <w:rPr>
          <w:rFonts w:asciiTheme="minorHAnsi" w:hAnsiTheme="minorHAnsi" w:cstheme="minorHAnsi"/>
          <w:b w:val="0"/>
          <w:sz w:val="22"/>
          <w:szCs w:val="22"/>
        </w:rPr>
        <w:t xml:space="preserve"> support services, as defined in SO1, SO11 and SOD1. DSS Manager (under FSU) responsible for management of SO delivery, reporting to the ASIPS+ Facility Director</w:t>
      </w:r>
      <w:r w:rsidR="00DE3972">
        <w:rPr>
          <w:rFonts w:asciiTheme="minorHAnsi" w:hAnsiTheme="minorHAnsi" w:cstheme="minorHAnsi"/>
          <w:b w:val="0"/>
          <w:sz w:val="22"/>
          <w:szCs w:val="22"/>
        </w:rPr>
        <w:t>.</w:t>
      </w:r>
    </w:p>
    <w:p w14:paraId="508500C2" w14:textId="77777777" w:rsidR="00DE3972" w:rsidRPr="00DE3972" w:rsidRDefault="00DE3972" w:rsidP="00DE3972"/>
    <w:p w14:paraId="1D78DC42" w14:textId="0F0C0ABA" w:rsidR="001F3A97" w:rsidRPr="006B7299" w:rsidRDefault="3B6F628C" w:rsidP="001F3A97">
      <w:pPr>
        <w:pStyle w:val="Caption"/>
        <w:keepNext/>
        <w:rPr>
          <w:rFonts w:asciiTheme="minorHAnsi" w:hAnsiTheme="minorHAnsi" w:cstheme="minorHAnsi"/>
          <w:sz w:val="22"/>
          <w:szCs w:val="22"/>
        </w:rPr>
      </w:pPr>
      <w:r w:rsidRPr="006B7299">
        <w:rPr>
          <w:rFonts w:asciiTheme="minorHAnsi" w:hAnsiTheme="minorHAnsi" w:cstheme="minorHAnsi"/>
          <w:sz w:val="22"/>
          <w:szCs w:val="22"/>
        </w:rPr>
        <w:t xml:space="preserve">Category </w:t>
      </w:r>
      <w:r w:rsidR="161BA2E6" w:rsidRPr="006B7299">
        <w:rPr>
          <w:rFonts w:asciiTheme="minorHAnsi" w:hAnsiTheme="minorHAnsi" w:cstheme="minorHAnsi"/>
          <w:sz w:val="22"/>
          <w:szCs w:val="22"/>
        </w:rPr>
        <w:t>3</w:t>
      </w:r>
      <w:r w:rsidRPr="006B7299">
        <w:rPr>
          <w:rFonts w:asciiTheme="minorHAnsi" w:hAnsiTheme="minorHAnsi" w:cstheme="minorHAnsi"/>
          <w:sz w:val="22"/>
          <w:szCs w:val="22"/>
        </w:rPr>
        <w:t xml:space="preserve">: </w:t>
      </w:r>
      <w:r w:rsidR="161BA2E6" w:rsidRPr="006B7299">
        <w:rPr>
          <w:rFonts w:asciiTheme="minorHAnsi" w:hAnsiTheme="minorHAnsi" w:cstheme="minorHAnsi"/>
          <w:sz w:val="22"/>
          <w:szCs w:val="22"/>
        </w:rPr>
        <w:t>Thematic Initiatives</w:t>
      </w:r>
    </w:p>
    <w:p w14:paraId="40A6876C" w14:textId="77777777" w:rsidR="001F3A97" w:rsidRPr="006B7299" w:rsidRDefault="161BA2E6" w:rsidP="3F39D5F9">
      <w:pPr>
        <w:pStyle w:val="Caption"/>
        <w:keepNext/>
        <w:rPr>
          <w:rFonts w:asciiTheme="minorHAnsi" w:hAnsiTheme="minorHAnsi" w:cstheme="minorHAnsi"/>
          <w:b w:val="0"/>
          <w:sz w:val="22"/>
          <w:szCs w:val="22"/>
        </w:rPr>
      </w:pPr>
      <w:r w:rsidRPr="006B7299">
        <w:rPr>
          <w:rFonts w:asciiTheme="minorHAnsi" w:hAnsiTheme="minorHAnsi" w:cstheme="minorHAnsi"/>
          <w:sz w:val="22"/>
          <w:szCs w:val="22"/>
        </w:rPr>
        <w:t>Budget (total SO value):</w:t>
      </w:r>
      <w:r w:rsidRPr="006B7299">
        <w:rPr>
          <w:rFonts w:asciiTheme="minorHAnsi" w:hAnsiTheme="minorHAnsi" w:cstheme="minorHAnsi"/>
          <w:b w:val="0"/>
          <w:sz w:val="22"/>
          <w:szCs w:val="22"/>
        </w:rPr>
        <w:t xml:space="preserve"> A$1m to A$3m (ODA).</w:t>
      </w:r>
    </w:p>
    <w:p w14:paraId="4FA623F5" w14:textId="77777777" w:rsidR="001F3A97" w:rsidRPr="006B7299" w:rsidRDefault="161BA2E6" w:rsidP="3F39D5F9">
      <w:pPr>
        <w:pStyle w:val="Caption"/>
        <w:keepNext/>
        <w:rPr>
          <w:rFonts w:asciiTheme="minorHAnsi" w:hAnsiTheme="minorHAnsi" w:cstheme="minorHAnsi"/>
          <w:b w:val="0"/>
          <w:sz w:val="22"/>
          <w:szCs w:val="22"/>
        </w:rPr>
      </w:pPr>
      <w:r w:rsidRPr="006B7299">
        <w:rPr>
          <w:rFonts w:asciiTheme="minorHAnsi" w:hAnsiTheme="minorHAnsi" w:cstheme="minorHAnsi"/>
          <w:sz w:val="22"/>
          <w:szCs w:val="22"/>
        </w:rPr>
        <w:t>Purpose</w:t>
      </w:r>
      <w:r w:rsidRPr="006B7299">
        <w:rPr>
          <w:rFonts w:asciiTheme="minorHAnsi" w:hAnsiTheme="minorHAnsi" w:cstheme="minorHAnsi"/>
          <w:b w:val="0"/>
          <w:sz w:val="22"/>
          <w:szCs w:val="22"/>
        </w:rPr>
        <w:t>: Achieve immediate (or intermediate) development outcomes.</w:t>
      </w:r>
    </w:p>
    <w:p w14:paraId="33BE5328" w14:textId="77777777" w:rsidR="001F3A97" w:rsidRPr="006B7299" w:rsidRDefault="161BA2E6" w:rsidP="3F39D5F9">
      <w:pPr>
        <w:pStyle w:val="Caption"/>
        <w:keepNext/>
        <w:rPr>
          <w:rFonts w:asciiTheme="minorHAnsi" w:hAnsiTheme="minorHAnsi" w:cstheme="minorHAnsi"/>
          <w:b w:val="0"/>
          <w:sz w:val="22"/>
          <w:szCs w:val="22"/>
        </w:rPr>
      </w:pPr>
      <w:r w:rsidRPr="006B7299">
        <w:rPr>
          <w:rFonts w:asciiTheme="minorHAnsi" w:hAnsiTheme="minorHAnsi" w:cstheme="minorHAnsi"/>
          <w:sz w:val="22"/>
          <w:szCs w:val="22"/>
        </w:rPr>
        <w:t>Description</w:t>
      </w:r>
      <w:r w:rsidRPr="006B7299">
        <w:rPr>
          <w:rFonts w:asciiTheme="minorHAnsi" w:hAnsiTheme="minorHAnsi" w:cstheme="minorHAnsi"/>
          <w:b w:val="0"/>
          <w:sz w:val="22"/>
          <w:szCs w:val="22"/>
        </w:rPr>
        <w:t xml:space="preserve">: Thematically based development initiatives designed according to ASIPS+ SO process and delivered over medium timeframes (≈12 months). Dedicated SO </w:t>
      </w:r>
      <w:proofErr w:type="gramStart"/>
      <w:r w:rsidRPr="006B7299">
        <w:rPr>
          <w:rFonts w:asciiTheme="minorHAnsi" w:hAnsiTheme="minorHAnsi" w:cstheme="minorHAnsi"/>
          <w:b w:val="0"/>
          <w:sz w:val="22"/>
          <w:szCs w:val="22"/>
        </w:rPr>
        <w:t>Lead</w:t>
      </w:r>
      <w:proofErr w:type="gramEnd"/>
      <w:r w:rsidRPr="006B7299">
        <w:rPr>
          <w:rFonts w:asciiTheme="minorHAnsi" w:hAnsiTheme="minorHAnsi" w:cstheme="minorHAnsi"/>
          <w:b w:val="0"/>
          <w:sz w:val="22"/>
          <w:szCs w:val="22"/>
        </w:rPr>
        <w:t xml:space="preserve"> responsible for management, reporting to the ASIPS+ Facility Director.</w:t>
      </w:r>
    </w:p>
    <w:p w14:paraId="652F0BDE" w14:textId="77777777" w:rsidR="00346858" w:rsidRPr="00CF4F84" w:rsidRDefault="00346858" w:rsidP="005B4811">
      <w:pPr>
        <w:pStyle w:val="Caption"/>
        <w:keepNext/>
      </w:pPr>
    </w:p>
    <w:p w14:paraId="2789079D" w14:textId="0D2FE148" w:rsidR="001F3A97" w:rsidRPr="006B7299" w:rsidRDefault="6C224AFB" w:rsidP="001F3A97">
      <w:pPr>
        <w:pStyle w:val="Caption"/>
        <w:keepNext/>
        <w:rPr>
          <w:rFonts w:asciiTheme="minorHAnsi" w:hAnsiTheme="minorHAnsi" w:cstheme="minorHAnsi"/>
          <w:sz w:val="22"/>
          <w:szCs w:val="22"/>
        </w:rPr>
      </w:pPr>
      <w:r w:rsidRPr="006B7299">
        <w:rPr>
          <w:rFonts w:asciiTheme="minorHAnsi" w:hAnsiTheme="minorHAnsi" w:cstheme="minorHAnsi"/>
          <w:sz w:val="22"/>
          <w:szCs w:val="22"/>
        </w:rPr>
        <w:t xml:space="preserve">Category </w:t>
      </w:r>
      <w:r w:rsidR="161BA2E6" w:rsidRPr="006B7299">
        <w:rPr>
          <w:rFonts w:asciiTheme="minorHAnsi" w:hAnsiTheme="minorHAnsi" w:cstheme="minorHAnsi"/>
          <w:sz w:val="22"/>
          <w:szCs w:val="22"/>
        </w:rPr>
        <w:t>4</w:t>
      </w:r>
      <w:r w:rsidRPr="006B7299">
        <w:rPr>
          <w:rFonts w:asciiTheme="minorHAnsi" w:hAnsiTheme="minorHAnsi" w:cstheme="minorHAnsi"/>
          <w:sz w:val="22"/>
          <w:szCs w:val="22"/>
        </w:rPr>
        <w:t xml:space="preserve">: </w:t>
      </w:r>
      <w:r w:rsidR="161BA2E6" w:rsidRPr="006B7299">
        <w:rPr>
          <w:rFonts w:asciiTheme="minorHAnsi" w:hAnsiTheme="minorHAnsi" w:cstheme="minorHAnsi"/>
          <w:sz w:val="22"/>
          <w:szCs w:val="22"/>
        </w:rPr>
        <w:t>Flexible Funds</w:t>
      </w:r>
    </w:p>
    <w:p w14:paraId="62688ED8" w14:textId="7F9E6288" w:rsidR="001F3A97" w:rsidRPr="006B7299" w:rsidRDefault="161BA2E6" w:rsidP="3F39D5F9">
      <w:pPr>
        <w:pStyle w:val="Caption"/>
        <w:keepNext/>
        <w:rPr>
          <w:rFonts w:asciiTheme="minorHAnsi" w:hAnsiTheme="minorHAnsi" w:cstheme="minorHAnsi"/>
          <w:b w:val="0"/>
          <w:sz w:val="22"/>
          <w:szCs w:val="22"/>
        </w:rPr>
      </w:pPr>
      <w:r w:rsidRPr="006B7299">
        <w:rPr>
          <w:rFonts w:asciiTheme="minorHAnsi" w:hAnsiTheme="minorHAnsi" w:cstheme="minorHAnsi"/>
          <w:sz w:val="22"/>
          <w:szCs w:val="22"/>
        </w:rPr>
        <w:t>Budget (total SO value</w:t>
      </w:r>
      <w:proofErr w:type="gramStart"/>
      <w:r w:rsidRPr="006B7299">
        <w:rPr>
          <w:rFonts w:asciiTheme="minorHAnsi" w:hAnsiTheme="minorHAnsi" w:cstheme="minorHAnsi"/>
          <w:b w:val="0"/>
          <w:sz w:val="22"/>
          <w:szCs w:val="22"/>
        </w:rPr>
        <w:t>):A</w:t>
      </w:r>
      <w:proofErr w:type="gramEnd"/>
      <w:r w:rsidRPr="006B7299">
        <w:rPr>
          <w:rFonts w:asciiTheme="minorHAnsi" w:hAnsiTheme="minorHAnsi" w:cstheme="minorHAnsi"/>
          <w:b w:val="0"/>
          <w:sz w:val="22"/>
          <w:szCs w:val="22"/>
        </w:rPr>
        <w:t>$1m to A$3m (Fund)</w:t>
      </w:r>
      <w:r w:rsidR="060F7706" w:rsidRPr="006B7299">
        <w:rPr>
          <w:rFonts w:asciiTheme="minorHAnsi" w:hAnsiTheme="minorHAnsi" w:cstheme="minorHAnsi"/>
          <w:b w:val="0"/>
          <w:sz w:val="22"/>
          <w:szCs w:val="22"/>
        </w:rPr>
        <w:t>,</w:t>
      </w:r>
      <w:r w:rsidR="13AEB083" w:rsidRPr="006B7299">
        <w:rPr>
          <w:rFonts w:asciiTheme="minorHAnsi" w:hAnsiTheme="minorHAnsi" w:cstheme="minorHAnsi"/>
          <w:b w:val="0"/>
          <w:sz w:val="22"/>
          <w:szCs w:val="22"/>
        </w:rPr>
        <w:t xml:space="preserve"> </w:t>
      </w:r>
      <w:r w:rsidRPr="006B7299">
        <w:rPr>
          <w:rFonts w:asciiTheme="minorHAnsi" w:hAnsiTheme="minorHAnsi" w:cstheme="minorHAnsi"/>
          <w:b w:val="0"/>
          <w:sz w:val="22"/>
          <w:szCs w:val="22"/>
        </w:rPr>
        <w:t>$100k (per activity)</w:t>
      </w:r>
      <w:r w:rsidR="13AEB083" w:rsidRPr="006B7299">
        <w:rPr>
          <w:rFonts w:asciiTheme="minorHAnsi" w:hAnsiTheme="minorHAnsi" w:cstheme="minorHAnsi"/>
          <w:b w:val="0"/>
          <w:sz w:val="22"/>
          <w:szCs w:val="22"/>
        </w:rPr>
        <w:t xml:space="preserve"> </w:t>
      </w:r>
      <w:r w:rsidRPr="006B7299">
        <w:rPr>
          <w:rFonts w:asciiTheme="minorHAnsi" w:hAnsiTheme="minorHAnsi" w:cstheme="minorHAnsi"/>
          <w:b w:val="0"/>
          <w:sz w:val="22"/>
          <w:szCs w:val="22"/>
        </w:rPr>
        <w:t>(ODA &amp; non-ODA).</w:t>
      </w:r>
    </w:p>
    <w:p w14:paraId="603CE3BC" w14:textId="0D1BD2B8" w:rsidR="001F3A97" w:rsidRPr="006B7299" w:rsidRDefault="161BA2E6" w:rsidP="3F39D5F9">
      <w:pPr>
        <w:pStyle w:val="Caption"/>
        <w:keepNext/>
        <w:rPr>
          <w:rFonts w:asciiTheme="minorHAnsi" w:hAnsiTheme="minorHAnsi" w:cstheme="minorHAnsi"/>
          <w:b w:val="0"/>
          <w:sz w:val="22"/>
          <w:szCs w:val="22"/>
        </w:rPr>
      </w:pPr>
      <w:r w:rsidRPr="006B7299">
        <w:rPr>
          <w:rFonts w:asciiTheme="minorHAnsi" w:hAnsiTheme="minorHAnsi" w:cstheme="minorHAnsi"/>
          <w:sz w:val="22"/>
          <w:szCs w:val="22"/>
        </w:rPr>
        <w:t>Purpose</w:t>
      </w:r>
      <w:r w:rsidRPr="006B7299">
        <w:rPr>
          <w:rFonts w:asciiTheme="minorHAnsi" w:hAnsiTheme="minorHAnsi" w:cstheme="minorHAnsi"/>
          <w:b w:val="0"/>
          <w:sz w:val="22"/>
          <w:szCs w:val="22"/>
        </w:rPr>
        <w:t>: Enable DFAT to rapidly commission activities to achieve diverse immediate objectives (operational and development).</w:t>
      </w:r>
    </w:p>
    <w:p w14:paraId="1594A950" w14:textId="1AF99963" w:rsidR="00864A6D" w:rsidRPr="006B7299" w:rsidRDefault="161BA2E6" w:rsidP="3F39D5F9">
      <w:pPr>
        <w:pStyle w:val="Caption"/>
        <w:keepNext/>
        <w:rPr>
          <w:rFonts w:asciiTheme="minorHAnsi" w:hAnsiTheme="minorHAnsi" w:cstheme="minorHAnsi"/>
          <w:b w:val="0"/>
          <w:sz w:val="22"/>
          <w:szCs w:val="22"/>
        </w:rPr>
      </w:pPr>
      <w:r w:rsidRPr="006B7299">
        <w:rPr>
          <w:rFonts w:asciiTheme="minorHAnsi" w:hAnsiTheme="minorHAnsi" w:cstheme="minorHAnsi"/>
          <w:sz w:val="22"/>
          <w:szCs w:val="22"/>
        </w:rPr>
        <w:t>Description</w:t>
      </w:r>
      <w:r w:rsidRPr="006B7299">
        <w:rPr>
          <w:rFonts w:asciiTheme="minorHAnsi" w:hAnsiTheme="minorHAnsi" w:cstheme="minorHAnsi"/>
          <w:b w:val="0"/>
          <w:sz w:val="22"/>
          <w:szCs w:val="22"/>
        </w:rPr>
        <w:t>: Each Flexible Fund designed according to ASIPS+ SO Guidelines (normally for 12 months or more). The fund may support activities/investments with an average size of up to A$100k per SO. To commission activities under a Flexible Fund SO, the ASIPS+ standardised Tasking Note process can be applied. Shared SO Managers responsible for management, co-funded by multiple SOs, and reporting to the ASIPS+ Facility Director</w:t>
      </w:r>
    </w:p>
    <w:p w14:paraId="4CA2967C" w14:textId="77777777" w:rsidR="00864A6D" w:rsidRPr="006B7299" w:rsidRDefault="00864A6D" w:rsidP="006C2DF5">
      <w:pPr>
        <w:pStyle w:val="Caption"/>
        <w:keepNext/>
        <w:rPr>
          <w:rFonts w:asciiTheme="minorHAnsi" w:hAnsiTheme="minorHAnsi" w:cstheme="minorHAnsi"/>
          <w:sz w:val="22"/>
          <w:szCs w:val="22"/>
        </w:rPr>
      </w:pPr>
    </w:p>
    <w:bookmarkEnd w:id="81"/>
    <w:bookmarkEnd w:id="82"/>
    <w:p w14:paraId="2B960D40" w14:textId="07A0D5C5" w:rsidR="008200D9" w:rsidRDefault="008200D9">
      <w:pPr>
        <w:suppressAutoHyphens w:val="0"/>
        <w:spacing w:before="0" w:after="120" w:line="440" w:lineRule="atLeast"/>
      </w:pPr>
      <w:r>
        <w:br w:type="page"/>
      </w:r>
    </w:p>
    <w:p w14:paraId="4035A8F4" w14:textId="77777777" w:rsidR="3F39D5F9" w:rsidRDefault="3F39D5F9"/>
    <w:p w14:paraId="2C4F1F3D" w14:textId="7880F06F" w:rsidR="000F5F99" w:rsidRPr="00010868" w:rsidRDefault="09E23685" w:rsidP="0084434C">
      <w:pPr>
        <w:pStyle w:val="Heading3Numbered"/>
        <w:numPr>
          <w:ilvl w:val="0"/>
          <w:numId w:val="0"/>
        </w:numPr>
        <w:spacing w:before="0"/>
        <w:ind w:left="360"/>
        <w:rPr>
          <w:rFonts w:ascii="Calibri" w:hAnsi="Calibri" w:cs="Calibri"/>
          <w:b/>
          <w:bCs/>
        </w:rPr>
      </w:pPr>
      <w:bookmarkStart w:id="83" w:name="_Toc168237033"/>
      <w:r w:rsidRPr="3F39D5F9">
        <w:rPr>
          <w:rFonts w:ascii="Calibri" w:hAnsi="Calibri" w:cs="Calibri"/>
          <w:b/>
          <w:bCs/>
        </w:rPr>
        <w:t>E.2.3</w:t>
      </w:r>
      <w:r w:rsidR="000F5F99">
        <w:tab/>
      </w:r>
      <w:r w:rsidRPr="3F39D5F9">
        <w:rPr>
          <w:rFonts w:ascii="Calibri" w:hAnsi="Calibri" w:cs="Calibri"/>
          <w:b/>
          <w:bCs/>
        </w:rPr>
        <w:t>Service Order Commissioning and Management</w:t>
      </w:r>
      <w:bookmarkEnd w:id="83"/>
    </w:p>
    <w:p w14:paraId="726E3AED" w14:textId="4139ADE1" w:rsidR="000F5F99" w:rsidRDefault="000F5F99" w:rsidP="00FC1111">
      <w:pPr>
        <w:pStyle w:val="BodyText"/>
      </w:pPr>
      <w:r w:rsidRPr="008125F3">
        <w:t>The Service Order commissioning and delivery process is summarised</w:t>
      </w:r>
      <w:r w:rsidR="005D0B4E">
        <w:t xml:space="preserve"> below in six simple steps.</w:t>
      </w:r>
      <w:r>
        <w:t xml:space="preserve"> This will be the standardised process for all SO categories except for those in category 1 (development programs above $3m) which follow DFAT’s aid programming guidelines. In other words, the below process will be followed for the development and management of SOs for DSS (category 2), Thematic Initiatives between $1-$3million (category 3) and Flexible $1-$3million (category 4).</w:t>
      </w:r>
    </w:p>
    <w:p w14:paraId="2F1B14CE" w14:textId="42BDAA02" w:rsidR="000F5F99" w:rsidRDefault="000F5F99" w:rsidP="000F5F99">
      <w:pPr>
        <w:spacing w:after="0"/>
        <w:rPr>
          <w:rFonts w:ascii="Calibri" w:hAnsi="Calibri" w:cs="Calibri"/>
          <w:b/>
          <w:bCs/>
          <w:sz w:val="20"/>
          <w:szCs w:val="20"/>
        </w:rPr>
      </w:pPr>
    </w:p>
    <w:p w14:paraId="3CFA000C" w14:textId="664FAAFB" w:rsidR="000F5F99" w:rsidRPr="00BD6F65" w:rsidRDefault="000F5F99" w:rsidP="005223C7">
      <w:pPr>
        <w:pStyle w:val="BodyText"/>
      </w:pPr>
      <w:r>
        <w:t>The SO commissioning and delivery process consist of the following six simple steps:</w:t>
      </w:r>
    </w:p>
    <w:p w14:paraId="5DE0A4B3" w14:textId="7268315C" w:rsidR="000F5F99" w:rsidRDefault="000F5F99" w:rsidP="005223C7">
      <w:pPr>
        <w:pStyle w:val="BodyText"/>
      </w:pPr>
      <w:r w:rsidRPr="00B32E51">
        <w:rPr>
          <w:b/>
          <w:bCs/>
        </w:rPr>
        <w:t>Step 1—Initiate</w:t>
      </w:r>
      <w:r>
        <w:t>: Any section within the AHC can identify the need for a</w:t>
      </w:r>
      <w:r w:rsidR="009B09C6">
        <w:t>n</w:t>
      </w:r>
      <w:r>
        <w:t xml:space="preserve"> SO. In </w:t>
      </w:r>
      <w:r w:rsidR="00A3528C">
        <w:t>ASIPS+</w:t>
      </w:r>
      <w:r>
        <w:t xml:space="preserve">’s first year of implementation (2023-24), 10 different AHC sections commissioned SOs. Counsellors in each section decide the need for an SO and appoint a member of their team to be the DFAT SO Manager (normally the First Secretary). The DFAT SO Manager </w:t>
      </w:r>
      <w:r w:rsidR="009B09C6">
        <w:t>t</w:t>
      </w:r>
      <w:r>
        <w:t>hen need</w:t>
      </w:r>
      <w:r w:rsidR="009B09C6">
        <w:t>s</w:t>
      </w:r>
      <w:r>
        <w:t xml:space="preserve"> to:</w:t>
      </w:r>
    </w:p>
    <w:p w14:paraId="0E1B46CA" w14:textId="17B5DA23" w:rsidR="000F5F99" w:rsidRDefault="44E9F4AD" w:rsidP="3F39D5F9">
      <w:pPr>
        <w:pStyle w:val="ListBullet"/>
        <w:numPr>
          <w:ilvl w:val="0"/>
          <w:numId w:val="139"/>
        </w:numPr>
      </w:pPr>
      <w:r>
        <w:t>provide information and set expectations of the activity/investment to be delivered through ASIPS+ by completing the</w:t>
      </w:r>
      <w:r w:rsidR="09E23685">
        <w:t xml:space="preserve"> </w:t>
      </w:r>
      <w:r>
        <w:t xml:space="preserve">relevant </w:t>
      </w:r>
      <w:r w:rsidR="09E23685">
        <w:t>DFAT</w:t>
      </w:r>
      <w:r>
        <w:t xml:space="preserve"> sections</w:t>
      </w:r>
      <w:r w:rsidR="09E23685">
        <w:t xml:space="preserve"> </w:t>
      </w:r>
      <w:r>
        <w:t>of</w:t>
      </w:r>
      <w:r w:rsidR="09E23685">
        <w:t xml:space="preserve"> the </w:t>
      </w:r>
      <w:r>
        <w:t xml:space="preserve">ASIPS+ </w:t>
      </w:r>
      <w:r w:rsidR="09E23685">
        <w:t xml:space="preserve">SO template, covering SO purpose/strategic intent, budget </w:t>
      </w:r>
      <w:r>
        <w:t xml:space="preserve">allocation </w:t>
      </w:r>
      <w:r w:rsidR="09E23685">
        <w:t xml:space="preserve">and budget </w:t>
      </w:r>
      <w:r w:rsidR="63DBD803">
        <w:t>source</w:t>
      </w:r>
      <w:r>
        <w:t>,</w:t>
      </w:r>
    </w:p>
    <w:p w14:paraId="47776C1A" w14:textId="367E3FEA" w:rsidR="000F5F99" w:rsidRDefault="44E9F4AD" w:rsidP="3F39D5F9">
      <w:pPr>
        <w:pStyle w:val="ListBullet"/>
        <w:numPr>
          <w:ilvl w:val="0"/>
          <w:numId w:val="139"/>
        </w:numPr>
      </w:pPr>
      <w:r>
        <w:t>share</w:t>
      </w:r>
      <w:r w:rsidR="09E23685">
        <w:t xml:space="preserve"> the </w:t>
      </w:r>
      <w:r>
        <w:t xml:space="preserve">draft </w:t>
      </w:r>
      <w:r w:rsidR="09E23685">
        <w:t xml:space="preserve">SO template </w:t>
      </w:r>
      <w:r>
        <w:t>with</w:t>
      </w:r>
      <w:r w:rsidR="09E23685">
        <w:t xml:space="preserve"> the FSU (DEH </w:t>
      </w:r>
      <w:r w:rsidR="7C7FF4C1">
        <w:t xml:space="preserve">and SO </w:t>
      </w:r>
      <w:r w:rsidR="09E23685">
        <w:t>Manager) and request a</w:t>
      </w:r>
      <w:r w:rsidR="7C7FF4C1">
        <w:t>n</w:t>
      </w:r>
      <w:r w:rsidR="09E23685">
        <w:t xml:space="preserve"> SO scoping meeting. The DFAT </w:t>
      </w:r>
      <w:r>
        <w:t>FIMT</w:t>
      </w:r>
      <w:r w:rsidR="09E23685">
        <w:t xml:space="preserve"> (First Secretary) </w:t>
      </w:r>
      <w:r w:rsidR="009FEB8A">
        <w:t xml:space="preserve">and </w:t>
      </w:r>
      <w:r>
        <w:t>Managing Contractor’s</w:t>
      </w:r>
      <w:r w:rsidR="009FEB8A">
        <w:t xml:space="preserve"> Contractor Representative </w:t>
      </w:r>
      <w:r w:rsidR="09E23685">
        <w:t xml:space="preserve">should by </w:t>
      </w:r>
      <w:proofErr w:type="spellStart"/>
      <w:r w:rsidR="09E23685">
        <w:t>CC’d</w:t>
      </w:r>
      <w:proofErr w:type="spellEnd"/>
      <w:r w:rsidR="09E23685">
        <w:t xml:space="preserve"> </w:t>
      </w:r>
      <w:r>
        <w:t>i</w:t>
      </w:r>
      <w:r w:rsidR="09E23685">
        <w:t xml:space="preserve">n the email for information purposes. </w:t>
      </w:r>
    </w:p>
    <w:p w14:paraId="4B7B0E8A" w14:textId="7BE90AE8" w:rsidR="000F5F99" w:rsidRDefault="000F5F99" w:rsidP="005223C7">
      <w:pPr>
        <w:pStyle w:val="BodyText"/>
      </w:pPr>
      <w:r w:rsidRPr="00236C7E">
        <w:rPr>
          <w:b/>
          <w:bCs/>
        </w:rPr>
        <w:t>Step 2—Scop</w:t>
      </w:r>
      <w:r>
        <w:rPr>
          <w:b/>
          <w:bCs/>
        </w:rPr>
        <w:t>e</w:t>
      </w:r>
      <w:r>
        <w:t>: T</w:t>
      </w:r>
      <w:r w:rsidR="009B09C6">
        <w:t>hrough a scoping meeting, t</w:t>
      </w:r>
      <w:r>
        <w:t xml:space="preserve">he FSU will </w:t>
      </w:r>
      <w:r w:rsidR="009B09C6">
        <w:t xml:space="preserve">discuss with the relevant DFAT SO manager requirements of the </w:t>
      </w:r>
      <w:r>
        <w:t xml:space="preserve">SO </w:t>
      </w:r>
      <w:r w:rsidR="009B09C6">
        <w:t>to address any gaps or queries to be able to finalise the</w:t>
      </w:r>
      <w:r>
        <w:t xml:space="preserve"> SO. To facilitate the discussion, the FSU will use ASIPS</w:t>
      </w:r>
      <w:r w:rsidR="009B09C6">
        <w:t>+’s</w:t>
      </w:r>
      <w:r>
        <w:t xml:space="preserve"> tools and strategies that contain ASIPS</w:t>
      </w:r>
      <w:r w:rsidR="009B09C6">
        <w:t>+</w:t>
      </w:r>
      <w:r>
        <w:t xml:space="preserve"> quality programming standards (such as in MEL, GEDSI, risk profiling, operations and procurement etc</w:t>
      </w:r>
      <w:r w:rsidR="007900E2">
        <w:t>.</w:t>
      </w:r>
      <w:r>
        <w:t>). Depending on the complexity of the SO, follow-up discussions may be required</w:t>
      </w:r>
      <w:r w:rsidR="009B09C6">
        <w:t xml:space="preserve"> to finalise the SO</w:t>
      </w:r>
      <w:r>
        <w:t>. Learning from ASIRF and</w:t>
      </w:r>
      <w:r w:rsidR="004B4FD1">
        <w:t xml:space="preserve"> the</w:t>
      </w:r>
      <w:r>
        <w:t xml:space="preserve"> first year of </w:t>
      </w:r>
      <w:r w:rsidR="009B09C6">
        <w:t xml:space="preserve">implementation of </w:t>
      </w:r>
      <w:r w:rsidR="00A3528C">
        <w:t>ASIPS</w:t>
      </w:r>
      <w:r w:rsidR="006C6765">
        <w:t>+</w:t>
      </w:r>
      <w:r>
        <w:t xml:space="preserve"> was that the inclusion of this scoping step </w:t>
      </w:r>
      <w:r w:rsidR="004A1277">
        <w:t>i</w:t>
      </w:r>
      <w:r>
        <w:t>s critical to improv</w:t>
      </w:r>
      <w:r w:rsidR="004A1277">
        <w:t>ing</w:t>
      </w:r>
      <w:r>
        <w:t xml:space="preserve"> the efficiency and quality of SO </w:t>
      </w:r>
      <w:r w:rsidR="004A1277">
        <w:t>development</w:t>
      </w:r>
      <w:r>
        <w:t>. This step will also ensure that the SO is practical to implement</w:t>
      </w:r>
      <w:r w:rsidR="009B09C6">
        <w:t>,</w:t>
      </w:r>
      <w:r>
        <w:t xml:space="preserve"> </w:t>
      </w:r>
      <w:r w:rsidRPr="00522693">
        <w:t xml:space="preserve">the </w:t>
      </w:r>
      <w:r>
        <w:t xml:space="preserve">most </w:t>
      </w:r>
      <w:r w:rsidRPr="00522693">
        <w:t xml:space="preserve">appropriate type of SOs </w:t>
      </w:r>
      <w:r>
        <w:t xml:space="preserve">is being </w:t>
      </w:r>
      <w:r w:rsidR="00071941">
        <w:t xml:space="preserve">developed </w:t>
      </w:r>
      <w:r>
        <w:t>to achieve</w:t>
      </w:r>
      <w:r w:rsidRPr="00522693">
        <w:t xml:space="preserve"> the desired objective (in the past all SOs were lumped together), potentially including whether the activity could be delivered through an already established Flexible Fund SO</w:t>
      </w:r>
      <w:r w:rsidR="009B09C6">
        <w:t>, and to ensure the relevant DFAT SO Manager and the FSU agree on the respective roles and responsibilities of the SO</w:t>
      </w:r>
      <w:r w:rsidRPr="00522693">
        <w:t>.</w:t>
      </w:r>
    </w:p>
    <w:p w14:paraId="4AE9AFF4" w14:textId="5B50A6C9" w:rsidR="000F5F99" w:rsidRDefault="000F5F99" w:rsidP="005223C7">
      <w:pPr>
        <w:pStyle w:val="BodyText"/>
      </w:pPr>
      <w:r w:rsidRPr="0035546F">
        <w:rPr>
          <w:b/>
          <w:bCs/>
        </w:rPr>
        <w:t>Step 3—Develop</w:t>
      </w:r>
      <w:r>
        <w:t xml:space="preserve">: The FSU </w:t>
      </w:r>
      <w:r w:rsidR="009B09C6">
        <w:t>finalises</w:t>
      </w:r>
      <w:r>
        <w:t xml:space="preserve"> the SO, </w:t>
      </w:r>
      <w:r w:rsidRPr="00522693">
        <w:t>drawing on specialist in-house expertise (in design, MEL, GEDSI etc</w:t>
      </w:r>
      <w:r>
        <w:t xml:space="preserve"> though the DEH Panel</w:t>
      </w:r>
      <w:r w:rsidRPr="00522693">
        <w:t>)</w:t>
      </w:r>
      <w:r>
        <w:t>. The focus will be on ensuring</w:t>
      </w:r>
      <w:r w:rsidR="009B09C6">
        <w:t xml:space="preserve"> the SO provides</w:t>
      </w:r>
      <w:r>
        <w:t xml:space="preserve">: </w:t>
      </w:r>
    </w:p>
    <w:p w14:paraId="02100C18" w14:textId="2466CDA0" w:rsidR="000F5F99" w:rsidRDefault="09E23685" w:rsidP="3F39D5F9">
      <w:pPr>
        <w:pStyle w:val="ListBullet"/>
        <w:numPr>
          <w:ilvl w:val="0"/>
          <w:numId w:val="172"/>
        </w:numPr>
      </w:pPr>
      <w:r>
        <w:t>clear strategic focus/expected results (outputs, outcome etc</w:t>
      </w:r>
      <w:r w:rsidR="2CEAFD7B">
        <w:t>.</w:t>
      </w:r>
      <w:r>
        <w:t xml:space="preserve">) with logic models and M&amp;E frameworks (with indicators) outlining realistic pathways for achieving the </w:t>
      </w:r>
      <w:r w:rsidR="63DBD803">
        <w:t>results</w:t>
      </w:r>
      <w:r w:rsidR="44E9F4AD">
        <w:t>,</w:t>
      </w:r>
    </w:p>
    <w:p w14:paraId="3CACB023" w14:textId="401B47C2" w:rsidR="000F5F99" w:rsidRDefault="09E23685" w:rsidP="3F39D5F9">
      <w:pPr>
        <w:pStyle w:val="ListBullet"/>
        <w:numPr>
          <w:ilvl w:val="0"/>
          <w:numId w:val="140"/>
        </w:numPr>
      </w:pPr>
      <w:r>
        <w:t>clearly defined management responsibilities with appropriate resourcing (e.g. a SO Lead)</w:t>
      </w:r>
      <w:r w:rsidR="39F59FC2">
        <w:t xml:space="preserve">, </w:t>
      </w:r>
      <w:r>
        <w:t xml:space="preserve">practical and achievable </w:t>
      </w:r>
      <w:r w:rsidR="63DBD803">
        <w:t>scope</w:t>
      </w:r>
      <w:r w:rsidR="44E9F4AD">
        <w:t>,</w:t>
      </w:r>
    </w:p>
    <w:p w14:paraId="47EE0A21" w14:textId="173FAB73" w:rsidR="000F5F99" w:rsidRDefault="09E23685" w:rsidP="3F39D5F9">
      <w:pPr>
        <w:pStyle w:val="ListBullet"/>
        <w:numPr>
          <w:ilvl w:val="0"/>
          <w:numId w:val="140"/>
        </w:numPr>
      </w:pPr>
      <w:r>
        <w:t xml:space="preserve">strong but proportionate risk identification, management and social </w:t>
      </w:r>
      <w:r w:rsidR="63DBD803">
        <w:t>safeguarding</w:t>
      </w:r>
      <w:r w:rsidR="44E9F4AD">
        <w:t>, and</w:t>
      </w:r>
    </w:p>
    <w:p w14:paraId="1207758C" w14:textId="64884492" w:rsidR="000F5F99" w:rsidRDefault="44E9F4AD" w:rsidP="3F39D5F9">
      <w:pPr>
        <w:pStyle w:val="ListBullet"/>
        <w:numPr>
          <w:ilvl w:val="0"/>
          <w:numId w:val="140"/>
        </w:numPr>
      </w:pPr>
      <w:r>
        <w:t xml:space="preserve">where possible, detailed </w:t>
      </w:r>
      <w:r w:rsidR="09E23685">
        <w:t>budgets</w:t>
      </w:r>
      <w:r>
        <w:t>,</w:t>
      </w:r>
      <w:r w:rsidR="09E23685">
        <w:t xml:space="preserve"> linked to results</w:t>
      </w:r>
      <w:r>
        <w:t>.</w:t>
      </w:r>
      <w:r w:rsidR="09E23685">
        <w:t xml:space="preserve"> </w:t>
      </w:r>
    </w:p>
    <w:p w14:paraId="4335425E" w14:textId="2ADB9BDA" w:rsidR="000F5F99" w:rsidRPr="005A4194" w:rsidRDefault="09E23685" w:rsidP="005223C7">
      <w:pPr>
        <w:pStyle w:val="BodyText"/>
      </w:pPr>
      <w:r>
        <w:t xml:space="preserve">The completed SO will be provided to the DFAT SO Manager for review and </w:t>
      </w:r>
      <w:r w:rsidR="44E9F4AD">
        <w:t>approval</w:t>
      </w:r>
      <w:r w:rsidR="63DBD803">
        <w:t>.</w:t>
      </w:r>
    </w:p>
    <w:p w14:paraId="6D3FE710" w14:textId="1D8D09BB" w:rsidR="000F5F99" w:rsidRDefault="000F5F99" w:rsidP="005223C7">
      <w:pPr>
        <w:pStyle w:val="BodyText"/>
      </w:pPr>
      <w:r w:rsidRPr="007E6836">
        <w:rPr>
          <w:b/>
          <w:bCs/>
        </w:rPr>
        <w:t>Step 4—Endorse:</w:t>
      </w:r>
      <w:r>
        <w:t xml:space="preserve"> The</w:t>
      </w:r>
      <w:r w:rsidR="00333ED1">
        <w:t xml:space="preserve"> DFAT FIMT and Managing contractor’s</w:t>
      </w:r>
      <w:r>
        <w:t xml:space="preserve"> Contractor Representative will undertake an internal quality review and assurance of the SO as meeting ASIPS</w:t>
      </w:r>
      <w:r w:rsidR="00333ED1">
        <w:t>+</w:t>
      </w:r>
      <w:r>
        <w:t xml:space="preserve"> quality standards and ready for contracting and implementation. If there are </w:t>
      </w:r>
      <w:r w:rsidR="006802B6">
        <w:t>matters of concern</w:t>
      </w:r>
      <w:r>
        <w:t xml:space="preserve"> with the SO, these will be discussed with the FSU and the DFAT SO Manager.</w:t>
      </w:r>
    </w:p>
    <w:p w14:paraId="479045A0" w14:textId="35D95611" w:rsidR="000F5F99" w:rsidRDefault="000F5F99" w:rsidP="005223C7">
      <w:pPr>
        <w:pStyle w:val="BodyText"/>
      </w:pPr>
      <w:r>
        <w:lastRenderedPageBreak/>
        <w:t xml:space="preserve">This is a new step in the process that is designed to strengthen the quality (and risk management) of work delivered and promote synergies across the SO portfolio. This step also provides an opportunity for DFAT and </w:t>
      </w:r>
      <w:r w:rsidR="00333ED1">
        <w:t>the Managing Contractor</w:t>
      </w:r>
      <w:r>
        <w:t xml:space="preserve"> to assess and manage the demands on FSU resources at peak times. </w:t>
      </w:r>
    </w:p>
    <w:p w14:paraId="04CBEBDD" w14:textId="73D70AC0" w:rsidR="000F5F99" w:rsidRDefault="000F5F99" w:rsidP="005223C7">
      <w:pPr>
        <w:pStyle w:val="BodyText"/>
      </w:pPr>
      <w:r>
        <w:t xml:space="preserve">The DFAT </w:t>
      </w:r>
      <w:r w:rsidR="00333ED1">
        <w:t>FIMT</w:t>
      </w:r>
      <w:r>
        <w:t xml:space="preserve"> will report on endorsed SOs to the ASIPS</w:t>
      </w:r>
      <w:r w:rsidR="00333ED1">
        <w:t>+</w:t>
      </w:r>
      <w:r>
        <w:t xml:space="preserve"> Strategic Oversight Group and can also escalate endorsement decisions to this group, when they relate to large and/or sensitive SOs, such as for </w:t>
      </w:r>
      <w:r w:rsidR="00333ED1">
        <w:t xml:space="preserve">development </w:t>
      </w:r>
      <w:r>
        <w:t xml:space="preserve">programs above </w:t>
      </w:r>
      <w:r w:rsidR="005223C7">
        <w:t>A</w:t>
      </w:r>
      <w:r>
        <w:t>$3</w:t>
      </w:r>
      <w:r w:rsidR="000771D5">
        <w:t xml:space="preserve"> </w:t>
      </w:r>
      <w:r>
        <w:t>million (which also have separative design approval process following DFAT’s aid programming policies).</w:t>
      </w:r>
    </w:p>
    <w:p w14:paraId="1E241D82" w14:textId="0A0516FB" w:rsidR="000F5F99" w:rsidRDefault="000F5F99" w:rsidP="005223C7">
      <w:pPr>
        <w:pStyle w:val="BodyText"/>
      </w:pPr>
      <w:r>
        <w:t xml:space="preserve">Once endorsed, the DFAT </w:t>
      </w:r>
      <w:r w:rsidR="00333ED1">
        <w:t>FIMT</w:t>
      </w:r>
      <w:r>
        <w:t xml:space="preserve"> </w:t>
      </w:r>
      <w:r w:rsidR="00506E59">
        <w:t xml:space="preserve">will </w:t>
      </w:r>
      <w:r>
        <w:t xml:space="preserve">send the SO template to DFAT Procurement (Canberra) </w:t>
      </w:r>
      <w:r w:rsidR="00333ED1">
        <w:t xml:space="preserve">to approve for </w:t>
      </w:r>
      <w:r>
        <w:t xml:space="preserve">contracting. </w:t>
      </w:r>
    </w:p>
    <w:p w14:paraId="6A8CBBBF" w14:textId="1ADADE71" w:rsidR="000F5F99" w:rsidRDefault="000F5F99" w:rsidP="005223C7">
      <w:pPr>
        <w:pStyle w:val="BodyText"/>
      </w:pPr>
      <w:r w:rsidRPr="007E6836">
        <w:rPr>
          <w:b/>
          <w:bCs/>
        </w:rPr>
        <w:t>Step 5—Contract</w:t>
      </w:r>
      <w:r>
        <w:t xml:space="preserve">: The SO contract will be </w:t>
      </w:r>
      <w:r w:rsidR="00333ED1">
        <w:t>finalised</w:t>
      </w:r>
      <w:r>
        <w:t xml:space="preserve"> between </w:t>
      </w:r>
      <w:r w:rsidR="001B28FF">
        <w:t xml:space="preserve">the </w:t>
      </w:r>
      <w:r w:rsidR="00333ED1">
        <w:t>Managing Contractor’s</w:t>
      </w:r>
      <w:r w:rsidR="001B28FF">
        <w:t xml:space="preserve"> Contractor Representative and the relevant </w:t>
      </w:r>
      <w:r>
        <w:t>DFAT</w:t>
      </w:r>
      <w:r w:rsidR="00AE4589">
        <w:t xml:space="preserve"> S</w:t>
      </w:r>
      <w:r w:rsidR="003838E7">
        <w:t>O</w:t>
      </w:r>
      <w:r w:rsidR="00AE4589">
        <w:t xml:space="preserve"> Manager (who will liaise with DFAT Procurement in </w:t>
      </w:r>
      <w:r>
        <w:t xml:space="preserve">Canberra). Both parties will conduct their own standard legal and compliance </w:t>
      </w:r>
      <w:r w:rsidR="00AE4589">
        <w:t xml:space="preserve">review </w:t>
      </w:r>
      <w:r>
        <w:t xml:space="preserve">processes before </w:t>
      </w:r>
      <w:r w:rsidR="00333ED1">
        <w:t xml:space="preserve">finalising the SO contract for </w:t>
      </w:r>
      <w:r>
        <w:t xml:space="preserve">signing. Upon signing the contract, </w:t>
      </w:r>
      <w:r w:rsidR="00AE4589">
        <w:t xml:space="preserve">the </w:t>
      </w:r>
      <w:r w:rsidR="00333ED1">
        <w:t>Managing Contractor’s</w:t>
      </w:r>
      <w:r w:rsidR="00AE4589">
        <w:t xml:space="preserve"> Contractor Representative</w:t>
      </w:r>
      <w:r>
        <w:t xml:space="preserve"> will instruct the FSU to commence the delivery process. </w:t>
      </w:r>
      <w:r w:rsidRPr="00405B4D">
        <w:rPr>
          <w:rFonts w:cs="Times New Roman (Body CS)"/>
          <w:spacing w:val="-2"/>
        </w:rPr>
        <w:t>In many cases, SO delivery will commence with the recruitment of professionals to lead/implement the SO and/or the procurement of goods and services.</w:t>
      </w:r>
      <w:r>
        <w:t xml:space="preserve"> </w:t>
      </w:r>
    </w:p>
    <w:p w14:paraId="340B7F14" w14:textId="18855E95" w:rsidR="000F5F99" w:rsidRDefault="000F5F99" w:rsidP="005223C7">
      <w:pPr>
        <w:pStyle w:val="BodyText"/>
      </w:pPr>
      <w:r w:rsidRPr="00C52AB3">
        <w:rPr>
          <w:b/>
          <w:bCs/>
        </w:rPr>
        <w:t>Step 6—Deliver</w:t>
      </w:r>
      <w:r>
        <w:t xml:space="preserve">: </w:t>
      </w:r>
      <w:r w:rsidR="00333ED1">
        <w:t xml:space="preserve">Where there is an SO Lead (funded under the SO), that Lead will have responsibility for day-to-day SO management, implementation/delivery, reporting to the FSU (the ASIPS+ Facility Director or another FSU manager). </w:t>
      </w:r>
      <w:r>
        <w:t xml:space="preserve">The FSU will be responsible for </w:t>
      </w:r>
      <w:r w:rsidR="00333ED1">
        <w:t>oversighting</w:t>
      </w:r>
      <w:r>
        <w:t xml:space="preserve"> the </w:t>
      </w:r>
      <w:r w:rsidR="00333ED1">
        <w:t xml:space="preserve">quality of </w:t>
      </w:r>
      <w:r>
        <w:t>delivery of the SO to quality standards</w:t>
      </w:r>
      <w:r w:rsidR="00333ED1" w:rsidRPr="00333ED1">
        <w:t xml:space="preserve"> </w:t>
      </w:r>
      <w:r w:rsidR="00333ED1">
        <w:t>and is responsible for performance management of the Lead (either the ASIPS+ Facility Director or another FSU manager)</w:t>
      </w:r>
      <w:r>
        <w:t xml:space="preserve">. The DFAT SO Manager will have responsibility for providing strategic direction </w:t>
      </w:r>
      <w:r w:rsidR="00C13DF4">
        <w:t xml:space="preserve">to the SO Lead </w:t>
      </w:r>
      <w:r>
        <w:t>and decision</w:t>
      </w:r>
      <w:r w:rsidR="00C13DF4">
        <w:t xml:space="preserve"> </w:t>
      </w:r>
      <w:r>
        <w:t>making and will lead engagement with senior government officials (</w:t>
      </w:r>
      <w:r w:rsidR="00333ED1">
        <w:t xml:space="preserve">as </w:t>
      </w:r>
      <w:r>
        <w:t>outlined in the SO).</w:t>
      </w:r>
    </w:p>
    <w:p w14:paraId="3817034C" w14:textId="77777777" w:rsidR="000F5F99" w:rsidRPr="00010868" w:rsidRDefault="000F5F99"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bookmarkStart w:id="84" w:name="_Toc168237034"/>
      <w:bookmarkStart w:id="85" w:name="_Toc152174558"/>
      <w:r w:rsidRPr="00010868">
        <w:rPr>
          <w:rFonts w:ascii="Calibri" w:hAnsi="Calibri" w:cs="Calibri"/>
          <w:b/>
          <w:bCs/>
        </w:rPr>
        <w:t>E.2.4</w:t>
      </w:r>
      <w:r w:rsidRPr="00010868">
        <w:rPr>
          <w:rFonts w:ascii="Calibri" w:hAnsi="Calibri" w:cs="Calibri"/>
          <w:b/>
          <w:bCs/>
        </w:rPr>
        <w:tab/>
        <w:t>Flexible Fund Tasking Note process</w:t>
      </w:r>
      <w:bookmarkEnd w:id="84"/>
      <w:r w:rsidRPr="00010868">
        <w:rPr>
          <w:rFonts w:ascii="Calibri" w:hAnsi="Calibri" w:cs="Calibri"/>
          <w:b/>
          <w:bCs/>
        </w:rPr>
        <w:t xml:space="preserve"> </w:t>
      </w:r>
    </w:p>
    <w:p w14:paraId="077A4506" w14:textId="3E9F2F09" w:rsidR="000F5F99" w:rsidRPr="005223C7" w:rsidRDefault="000F5F99" w:rsidP="00EA07B4">
      <w:pPr>
        <w:pStyle w:val="BodyText"/>
      </w:pPr>
      <w:r>
        <w:t xml:space="preserve">Flexible Funds </w:t>
      </w:r>
      <w:r w:rsidR="00506E59">
        <w:t xml:space="preserve">(SO category 4) </w:t>
      </w:r>
      <w:r>
        <w:t xml:space="preserve">are designed to enable the AHC to rapidly commission diverse small tasks </w:t>
      </w:r>
      <w:r w:rsidR="00506E59">
        <w:t>for</w:t>
      </w:r>
      <w:r w:rsidR="00506E59" w:rsidRPr="00543421">
        <w:t xml:space="preserve"> achiev</w:t>
      </w:r>
      <w:r w:rsidR="00506E59">
        <w:t xml:space="preserve">ing </w:t>
      </w:r>
      <w:r w:rsidR="00506E59" w:rsidRPr="00543421">
        <w:t>immediate objectives</w:t>
      </w:r>
      <w:r w:rsidR="00506E59">
        <w:t xml:space="preserve"> </w:t>
      </w:r>
      <w:r>
        <w:t>(</w:t>
      </w:r>
      <w:r w:rsidR="00333ED1">
        <w:t>i.e</w:t>
      </w:r>
      <w:r w:rsidR="00B85973">
        <w:t>.</w:t>
      </w:r>
      <w:r w:rsidR="00506E59">
        <w:t xml:space="preserve"> </w:t>
      </w:r>
      <w:r>
        <w:t>activities</w:t>
      </w:r>
      <w:r w:rsidR="00333ED1">
        <w:t>, such as</w:t>
      </w:r>
      <w:r>
        <w:t xml:space="preserve"> procurements</w:t>
      </w:r>
      <w:r w:rsidR="00333ED1">
        <w:t>,</w:t>
      </w:r>
      <w:r>
        <w:t xml:space="preserve"> with an average budget of </w:t>
      </w:r>
      <w:r w:rsidR="00405B4D">
        <w:t>A</w:t>
      </w:r>
      <w:r>
        <w:t xml:space="preserve">$100,000). </w:t>
      </w:r>
      <w:r w:rsidRPr="00405B4D">
        <w:rPr>
          <w:rFonts w:cs="Times New Roman (Body CS)"/>
          <w:spacing w:val="-2"/>
        </w:rPr>
        <w:t>All flexible funds will follow a standardised Tasking Note process</w:t>
      </w:r>
      <w:r w:rsidRPr="005223C7">
        <w:t xml:space="preserve">: </w:t>
      </w:r>
    </w:p>
    <w:p w14:paraId="073B1B77" w14:textId="11AA2862" w:rsidR="00405B4D" w:rsidRPr="00405B4D" w:rsidRDefault="000F5F99" w:rsidP="00405B4D">
      <w:pPr>
        <w:rPr>
          <w:rStyle w:val="BodyTextChar"/>
        </w:rPr>
      </w:pPr>
      <w:r w:rsidRPr="00470A83">
        <w:rPr>
          <w:b/>
          <w:bCs/>
        </w:rPr>
        <w:t>Step 1—Initiate</w:t>
      </w:r>
      <w:r>
        <w:t xml:space="preserve">: The </w:t>
      </w:r>
      <w:r w:rsidRPr="005209BA">
        <w:t xml:space="preserve">DFAT </w:t>
      </w:r>
      <w:r>
        <w:t>SO Manager for the Flexible Fund (or their delegate) f</w:t>
      </w:r>
      <w:r w:rsidRPr="005209BA">
        <w:t xml:space="preserve">ills in the Tasking Note </w:t>
      </w:r>
      <w:r>
        <w:t xml:space="preserve">form </w:t>
      </w:r>
      <w:r w:rsidRPr="005209BA">
        <w:t xml:space="preserve">with as much detail as possible </w:t>
      </w:r>
      <w:r>
        <w:t>(on objectives, scope of activities/services, cross-cutting issues, risks and budget)</w:t>
      </w:r>
      <w:r w:rsidR="00506E59">
        <w:t xml:space="preserve"> </w:t>
      </w:r>
      <w:r w:rsidR="00333ED1">
        <w:t>This</w:t>
      </w:r>
      <w:r>
        <w:t xml:space="preserve"> form</w:t>
      </w:r>
      <w:r w:rsidRPr="005209BA">
        <w:t xml:space="preserve"> </w:t>
      </w:r>
      <w:r w:rsidR="00333ED1">
        <w:t>is sent to</w:t>
      </w:r>
      <w:r w:rsidRPr="005209BA">
        <w:t xml:space="preserve"> </w:t>
      </w:r>
      <w:r>
        <w:t xml:space="preserve">the </w:t>
      </w:r>
      <w:r w:rsidRPr="005209BA">
        <w:t xml:space="preserve">relevant </w:t>
      </w:r>
      <w:r>
        <w:t>SO Lead (CC: DEH</w:t>
      </w:r>
      <w:r w:rsidR="00405B4D">
        <w:t xml:space="preserve"> and SO</w:t>
      </w:r>
      <w:r>
        <w:t xml:space="preserve"> Manager)</w:t>
      </w:r>
      <w:r w:rsidRPr="005209BA">
        <w:t xml:space="preserve">. </w:t>
      </w:r>
      <w:r w:rsidR="00405B4D" w:rsidRPr="00405B4D">
        <w:rPr>
          <w:rStyle w:val="BodyTextChar"/>
        </w:rPr>
        <w:t xml:space="preserve">Where an SO Lead does not exist, the DEH and SO Manager </w:t>
      </w:r>
      <w:r w:rsidR="00B104C6">
        <w:rPr>
          <w:rStyle w:val="BodyTextChar"/>
        </w:rPr>
        <w:t>may act</w:t>
      </w:r>
      <w:r w:rsidR="00405B4D" w:rsidRPr="00405B4D">
        <w:rPr>
          <w:rStyle w:val="BodyTextChar"/>
        </w:rPr>
        <w:t xml:space="preserve"> as the Lead. </w:t>
      </w:r>
    </w:p>
    <w:p w14:paraId="1200093E" w14:textId="0CA55407" w:rsidR="000F5F99" w:rsidRPr="005209BA" w:rsidRDefault="000F5F99" w:rsidP="005223C7">
      <w:pPr>
        <w:pStyle w:val="BodyText"/>
      </w:pPr>
      <w:r w:rsidRPr="00470A83">
        <w:rPr>
          <w:b/>
          <w:bCs/>
        </w:rPr>
        <w:t>Step 2—Review and Develop</w:t>
      </w:r>
      <w:r w:rsidRPr="005209BA">
        <w:t xml:space="preserve">: </w:t>
      </w:r>
      <w:r>
        <w:t xml:space="preserve">The SO Lead, </w:t>
      </w:r>
      <w:r w:rsidRPr="005209BA">
        <w:t xml:space="preserve">supported by </w:t>
      </w:r>
      <w:r>
        <w:t xml:space="preserve">the </w:t>
      </w:r>
      <w:r w:rsidRPr="005209BA">
        <w:t>DEH</w:t>
      </w:r>
      <w:r>
        <w:t xml:space="preserve"> </w:t>
      </w:r>
      <w:r w:rsidR="00405B4D">
        <w:t xml:space="preserve">and SO </w:t>
      </w:r>
      <w:r>
        <w:t>Manager,</w:t>
      </w:r>
      <w:r w:rsidRPr="005209BA">
        <w:t xml:space="preserve"> will review </w:t>
      </w:r>
      <w:r>
        <w:t>the T</w:t>
      </w:r>
      <w:r w:rsidR="00B104C6">
        <w:t xml:space="preserve">asking </w:t>
      </w:r>
      <w:r>
        <w:t>N</w:t>
      </w:r>
      <w:r w:rsidR="00B104C6">
        <w:t>ote</w:t>
      </w:r>
      <w:r>
        <w:t xml:space="preserve"> for compliance with the specific</w:t>
      </w:r>
      <w:r w:rsidRPr="005209BA">
        <w:t xml:space="preserve"> SO </w:t>
      </w:r>
      <w:r>
        <w:t>objectives</w:t>
      </w:r>
      <w:r w:rsidRPr="005209BA">
        <w:t xml:space="preserve">, budget availability and </w:t>
      </w:r>
      <w:r>
        <w:t>ASIPS</w:t>
      </w:r>
      <w:r w:rsidR="00E40180">
        <w:t>+</w:t>
      </w:r>
      <w:r>
        <w:t xml:space="preserve"> quality and risk standards (an internal </w:t>
      </w:r>
      <w:r w:rsidRPr="005209BA">
        <w:t>ASIPS</w:t>
      </w:r>
      <w:r w:rsidR="00E40180">
        <w:t>+</w:t>
      </w:r>
      <w:r w:rsidRPr="005209BA">
        <w:t xml:space="preserve"> tool</w:t>
      </w:r>
      <w:r>
        <w:t>).</w:t>
      </w:r>
      <w:r w:rsidRPr="005209BA">
        <w:t xml:space="preserve"> </w:t>
      </w:r>
      <w:r>
        <w:t>They will discuss with DFAT any changes</w:t>
      </w:r>
      <w:r w:rsidR="00405B4D">
        <w:t xml:space="preserve"> or additional information</w:t>
      </w:r>
      <w:r>
        <w:t xml:space="preserve"> required to meet compliance requirement</w:t>
      </w:r>
      <w:r w:rsidR="00405B4D">
        <w:t>s</w:t>
      </w:r>
      <w:r>
        <w:t xml:space="preserve"> and update/revise the T</w:t>
      </w:r>
      <w:r w:rsidR="00B104C6">
        <w:t>asking Note</w:t>
      </w:r>
      <w:r>
        <w:t xml:space="preserve"> accordingly</w:t>
      </w:r>
      <w:r w:rsidRPr="005209BA">
        <w:t>.</w:t>
      </w:r>
    </w:p>
    <w:p w14:paraId="266F4600" w14:textId="1D849F87" w:rsidR="000F5F99" w:rsidRPr="005209BA" w:rsidRDefault="000F5F99" w:rsidP="005223C7">
      <w:pPr>
        <w:pStyle w:val="BodyText"/>
      </w:pPr>
      <w:r w:rsidRPr="003349C7">
        <w:rPr>
          <w:b/>
          <w:bCs/>
        </w:rPr>
        <w:t>Step 3</w:t>
      </w:r>
      <w:r>
        <w:rPr>
          <w:b/>
          <w:bCs/>
        </w:rPr>
        <w:t>—</w:t>
      </w:r>
      <w:r w:rsidRPr="003349C7">
        <w:rPr>
          <w:b/>
          <w:bCs/>
        </w:rPr>
        <w:t>Endorse and contract:</w:t>
      </w:r>
      <w:r w:rsidRPr="005209BA">
        <w:t xml:space="preserve"> </w:t>
      </w:r>
      <w:r>
        <w:t xml:space="preserve">The SO Lead </w:t>
      </w:r>
      <w:r w:rsidR="00B104C6">
        <w:t>finalise</w:t>
      </w:r>
      <w:r>
        <w:t xml:space="preserve">s the </w:t>
      </w:r>
      <w:r w:rsidRPr="005209BA">
        <w:t>T</w:t>
      </w:r>
      <w:r w:rsidR="00B104C6">
        <w:t xml:space="preserve">asking </w:t>
      </w:r>
      <w:r w:rsidRPr="005209BA">
        <w:t>N</w:t>
      </w:r>
      <w:r w:rsidR="00B104C6">
        <w:t>ote</w:t>
      </w:r>
      <w:r w:rsidRPr="005209BA">
        <w:t xml:space="preserve"> </w:t>
      </w:r>
      <w:r w:rsidR="00B104C6">
        <w:t>with</w:t>
      </w:r>
      <w:r w:rsidR="00405B4D">
        <w:t xml:space="preserve"> </w:t>
      </w:r>
      <w:r w:rsidRPr="005209BA">
        <w:t>DFAT</w:t>
      </w:r>
      <w:r w:rsidR="00B104C6">
        <w:t>, who will provide a final</w:t>
      </w:r>
      <w:r w:rsidRPr="005209BA">
        <w:t xml:space="preserve"> review and </w:t>
      </w:r>
      <w:r w:rsidR="00405B4D">
        <w:t>approval</w:t>
      </w:r>
      <w:r w:rsidRPr="005209BA">
        <w:t xml:space="preserve"> by </w:t>
      </w:r>
      <w:r>
        <w:t>the DFAT SO</w:t>
      </w:r>
      <w:r w:rsidRPr="005209BA">
        <w:t xml:space="preserve"> Manager</w:t>
      </w:r>
      <w:r>
        <w:t xml:space="preserve">. The </w:t>
      </w:r>
      <w:r w:rsidRPr="005209BA">
        <w:t>signed T</w:t>
      </w:r>
      <w:r w:rsidR="00B104C6">
        <w:t xml:space="preserve">asking </w:t>
      </w:r>
      <w:r w:rsidRPr="005209BA">
        <w:t>N</w:t>
      </w:r>
      <w:r w:rsidR="00B104C6">
        <w:t>ote</w:t>
      </w:r>
      <w:r w:rsidRPr="005209BA">
        <w:t xml:space="preserve"> is </w:t>
      </w:r>
      <w:r w:rsidR="00B104C6">
        <w:t>countersigned by the ASIPS+ Facility Director or DEH and SO Manager</w:t>
      </w:r>
      <w:r w:rsidR="00405B4D">
        <w:t xml:space="preserve"> to commence </w:t>
      </w:r>
      <w:r w:rsidRPr="005209BA">
        <w:t>implementation.</w:t>
      </w:r>
    </w:p>
    <w:p w14:paraId="15DD2380" w14:textId="599CE6A8" w:rsidR="000F5F99" w:rsidRDefault="000F5F99" w:rsidP="005223C7">
      <w:pPr>
        <w:pStyle w:val="BodyText"/>
      </w:pPr>
      <w:r w:rsidRPr="003349C7">
        <w:rPr>
          <w:b/>
          <w:bCs/>
        </w:rPr>
        <w:t>Step 4</w:t>
      </w:r>
      <w:r w:rsidR="00405B4D">
        <w:rPr>
          <w:b/>
          <w:bCs/>
        </w:rPr>
        <w:t>—</w:t>
      </w:r>
      <w:r w:rsidRPr="003349C7">
        <w:rPr>
          <w:b/>
          <w:bCs/>
        </w:rPr>
        <w:t>Deliver</w:t>
      </w:r>
      <w:r w:rsidRPr="005209BA">
        <w:t>:</w:t>
      </w:r>
      <w:r>
        <w:t xml:space="preserve"> The SO Lead</w:t>
      </w:r>
      <w:r w:rsidRPr="005209BA">
        <w:t xml:space="preserve"> </w:t>
      </w:r>
      <w:r>
        <w:t>manages the delivery of the T</w:t>
      </w:r>
      <w:r w:rsidR="00B104C6">
        <w:t xml:space="preserve">asking </w:t>
      </w:r>
      <w:r>
        <w:t>N</w:t>
      </w:r>
      <w:r w:rsidR="00B104C6">
        <w:t>ote in</w:t>
      </w:r>
      <w:r w:rsidRPr="005209BA">
        <w:t xml:space="preserve"> accord</w:t>
      </w:r>
      <w:r w:rsidR="00B104C6">
        <w:t xml:space="preserve">ance with </w:t>
      </w:r>
      <w:r w:rsidRPr="005209BA">
        <w:t xml:space="preserve">the </w:t>
      </w:r>
      <w:r w:rsidR="00B104C6">
        <w:t>executed</w:t>
      </w:r>
      <w:r w:rsidRPr="005209BA">
        <w:t xml:space="preserve"> T</w:t>
      </w:r>
      <w:r w:rsidR="00B104C6">
        <w:t xml:space="preserve">asking </w:t>
      </w:r>
      <w:r w:rsidRPr="005209BA">
        <w:t>N</w:t>
      </w:r>
      <w:r w:rsidR="00B104C6">
        <w:t>ote</w:t>
      </w:r>
      <w:r>
        <w:t>, with the DFAT</w:t>
      </w:r>
      <w:r w:rsidRPr="005209BA">
        <w:t xml:space="preserve"> SO Manager </w:t>
      </w:r>
      <w:r>
        <w:t>regularly</w:t>
      </w:r>
      <w:r w:rsidRPr="005209BA">
        <w:t xml:space="preserve"> update</w:t>
      </w:r>
      <w:r>
        <w:t>d</w:t>
      </w:r>
      <w:r w:rsidRPr="005209BA">
        <w:t xml:space="preserve"> </w:t>
      </w:r>
      <w:r>
        <w:t xml:space="preserve">on progress until completion. </w:t>
      </w:r>
      <w:bookmarkStart w:id="86" w:name="_Toc168237035"/>
    </w:p>
    <w:p w14:paraId="5FA7B380" w14:textId="45FC0A57" w:rsidR="000F5F99" w:rsidRDefault="000F5F99"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5377CE">
        <w:rPr>
          <w:rFonts w:ascii="Calibri" w:hAnsi="Calibri" w:cs="Calibri"/>
          <w:b/>
          <w:bCs/>
        </w:rPr>
        <w:t>E.</w:t>
      </w:r>
      <w:r>
        <w:rPr>
          <w:rFonts w:ascii="Calibri" w:hAnsi="Calibri" w:cs="Calibri"/>
          <w:b/>
          <w:bCs/>
        </w:rPr>
        <w:t>2</w:t>
      </w:r>
      <w:r w:rsidRPr="005377CE">
        <w:rPr>
          <w:rFonts w:ascii="Calibri" w:hAnsi="Calibri" w:cs="Calibri"/>
          <w:b/>
          <w:bCs/>
        </w:rPr>
        <w:t xml:space="preserve">.5 </w:t>
      </w:r>
      <w:r w:rsidRPr="005377CE">
        <w:rPr>
          <w:rFonts w:ascii="Calibri" w:hAnsi="Calibri" w:cs="Calibri"/>
          <w:b/>
          <w:bCs/>
        </w:rPr>
        <w:tab/>
        <w:t xml:space="preserve">Transition </w:t>
      </w:r>
      <w:r>
        <w:rPr>
          <w:rFonts w:ascii="Calibri" w:hAnsi="Calibri" w:cs="Calibri"/>
          <w:b/>
          <w:bCs/>
        </w:rPr>
        <w:t>Plan</w:t>
      </w:r>
      <w:bookmarkEnd w:id="86"/>
    </w:p>
    <w:p w14:paraId="50F3340E" w14:textId="067DA9F0" w:rsidR="00B104C6" w:rsidRDefault="000F5F99" w:rsidP="005223C7">
      <w:pPr>
        <w:pStyle w:val="BodyText"/>
      </w:pPr>
      <w:r w:rsidRPr="005223C7">
        <w:t>The aim of th</w:t>
      </w:r>
      <w:r w:rsidR="00B104C6">
        <w:t>is</w:t>
      </w:r>
      <w:r w:rsidRPr="005223C7">
        <w:t xml:space="preserve"> Transition Plan is to have all arrangement</w:t>
      </w:r>
      <w:r w:rsidR="00506E59" w:rsidRPr="005223C7">
        <w:t>s</w:t>
      </w:r>
      <w:r w:rsidRPr="005223C7">
        <w:t xml:space="preserve"> in place for the new SO </w:t>
      </w:r>
      <w:r w:rsidR="00B104C6">
        <w:t xml:space="preserve">commissioning </w:t>
      </w:r>
      <w:r w:rsidRPr="005223C7">
        <w:t>process (including template</w:t>
      </w:r>
      <w:r w:rsidR="00B104C6">
        <w:t>s</w:t>
      </w:r>
      <w:r w:rsidRPr="005223C7">
        <w:t xml:space="preserve"> and </w:t>
      </w:r>
      <w:r w:rsidR="00B104C6">
        <w:t xml:space="preserve">associated </w:t>
      </w:r>
      <w:r w:rsidRPr="005223C7">
        <w:t xml:space="preserve">Flexible Fund Tasking </w:t>
      </w:r>
      <w:r w:rsidR="00B104C6">
        <w:t>Note</w:t>
      </w:r>
      <w:r w:rsidRPr="005223C7">
        <w:t xml:space="preserve"> process) to commence from </w:t>
      </w:r>
      <w:r w:rsidR="00B104C6">
        <w:t>about August</w:t>
      </w:r>
      <w:r w:rsidR="00405B4D" w:rsidRPr="00405B4D">
        <w:rPr>
          <w:rFonts w:ascii="Calibri" w:hAnsi="Calibri" w:cs="Calibri"/>
        </w:rPr>
        <w:t xml:space="preserve"> </w:t>
      </w:r>
      <w:r w:rsidRPr="005223C7">
        <w:t xml:space="preserve">2024. </w:t>
      </w:r>
    </w:p>
    <w:p w14:paraId="3F9E12B6" w14:textId="3D9E87E0" w:rsidR="000F5F99" w:rsidRPr="005223C7" w:rsidRDefault="00B104C6" w:rsidP="005223C7">
      <w:pPr>
        <w:pStyle w:val="BodyText"/>
      </w:pPr>
      <w:r>
        <w:lastRenderedPageBreak/>
        <w:t>Commencing from about August 2024</w:t>
      </w:r>
      <w:r w:rsidR="000F5F99" w:rsidRPr="005223C7">
        <w:t>:</w:t>
      </w:r>
    </w:p>
    <w:p w14:paraId="2E40A876" w14:textId="01C6B3FC" w:rsidR="000F5F99" w:rsidRDefault="573C591E" w:rsidP="3F39D5F9">
      <w:pPr>
        <w:pStyle w:val="ListBullet"/>
        <w:numPr>
          <w:ilvl w:val="0"/>
          <w:numId w:val="141"/>
        </w:numPr>
      </w:pPr>
      <w:r>
        <w:t>T</w:t>
      </w:r>
      <w:r w:rsidR="09E23685">
        <w:t xml:space="preserve">he commissioning of all new SOs will follow the new SO </w:t>
      </w:r>
      <w:r>
        <w:t xml:space="preserve">commissioning </w:t>
      </w:r>
      <w:r w:rsidR="09E23685">
        <w:t xml:space="preserve">process </w:t>
      </w:r>
      <w:r w:rsidR="1C640454">
        <w:t xml:space="preserve">and </w:t>
      </w:r>
      <w:r>
        <w:t>T</w:t>
      </w:r>
      <w:r w:rsidR="09E23685">
        <w:t xml:space="preserve">asking </w:t>
      </w:r>
      <w:r>
        <w:t xml:space="preserve">Note </w:t>
      </w:r>
      <w:r w:rsidR="09E23685">
        <w:t>process</w:t>
      </w:r>
      <w:r>
        <w:t>, using the new templates</w:t>
      </w:r>
      <w:r w:rsidR="09E23685">
        <w:t xml:space="preserve">. Existing SOs will not be amended solely </w:t>
      </w:r>
      <w:r>
        <w:t>to align with the new template. B</w:t>
      </w:r>
      <w:r w:rsidR="09E23685">
        <w:t>ut</w:t>
      </w:r>
      <w:r>
        <w:t xml:space="preserve"> where an amendment </w:t>
      </w:r>
      <w:r w:rsidR="09E23685">
        <w:t xml:space="preserve">is required, </w:t>
      </w:r>
      <w:r>
        <w:t xml:space="preserve">new sections of the SO template may be incorporated </w:t>
      </w:r>
      <w:r w:rsidR="09E23685">
        <w:t>into SO</w:t>
      </w:r>
      <w:r>
        <w:t xml:space="preserve"> amendment</w:t>
      </w:r>
      <w:r w:rsidR="09E23685">
        <w:t>.</w:t>
      </w:r>
    </w:p>
    <w:p w14:paraId="018B7044" w14:textId="34C34894" w:rsidR="000F5F99" w:rsidRDefault="573C591E" w:rsidP="3F39D5F9">
      <w:pPr>
        <w:pStyle w:val="ListBullet"/>
        <w:numPr>
          <w:ilvl w:val="0"/>
          <w:numId w:val="141"/>
        </w:numPr>
      </w:pPr>
      <w:r>
        <w:t>T</w:t>
      </w:r>
      <w:r w:rsidR="09E23685">
        <w:t xml:space="preserve">he management of existing SOs will be determined on a case-by-case basis in discussion with the relevant </w:t>
      </w:r>
      <w:r>
        <w:t xml:space="preserve">DFAT </w:t>
      </w:r>
      <w:r w:rsidR="09E23685">
        <w:t xml:space="preserve">SO Manager. The FSU will offer to take over management </w:t>
      </w:r>
      <w:r>
        <w:t>based on agreement with the relevant</w:t>
      </w:r>
      <w:r w:rsidR="09E23685">
        <w:t xml:space="preserve"> DFAT SO Manager.</w:t>
      </w:r>
    </w:p>
    <w:p w14:paraId="5D5E996C" w14:textId="13FB1AE5" w:rsidR="000F5F99" w:rsidRPr="00590C5B" w:rsidRDefault="09E23685" w:rsidP="3F39D5F9">
      <w:pPr>
        <w:pStyle w:val="ListBullet"/>
        <w:numPr>
          <w:ilvl w:val="0"/>
          <w:numId w:val="141"/>
        </w:numPr>
      </w:pPr>
      <w:r>
        <w:t>Recruitment of a shared</w:t>
      </w:r>
      <w:r w:rsidR="1C640454">
        <w:t xml:space="preserve"> FSU</w:t>
      </w:r>
      <w:r>
        <w:t xml:space="preserve"> SO </w:t>
      </w:r>
      <w:r w:rsidR="1C640454">
        <w:t xml:space="preserve">(Flexible Fund) </w:t>
      </w:r>
      <w:r w:rsidR="573C591E">
        <w:t>M</w:t>
      </w:r>
      <w:r>
        <w:t>anager will commence upon endorsement of th</w:t>
      </w:r>
      <w:r w:rsidR="573C591E">
        <w:t>is</w:t>
      </w:r>
      <w:r>
        <w:t xml:space="preserve"> design</w:t>
      </w:r>
      <w:r w:rsidR="573C591E">
        <w:t>.</w:t>
      </w:r>
      <w:r>
        <w:t xml:space="preserve"> </w:t>
      </w:r>
      <w:r w:rsidR="573C591E">
        <w:t>T</w:t>
      </w:r>
      <w:r>
        <w:t xml:space="preserve">his will be cost-shared by participating SOs. </w:t>
      </w:r>
    </w:p>
    <w:p w14:paraId="077979B5" w14:textId="5107520F" w:rsidR="009D365D" w:rsidRPr="00696AFB" w:rsidRDefault="009D365D" w:rsidP="00696AFB">
      <w:pPr>
        <w:pStyle w:val="Heading2REAL"/>
      </w:pPr>
      <w:bookmarkStart w:id="87" w:name="_Toc145940953"/>
      <w:bookmarkStart w:id="88" w:name="_Toc239421423"/>
      <w:bookmarkEnd w:id="85"/>
      <w:r w:rsidRPr="00696AFB">
        <w:t>E.</w:t>
      </w:r>
      <w:r w:rsidR="0043047B" w:rsidRPr="00696AFB">
        <w:t>3</w:t>
      </w:r>
      <w:r w:rsidRPr="00696AFB">
        <w:tab/>
        <w:t>Partnership engagement and policy dialogue</w:t>
      </w:r>
      <w:bookmarkEnd w:id="87"/>
      <w:bookmarkEnd w:id="88"/>
    </w:p>
    <w:p w14:paraId="5A3ECFCC" w14:textId="4ED97E7D" w:rsidR="009D365D" w:rsidRPr="00252F9B" w:rsidRDefault="009D365D" w:rsidP="00252F9B">
      <w:pPr>
        <w:pStyle w:val="BodyText"/>
      </w:pPr>
      <w:r w:rsidRPr="00252F9B">
        <w:t>DFAT will lead policy dialogue and manage high-level relationships with SIG. DFAT will draw upon evidence and performance information produced by the FSU</w:t>
      </w:r>
      <w:r w:rsidR="000A0D3F" w:rsidRPr="00252F9B">
        <w:t xml:space="preserve"> </w:t>
      </w:r>
      <w:r w:rsidRPr="00252F9B">
        <w:t>to engage key SIG officials in formal and informal settings.</w:t>
      </w:r>
    </w:p>
    <w:p w14:paraId="36B6A40B" w14:textId="7256C7E4" w:rsidR="009D365D" w:rsidRPr="00252F9B" w:rsidRDefault="009D365D" w:rsidP="00252F9B">
      <w:pPr>
        <w:pStyle w:val="BodyText"/>
      </w:pPr>
      <w:r w:rsidRPr="00252F9B">
        <w:t xml:space="preserve">The FSU will work with the </w:t>
      </w:r>
      <w:r w:rsidR="63EF3BB7" w:rsidRPr="00252F9B">
        <w:t xml:space="preserve">DFAT </w:t>
      </w:r>
      <w:r w:rsidR="00B104C6">
        <w:t>FIMT</w:t>
      </w:r>
      <w:r w:rsidRPr="00252F9B">
        <w:t xml:space="preserve"> to regularly review the policy dialogue opportunities emerging across </w:t>
      </w:r>
      <w:r w:rsidR="001D5855" w:rsidRPr="00252F9B">
        <w:t>SOs</w:t>
      </w:r>
      <w:r w:rsidRPr="00252F9B">
        <w:t xml:space="preserve">. At the start of implementation, as part of </w:t>
      </w:r>
      <w:r w:rsidR="001D5855" w:rsidRPr="00252F9B">
        <w:t>I</w:t>
      </w:r>
      <w:r w:rsidRPr="00252F9B">
        <w:t xml:space="preserve">ntermediate </w:t>
      </w:r>
      <w:r w:rsidR="001D5855" w:rsidRPr="00252F9B">
        <w:t>O</w:t>
      </w:r>
      <w:r w:rsidRPr="00252F9B">
        <w:t xml:space="preserve">utcome 1.2, the FSU and the </w:t>
      </w:r>
      <w:r w:rsidR="63EF3BB7" w:rsidRPr="00252F9B">
        <w:t xml:space="preserve">DFAT </w:t>
      </w:r>
      <w:r w:rsidR="00B104C6">
        <w:t>FIMT</w:t>
      </w:r>
      <w:r w:rsidRPr="00252F9B">
        <w:t xml:space="preserve"> will develop an initial list of potential key policy priority areas, which could include climate action and the promotion of gender equality, disability </w:t>
      </w:r>
      <w:r w:rsidR="00443FE3" w:rsidRPr="00252F9B">
        <w:t>equity and rights</w:t>
      </w:r>
      <w:r w:rsidRPr="00252F9B">
        <w:t xml:space="preserve">. In addition, through the SO process, DFAT can obtain assistance to quickly respond to policy dialogue opportunities by commissioning the FSU to generate evidence, document policy relevant front-line experience, </w:t>
      </w:r>
      <w:r w:rsidR="00DB5FAD" w:rsidRPr="00252F9B">
        <w:t xml:space="preserve">and </w:t>
      </w:r>
      <w:r w:rsidRPr="00252F9B">
        <w:t xml:space="preserve">build partner understanding and skills. </w:t>
      </w:r>
    </w:p>
    <w:p w14:paraId="17C01928" w14:textId="61C2515C" w:rsidR="009D365D" w:rsidRPr="00252F9B" w:rsidRDefault="009D365D" w:rsidP="00252F9B">
      <w:pPr>
        <w:pStyle w:val="BodyText"/>
      </w:pPr>
      <w:r w:rsidRPr="00252F9B">
        <w:t xml:space="preserve">The </w:t>
      </w:r>
      <w:r w:rsidR="000A0D3F" w:rsidRPr="00252F9B">
        <w:t xml:space="preserve">SO </w:t>
      </w:r>
      <w:r w:rsidR="2BBC4D78" w:rsidRPr="00252F9B">
        <w:t>Lead</w:t>
      </w:r>
      <w:r w:rsidRPr="00252F9B">
        <w:t xml:space="preserve">s will be drawn on to use their local networks and experience to identify emerging opportunities for policy change and bring technical knowledge and political understanding on policy issues. This support will enable DFAT to identify the issues of most salience while enhancing their credibility to engage on these issues with the right government officials. </w:t>
      </w:r>
    </w:p>
    <w:p w14:paraId="3F91E13B" w14:textId="4D4AFEAB" w:rsidR="009D365D" w:rsidRPr="00252F9B" w:rsidRDefault="009D365D" w:rsidP="00252F9B">
      <w:pPr>
        <w:pStyle w:val="BodyText"/>
        <w:rPr>
          <w:rFonts w:cs="Times New Roman (Body CS)"/>
          <w:spacing w:val="-2"/>
        </w:rPr>
      </w:pPr>
      <w:r w:rsidRPr="00252F9B">
        <w:rPr>
          <w:rFonts w:cs="Times New Roman (Body CS)"/>
          <w:spacing w:val="-2"/>
        </w:rPr>
        <w:t xml:space="preserve">The </w:t>
      </w:r>
      <w:r w:rsidR="650C7FB5" w:rsidRPr="00252F9B">
        <w:rPr>
          <w:rFonts w:cs="Times New Roman (Body CS)"/>
          <w:spacing w:val="-2"/>
        </w:rPr>
        <w:t xml:space="preserve">DFAT </w:t>
      </w:r>
      <w:r w:rsidR="00B104C6">
        <w:rPr>
          <w:rFonts w:cs="Times New Roman (Body CS)"/>
          <w:spacing w:val="-2"/>
        </w:rPr>
        <w:t>FIMT</w:t>
      </w:r>
      <w:r w:rsidRPr="00252F9B">
        <w:rPr>
          <w:rFonts w:cs="Times New Roman (Body CS)"/>
          <w:spacing w:val="-2"/>
        </w:rPr>
        <w:t xml:space="preserve"> will coordinate with colleagues across the </w:t>
      </w:r>
      <w:r w:rsidR="00B85973" w:rsidRPr="00252F9B">
        <w:rPr>
          <w:rFonts w:cs="Times New Roman (Body CS)"/>
          <w:spacing w:val="-2"/>
        </w:rPr>
        <w:t>AHC (</w:t>
      </w:r>
      <w:r w:rsidR="00B104C6">
        <w:rPr>
          <w:rFonts w:cs="Times New Roman (Body CS)"/>
          <w:spacing w:val="-2"/>
        </w:rPr>
        <w:t xml:space="preserve">DFAT </w:t>
      </w:r>
      <w:r w:rsidR="000A0D3F" w:rsidRPr="00252F9B">
        <w:rPr>
          <w:rFonts w:cs="Times New Roman (Body CS)"/>
          <w:spacing w:val="-2"/>
        </w:rPr>
        <w:t xml:space="preserve">SO Managers and others) in </w:t>
      </w:r>
      <w:r w:rsidRPr="00252F9B">
        <w:rPr>
          <w:rFonts w:cs="Times New Roman (Body CS)"/>
          <w:spacing w:val="-2"/>
        </w:rPr>
        <w:t xml:space="preserve">the development of policy dialogue matrices as part of the design for each </w:t>
      </w:r>
      <w:r w:rsidR="000A0D3F" w:rsidRPr="00252F9B">
        <w:rPr>
          <w:rFonts w:cs="Times New Roman (Body CS)"/>
          <w:spacing w:val="-2"/>
        </w:rPr>
        <w:t>SO</w:t>
      </w:r>
      <w:r w:rsidRPr="00252F9B">
        <w:rPr>
          <w:rFonts w:cs="Times New Roman (Body CS)"/>
          <w:spacing w:val="-2"/>
        </w:rPr>
        <w:t xml:space="preserve">. </w:t>
      </w:r>
    </w:p>
    <w:p w14:paraId="48D707AC" w14:textId="20E3EFCE" w:rsidR="004D76AD" w:rsidRPr="00696AFB" w:rsidRDefault="004D76AD" w:rsidP="00696AFB">
      <w:pPr>
        <w:pStyle w:val="Heading2REAL"/>
      </w:pPr>
      <w:bookmarkStart w:id="89" w:name="_Toc239421424"/>
      <w:r w:rsidRPr="00696AFB">
        <w:t>E.</w:t>
      </w:r>
      <w:r w:rsidR="0043047B" w:rsidRPr="00696AFB">
        <w:t>4</w:t>
      </w:r>
      <w:r w:rsidRPr="00696AFB">
        <w:tab/>
        <w:t>Sustainability</w:t>
      </w:r>
      <w:bookmarkEnd w:id="89"/>
    </w:p>
    <w:p w14:paraId="08E214EE" w14:textId="4BFBCBC1" w:rsidR="004D76AD" w:rsidRPr="000E2A83" w:rsidRDefault="00472B4A"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Theme="minorHAnsi" w:hAnsiTheme="minorHAnsi" w:cstheme="minorHAnsi"/>
          <w:b/>
          <w:bCs/>
        </w:rPr>
      </w:pPr>
      <w:r w:rsidRPr="00010868">
        <w:rPr>
          <w:rFonts w:ascii="Calibri" w:hAnsi="Calibri" w:cs="Calibri"/>
          <w:b/>
          <w:bCs/>
        </w:rPr>
        <w:t>E.</w:t>
      </w:r>
      <w:r w:rsidR="0043047B" w:rsidRPr="00010868">
        <w:rPr>
          <w:rFonts w:ascii="Calibri" w:hAnsi="Calibri" w:cs="Calibri"/>
          <w:b/>
          <w:bCs/>
        </w:rPr>
        <w:t>4</w:t>
      </w:r>
      <w:r w:rsidRPr="00010868">
        <w:rPr>
          <w:rFonts w:ascii="Calibri" w:hAnsi="Calibri" w:cs="Calibri"/>
          <w:b/>
          <w:bCs/>
        </w:rPr>
        <w:t>.1</w:t>
      </w:r>
      <w:r w:rsidRPr="00010868">
        <w:rPr>
          <w:rFonts w:ascii="Calibri" w:hAnsi="Calibri" w:cs="Calibri"/>
          <w:b/>
          <w:bCs/>
        </w:rPr>
        <w:tab/>
      </w:r>
      <w:r w:rsidR="004D76AD" w:rsidRPr="00010868">
        <w:rPr>
          <w:rFonts w:ascii="Calibri" w:hAnsi="Calibri" w:cs="Calibri"/>
          <w:b/>
          <w:bCs/>
        </w:rPr>
        <w:t xml:space="preserve">Enduring </w:t>
      </w:r>
      <w:r w:rsidR="00403103" w:rsidRPr="00010868">
        <w:rPr>
          <w:rFonts w:ascii="Calibri" w:hAnsi="Calibri" w:cs="Calibri"/>
          <w:b/>
          <w:bCs/>
        </w:rPr>
        <w:t>b</w:t>
      </w:r>
      <w:r w:rsidR="004D76AD" w:rsidRPr="00010868">
        <w:rPr>
          <w:rFonts w:ascii="Calibri" w:hAnsi="Calibri" w:cs="Calibri"/>
          <w:b/>
          <w:bCs/>
        </w:rPr>
        <w:t xml:space="preserve">enefits from the </w:t>
      </w:r>
      <w:r w:rsidR="00403103" w:rsidRPr="00010868">
        <w:rPr>
          <w:rFonts w:ascii="Calibri" w:hAnsi="Calibri" w:cs="Calibri"/>
          <w:b/>
          <w:bCs/>
        </w:rPr>
        <w:t>a</w:t>
      </w:r>
      <w:r w:rsidR="004D76AD" w:rsidRPr="00010868">
        <w:rPr>
          <w:rFonts w:ascii="Calibri" w:hAnsi="Calibri" w:cs="Calibri"/>
          <w:b/>
          <w:bCs/>
        </w:rPr>
        <w:t xml:space="preserve">chievement of </w:t>
      </w:r>
      <w:r w:rsidR="00CB24FA" w:rsidRPr="00010868">
        <w:rPr>
          <w:rFonts w:ascii="Calibri" w:hAnsi="Calibri" w:cs="Calibri"/>
          <w:b/>
          <w:bCs/>
        </w:rPr>
        <w:t>SO</w:t>
      </w:r>
      <w:r w:rsidR="004D76AD" w:rsidRPr="00010868">
        <w:rPr>
          <w:rFonts w:ascii="Calibri" w:hAnsi="Calibri" w:cs="Calibri"/>
          <w:b/>
          <w:bCs/>
        </w:rPr>
        <w:t xml:space="preserve"> </w:t>
      </w:r>
      <w:r w:rsidR="00403103" w:rsidRPr="00010868">
        <w:rPr>
          <w:rFonts w:ascii="Calibri" w:hAnsi="Calibri" w:cs="Calibri"/>
          <w:b/>
          <w:bCs/>
        </w:rPr>
        <w:t>o</w:t>
      </w:r>
      <w:r w:rsidR="004D76AD" w:rsidRPr="00010868">
        <w:rPr>
          <w:rFonts w:ascii="Calibri" w:hAnsi="Calibri" w:cs="Calibri"/>
          <w:b/>
          <w:bCs/>
        </w:rPr>
        <w:t>utcomes</w:t>
      </w:r>
    </w:p>
    <w:p w14:paraId="65918368" w14:textId="018F38F5" w:rsidR="00CB24FA" w:rsidRPr="00252F9B" w:rsidRDefault="0018427F" w:rsidP="00252F9B">
      <w:pPr>
        <w:pStyle w:val="BodyText"/>
      </w:pPr>
      <w:r w:rsidRPr="00252F9B">
        <w:t>The Australian aid program defines s</w:t>
      </w:r>
      <w:r w:rsidR="004D76AD" w:rsidRPr="00252F9B">
        <w:t xml:space="preserve">ustainability </w:t>
      </w:r>
      <w:r w:rsidR="004E1DB5" w:rsidRPr="00252F9B">
        <w:t>in terms of</w:t>
      </w:r>
      <w:r w:rsidR="002A4C16" w:rsidRPr="00252F9B">
        <w:t xml:space="preserve"> the</w:t>
      </w:r>
      <w:r w:rsidR="004D76AD" w:rsidRPr="00252F9B">
        <w:t xml:space="preserve"> likelihood that </w:t>
      </w:r>
      <w:r w:rsidRPr="00252F9B">
        <w:t xml:space="preserve">an investment will generate </w:t>
      </w:r>
      <w:r w:rsidR="004D76AD" w:rsidRPr="00252F9B">
        <w:t xml:space="preserve">outcome-level benefits </w:t>
      </w:r>
      <w:r w:rsidRPr="00252F9B">
        <w:t>that</w:t>
      </w:r>
      <w:r w:rsidR="004D76AD" w:rsidRPr="00252F9B">
        <w:t xml:space="preserve"> endure. </w:t>
      </w:r>
      <w:r w:rsidR="004E1DB5" w:rsidRPr="00252F9B">
        <w:t xml:space="preserve">In the case of </w:t>
      </w:r>
      <w:r w:rsidR="005146C7">
        <w:t>ASIPS+</w:t>
      </w:r>
      <w:r w:rsidR="004E1DB5" w:rsidRPr="00252F9B">
        <w:t xml:space="preserve">, </w:t>
      </w:r>
      <w:r w:rsidR="00CB24FA" w:rsidRPr="00252F9B">
        <w:t xml:space="preserve">most development outcomes will be delivered </w:t>
      </w:r>
      <w:r w:rsidR="00FC24EC">
        <w:t>through the</w:t>
      </w:r>
      <w:r w:rsidR="00CB24FA" w:rsidRPr="00252F9B">
        <w:t xml:space="preserve"> large development </w:t>
      </w:r>
      <w:r w:rsidR="00FC24EC">
        <w:t xml:space="preserve">program </w:t>
      </w:r>
      <w:r w:rsidR="000A0D3F" w:rsidRPr="00252F9B">
        <w:t>SO</w:t>
      </w:r>
      <w:r w:rsidR="00FC24EC">
        <w:t>s</w:t>
      </w:r>
      <w:r w:rsidR="00CB24FA" w:rsidRPr="00252F9B">
        <w:t xml:space="preserve">. </w:t>
      </w:r>
    </w:p>
    <w:p w14:paraId="06980CCD" w14:textId="4D151B27" w:rsidR="00CB24FA" w:rsidRPr="00252F9B" w:rsidRDefault="00CB24FA" w:rsidP="00252F9B">
      <w:pPr>
        <w:pStyle w:val="BodyText"/>
      </w:pPr>
      <w:r w:rsidRPr="00252F9B">
        <w:t xml:space="preserve">The </w:t>
      </w:r>
      <w:r w:rsidR="0018427F" w:rsidRPr="00252F9B">
        <w:t xml:space="preserve">role of </w:t>
      </w:r>
      <w:r w:rsidR="005146C7">
        <w:t>ASIPS+</w:t>
      </w:r>
      <w:r w:rsidRPr="00252F9B">
        <w:t xml:space="preserve"> </w:t>
      </w:r>
      <w:r w:rsidR="00BD5EE5" w:rsidRPr="00252F9B">
        <w:t xml:space="preserve">(FSU) </w:t>
      </w:r>
      <w:r w:rsidRPr="00252F9B">
        <w:t xml:space="preserve">is </w:t>
      </w:r>
      <w:r w:rsidR="0018427F" w:rsidRPr="00252F9B">
        <w:t xml:space="preserve">to </w:t>
      </w:r>
      <w:r w:rsidR="000A0D3F" w:rsidRPr="00252F9B">
        <w:t>assure that</w:t>
      </w:r>
      <w:r w:rsidRPr="00252F9B">
        <w:t xml:space="preserve"> SOs </w:t>
      </w:r>
      <w:r w:rsidR="000A0D3F" w:rsidRPr="00252F9B">
        <w:t>are delivering quality program</w:t>
      </w:r>
      <w:r w:rsidR="00FC24EC">
        <w:t>ming</w:t>
      </w:r>
      <w:r w:rsidR="000A0D3F" w:rsidRPr="00252F9B">
        <w:t xml:space="preserve"> that will achieve</w:t>
      </w:r>
      <w:r w:rsidRPr="00252F9B">
        <w:t xml:space="preserve"> sustainable development outcomes. Th</w:t>
      </w:r>
      <w:r w:rsidR="000A0D3F" w:rsidRPr="00252F9B">
        <w:t>rough the SO commissioning process, quality standard</w:t>
      </w:r>
      <w:r w:rsidR="00FC24EC">
        <w:t>s</w:t>
      </w:r>
      <w:r w:rsidR="000A0D3F" w:rsidRPr="00252F9B">
        <w:t xml:space="preserve"> will be set at the SO commissioning/design stage, including clearly defined outcomes</w:t>
      </w:r>
      <w:r w:rsidR="00FC24EC">
        <w:t xml:space="preserve">, and </w:t>
      </w:r>
      <w:r w:rsidRPr="00252F9B">
        <w:t xml:space="preserve">MEL systems </w:t>
      </w:r>
      <w:r w:rsidR="000A0D3F" w:rsidRPr="00252F9B">
        <w:t>for</w:t>
      </w:r>
      <w:r w:rsidRPr="00252F9B">
        <w:t xml:space="preserve"> </w:t>
      </w:r>
      <w:r w:rsidR="000A0D3F" w:rsidRPr="00252F9B">
        <w:t>monitoring the</w:t>
      </w:r>
      <w:r w:rsidRPr="00252F9B">
        <w:t xml:space="preserve"> sustainability of these outcomes. </w:t>
      </w:r>
      <w:r w:rsidR="00FC24EC">
        <w:t xml:space="preserve">The </w:t>
      </w:r>
      <w:r w:rsidR="005146C7">
        <w:t>ASIPS+</w:t>
      </w:r>
      <w:r w:rsidRPr="00252F9B">
        <w:t xml:space="preserve"> MEL system will also capture and report on the sustainability of SO outcomes</w:t>
      </w:r>
      <w:r w:rsidR="0018427F" w:rsidRPr="00252F9B">
        <w:t xml:space="preserve"> at </w:t>
      </w:r>
      <w:r w:rsidR="00FC24EC">
        <w:t>the broader ASIPS+ portfol</w:t>
      </w:r>
      <w:r w:rsidR="0018427F" w:rsidRPr="00252F9B">
        <w:t>io level</w:t>
      </w:r>
      <w:r w:rsidRPr="00252F9B">
        <w:t xml:space="preserve">. </w:t>
      </w:r>
    </w:p>
    <w:p w14:paraId="23F9DE56" w14:textId="2AD08082" w:rsidR="0018427F" w:rsidRPr="00252F9B" w:rsidRDefault="0018427F" w:rsidP="00252F9B">
      <w:pPr>
        <w:pStyle w:val="BodyText"/>
      </w:pPr>
      <w:r w:rsidRPr="00252F9B">
        <w:t xml:space="preserve">The greatest risk to sustainability stems from </w:t>
      </w:r>
      <w:r w:rsidR="005146C7">
        <w:t>ASIPS+</w:t>
      </w:r>
      <w:r w:rsidRPr="00252F9B">
        <w:t xml:space="preserve"> focusing on small </w:t>
      </w:r>
      <w:r w:rsidR="000A0D3F" w:rsidRPr="00252F9B">
        <w:t>SO</w:t>
      </w:r>
      <w:r w:rsidRPr="00252F9B">
        <w:t xml:space="preserve">s (short-term responses to opportunities) at the expense of large development </w:t>
      </w:r>
      <w:r w:rsidR="00FC24EC">
        <w:t xml:space="preserve">program </w:t>
      </w:r>
      <w:r w:rsidR="000A0D3F" w:rsidRPr="00252F9B">
        <w:t>SO</w:t>
      </w:r>
      <w:r w:rsidR="00FC24EC">
        <w:t>s</w:t>
      </w:r>
      <w:r w:rsidRPr="00252F9B">
        <w:t>. The DFAT Strategic Oversight Group (chaired by the DHOM/SRO) has ultimate responsibility for mitigating this risk by:</w:t>
      </w:r>
    </w:p>
    <w:p w14:paraId="43D34988" w14:textId="7915554E" w:rsidR="0018427F" w:rsidRPr="00252F9B" w:rsidRDefault="03932AA7" w:rsidP="3F39D5F9">
      <w:pPr>
        <w:pStyle w:val="ListBullet"/>
        <w:numPr>
          <w:ilvl w:val="0"/>
          <w:numId w:val="142"/>
        </w:numPr>
      </w:pPr>
      <w:r>
        <w:t xml:space="preserve">maintaining oversight of the allocation of </w:t>
      </w:r>
      <w:r w:rsidR="7F634F05">
        <w:t>ASIPS+</w:t>
      </w:r>
      <w:r>
        <w:t xml:space="preserve"> resources across SOs according to agreed budgets and human resource allocations; and </w:t>
      </w:r>
    </w:p>
    <w:p w14:paraId="1BB8BA67" w14:textId="77777777" w:rsidR="0018427F" w:rsidRPr="00252F9B" w:rsidRDefault="03932AA7" w:rsidP="3F39D5F9">
      <w:pPr>
        <w:pStyle w:val="ListBullet"/>
        <w:numPr>
          <w:ilvl w:val="0"/>
          <w:numId w:val="142"/>
        </w:numPr>
      </w:pPr>
      <w:r>
        <w:lastRenderedPageBreak/>
        <w:t>assessing the potential benefit and strategic value of short-term responses to opportunities vis-à-vis the long-term development and strategic benefit of ensuring effective/efficient management of large SOs.</w:t>
      </w:r>
    </w:p>
    <w:p w14:paraId="4387A53F" w14:textId="0FBFD5BA" w:rsidR="004D76AD" w:rsidRPr="00010868" w:rsidRDefault="00472B4A"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E.</w:t>
      </w:r>
      <w:r w:rsidR="0043047B" w:rsidRPr="00010868">
        <w:rPr>
          <w:rFonts w:ascii="Calibri" w:hAnsi="Calibri" w:cs="Calibri"/>
          <w:b/>
          <w:bCs/>
        </w:rPr>
        <w:t>4</w:t>
      </w:r>
      <w:r w:rsidRPr="00010868">
        <w:rPr>
          <w:rFonts w:ascii="Calibri" w:hAnsi="Calibri" w:cs="Calibri"/>
          <w:b/>
          <w:bCs/>
        </w:rPr>
        <w:t>.2</w:t>
      </w:r>
      <w:r w:rsidRPr="00010868">
        <w:rPr>
          <w:rFonts w:ascii="Calibri" w:hAnsi="Calibri" w:cs="Calibri"/>
          <w:b/>
          <w:bCs/>
        </w:rPr>
        <w:tab/>
      </w:r>
      <w:r w:rsidR="004D76AD" w:rsidRPr="00010868">
        <w:rPr>
          <w:rFonts w:ascii="Calibri" w:hAnsi="Calibri" w:cs="Calibri"/>
          <w:b/>
          <w:bCs/>
        </w:rPr>
        <w:t>Sustainability of the FSU</w:t>
      </w:r>
    </w:p>
    <w:p w14:paraId="45DB49AA" w14:textId="1D7DA23C" w:rsidR="004D76AD" w:rsidRPr="00252F9B" w:rsidRDefault="004D76AD" w:rsidP="00252F9B">
      <w:pPr>
        <w:pStyle w:val="BodyText"/>
      </w:pPr>
      <w:r w:rsidRPr="00252F9B">
        <w:t>The A</w:t>
      </w:r>
      <w:r w:rsidR="00072E9F" w:rsidRPr="00252F9B">
        <w:t xml:space="preserve">id </w:t>
      </w:r>
      <w:r w:rsidRPr="00252F9B">
        <w:t>G</w:t>
      </w:r>
      <w:r w:rsidR="00072E9F" w:rsidRPr="00252F9B">
        <w:t xml:space="preserve">overnance </w:t>
      </w:r>
      <w:r w:rsidRPr="00252F9B">
        <w:t>B</w:t>
      </w:r>
      <w:r w:rsidR="00072E9F" w:rsidRPr="00252F9B">
        <w:t>oard</w:t>
      </w:r>
      <w:r w:rsidRPr="00252F9B">
        <w:t xml:space="preserve"> </w:t>
      </w:r>
      <w:r w:rsidR="00F268D5" w:rsidRPr="00252F9B">
        <w:t xml:space="preserve">(AGB) </w:t>
      </w:r>
      <w:r w:rsidRPr="00252F9B">
        <w:t>raised questions about the sustainability of the Facility mechanism as such. However, in the absence of substantial increases to the AHC staff establishment and/or substantial reductions to the Solomon Islands aid and development budget, the need to sustain a mechanism of this type is high in the medium to long term.</w:t>
      </w:r>
    </w:p>
    <w:p w14:paraId="08A5C831" w14:textId="09A6A6A6" w:rsidR="004D76AD" w:rsidRPr="00252F9B" w:rsidRDefault="004D76AD" w:rsidP="00252F9B">
      <w:pPr>
        <w:pStyle w:val="BodyText"/>
      </w:pPr>
      <w:r w:rsidRPr="00252F9B">
        <w:t>Attention to DFAT’s localisation agenda (as a KPP under intermediate outcome 1.3) will strengthen the capacity of Solomon Islanders to contribute to the implementation of FSU functions</w:t>
      </w:r>
      <w:r w:rsidR="00CB24FA" w:rsidRPr="00252F9B">
        <w:t xml:space="preserve">, as ‘personnel on the FSU team’ as well as ‘suppliers’ in </w:t>
      </w:r>
      <w:r w:rsidR="005146C7">
        <w:t>ASIPS+</w:t>
      </w:r>
      <w:r w:rsidR="00CB24FA" w:rsidRPr="00252F9B">
        <w:t>’s delivery chain</w:t>
      </w:r>
      <w:r w:rsidRPr="00252F9B">
        <w:t>.</w:t>
      </w:r>
      <w:r w:rsidR="0010342C" w:rsidRPr="00252F9B">
        <w:t xml:space="preserve"> </w:t>
      </w:r>
      <w:r w:rsidRPr="00252F9B">
        <w:t xml:space="preserve">Although this is a long-term objective, the extent that </w:t>
      </w:r>
      <w:r w:rsidR="005146C7">
        <w:t>ASIPS+</w:t>
      </w:r>
      <w:r w:rsidR="000A0D3F" w:rsidRPr="00252F9B">
        <w:t xml:space="preserve"> </w:t>
      </w:r>
      <w:r w:rsidRPr="00252F9B">
        <w:t xml:space="preserve">can promote and increase localisation across a range of </w:t>
      </w:r>
      <w:r w:rsidR="00966054" w:rsidRPr="00252F9B">
        <w:t>SOs</w:t>
      </w:r>
      <w:r w:rsidRPr="00252F9B">
        <w:t xml:space="preserve"> will increase the credibility of the FSU as a mechanism that is well placed to achieve this important policy priority.</w:t>
      </w:r>
    </w:p>
    <w:p w14:paraId="7F362361" w14:textId="6BF527A0" w:rsidR="00D347E6" w:rsidRPr="00252F9B" w:rsidRDefault="004D76AD" w:rsidP="00252F9B">
      <w:pPr>
        <w:pStyle w:val="BodyText"/>
      </w:pPr>
      <w:r w:rsidRPr="00252F9B">
        <w:t xml:space="preserve">The development of a quality Facility PAF, which effectively monitors and enables reporting upon the contribution of the Facility to the achievement of AHC objectives and policy priorities in Solomon Islands, will increase the ability of AHC to tell the ‘performance story’. This, in turn, will increase recognition within DFAT and SIG of the value add of this type of mechanism. </w:t>
      </w:r>
    </w:p>
    <w:p w14:paraId="03395BCC" w14:textId="6AF818A8" w:rsidR="00CB24FA" w:rsidRPr="00252F9B" w:rsidRDefault="0018427F" w:rsidP="00252F9B">
      <w:pPr>
        <w:pStyle w:val="BodyText"/>
      </w:pPr>
      <w:r w:rsidRPr="00252F9B">
        <w:t>In addition</w:t>
      </w:r>
      <w:r w:rsidR="00CB24FA" w:rsidRPr="00252F9B">
        <w:t xml:space="preserve">, </w:t>
      </w:r>
      <w:r w:rsidR="007F4A99">
        <w:t>b</w:t>
      </w:r>
      <w:r w:rsidR="000A0D3F" w:rsidRPr="00252F9B">
        <w:t xml:space="preserve">y </w:t>
      </w:r>
      <w:r w:rsidR="00CB24FA" w:rsidRPr="00252F9B">
        <w:t>build</w:t>
      </w:r>
      <w:r w:rsidR="000A0D3F" w:rsidRPr="00252F9B">
        <w:t>ing</w:t>
      </w:r>
      <w:r w:rsidR="00CB24FA" w:rsidRPr="00252F9B">
        <w:t xml:space="preserve"> up a body of research and analysis to support more effective sector program design and implementation </w:t>
      </w:r>
      <w:r w:rsidR="000A0D3F" w:rsidRPr="00252F9B">
        <w:t>in Solomon Islands</w:t>
      </w:r>
      <w:r w:rsidR="00CB24FA" w:rsidRPr="00252F9B">
        <w:t xml:space="preserve">, </w:t>
      </w:r>
      <w:r w:rsidR="005146C7">
        <w:t>ASIPS+</w:t>
      </w:r>
      <w:r w:rsidR="000A0D3F" w:rsidRPr="00252F9B">
        <w:t xml:space="preserve"> can contribute to </w:t>
      </w:r>
      <w:r w:rsidR="00830549" w:rsidRPr="00252F9B">
        <w:t>improve the effectiveness of Australia</w:t>
      </w:r>
      <w:r w:rsidR="00293658">
        <w:t>’s</w:t>
      </w:r>
      <w:r w:rsidR="00830549" w:rsidRPr="00252F9B">
        <w:t xml:space="preserve"> future</w:t>
      </w:r>
      <w:r w:rsidR="00CB24FA" w:rsidRPr="00252F9B">
        <w:t xml:space="preserve"> </w:t>
      </w:r>
      <w:r w:rsidR="00830549" w:rsidRPr="00252F9B">
        <w:t>development investments.</w:t>
      </w:r>
    </w:p>
    <w:p w14:paraId="5E0C8C1B" w14:textId="5ECC5025" w:rsidR="00E224E7" w:rsidRPr="002A2687" w:rsidRDefault="00960FA5" w:rsidP="00960FA5">
      <w:pPr>
        <w:pStyle w:val="Heading1"/>
        <w:rPr>
          <w:rFonts w:cstheme="majorBidi"/>
        </w:rPr>
      </w:pPr>
      <w:bookmarkStart w:id="90" w:name="_Toc239421425"/>
      <w:r w:rsidRPr="5AF94602">
        <w:rPr>
          <w:rFonts w:cstheme="majorBidi"/>
        </w:rPr>
        <w:t>Monitoring, Evaluation and Learning</w:t>
      </w:r>
      <w:r w:rsidR="00711643">
        <w:rPr>
          <w:rFonts w:cstheme="majorBidi"/>
        </w:rPr>
        <w:t xml:space="preserve"> (MEL)</w:t>
      </w:r>
      <w:bookmarkEnd w:id="90"/>
    </w:p>
    <w:p w14:paraId="1354FAD9" w14:textId="5947320D" w:rsidR="0043047B" w:rsidRPr="00696AFB" w:rsidRDefault="0043047B" w:rsidP="00696AFB">
      <w:pPr>
        <w:pStyle w:val="Heading2REAL"/>
      </w:pPr>
      <w:bookmarkStart w:id="91" w:name="_Toc239421426"/>
      <w:r w:rsidRPr="00696AFB">
        <w:t>F.1</w:t>
      </w:r>
      <w:r w:rsidRPr="00696AFB">
        <w:tab/>
      </w:r>
      <w:r w:rsidR="00A3528C">
        <w:t>ASIPS+</w:t>
      </w:r>
      <w:r w:rsidRPr="00696AFB">
        <w:t xml:space="preserve"> PAF</w:t>
      </w:r>
      <w:bookmarkEnd w:id="91"/>
    </w:p>
    <w:p w14:paraId="3E281686" w14:textId="794B80B7" w:rsidR="0043047B" w:rsidRPr="00252F9B" w:rsidRDefault="142E09DD" w:rsidP="00252F9B">
      <w:pPr>
        <w:pStyle w:val="BodyText"/>
      </w:pPr>
      <w:r w:rsidRPr="00252F9B">
        <w:t>With</w:t>
      </w:r>
      <w:r w:rsidR="394627B2">
        <w:t>in</w:t>
      </w:r>
      <w:r w:rsidRPr="00252F9B">
        <w:t xml:space="preserve"> three months of IDD approval</w:t>
      </w:r>
      <w:r w:rsidR="66EC37D9" w:rsidRPr="00252F9B">
        <w:t xml:space="preserve">, the </w:t>
      </w:r>
      <w:r w:rsidRPr="00252F9B">
        <w:t>FSU</w:t>
      </w:r>
      <w:r w:rsidR="66EC37D9" w:rsidRPr="00252F9B">
        <w:t xml:space="preserve"> will review and finalise the indicative </w:t>
      </w:r>
      <w:r w:rsidR="6D43A115">
        <w:t xml:space="preserve">ASIPS+ </w:t>
      </w:r>
      <w:r w:rsidR="66EC37D9" w:rsidRPr="00252F9B">
        <w:t xml:space="preserve">Facility PAF contained in Annexure </w:t>
      </w:r>
      <w:r w:rsidR="66EC37D9" w:rsidRPr="007F0A82">
        <w:t>K.</w:t>
      </w:r>
      <w:r w:rsidR="09C092AA">
        <w:t>1</w:t>
      </w:r>
      <w:r w:rsidR="66EC37D9" w:rsidRPr="00252F9B">
        <w:t xml:space="preserve"> and develop </w:t>
      </w:r>
      <w:r w:rsidR="6D43A115">
        <w:t xml:space="preserve">the </w:t>
      </w:r>
      <w:r w:rsidR="18D5F9DF">
        <w:t>ASIPS+</w:t>
      </w:r>
      <w:r w:rsidR="66EC37D9" w:rsidRPr="00252F9B">
        <w:t xml:space="preserve"> MEL Plan. The indicative ASIPS</w:t>
      </w:r>
      <w:r w:rsidR="6D43A115">
        <w:t>+</w:t>
      </w:r>
      <w:r w:rsidR="66EC37D9" w:rsidRPr="00252F9B">
        <w:t xml:space="preserve"> PAF builds on the existing ASIRF PAF to address DFAT MEL standards and guidance more fully on the preparation of Facility PAFs.</w:t>
      </w:r>
      <w:r w:rsidR="0043047B" w:rsidRPr="000B16F1">
        <w:rPr>
          <w:rStyle w:val="FootnoteReference"/>
        </w:rPr>
        <w:footnoteReference w:id="38"/>
      </w:r>
      <w:r w:rsidR="66EC37D9" w:rsidRPr="00252F9B">
        <w:t xml:space="preserve"> In accordance with DFAT PAF template and guidance, the indicative ASIPS</w:t>
      </w:r>
      <w:r w:rsidR="6D43A115">
        <w:t>+</w:t>
      </w:r>
      <w:r w:rsidR="66EC37D9" w:rsidRPr="00252F9B">
        <w:t xml:space="preserve"> PAF shows:</w:t>
      </w:r>
    </w:p>
    <w:p w14:paraId="22F4D54B" w14:textId="1A42DD30" w:rsidR="0043047B" w:rsidRPr="00805304" w:rsidRDefault="66EC37D9" w:rsidP="3F39D5F9">
      <w:pPr>
        <w:pStyle w:val="ListBullet"/>
        <w:numPr>
          <w:ilvl w:val="0"/>
          <w:numId w:val="143"/>
        </w:numPr>
        <w:rPr>
          <w:color w:val="495965" w:themeColor="text2"/>
        </w:rPr>
      </w:pPr>
      <w:r>
        <w:t xml:space="preserve">the four DFAT performance perspectives against which information will be collected, analysed, and reported (development results, learning and adapting, stakeholders and partnerships, </w:t>
      </w:r>
      <w:r w:rsidR="6D43A115">
        <w:t xml:space="preserve">and </w:t>
      </w:r>
      <w:r>
        <w:t>operations)</w:t>
      </w:r>
      <w:r w:rsidR="6D43A115">
        <w:t>; and</w:t>
      </w:r>
    </w:p>
    <w:p w14:paraId="25A76415" w14:textId="77777777" w:rsidR="0043047B" w:rsidRPr="00805304" w:rsidRDefault="66EC37D9" w:rsidP="3F39D5F9">
      <w:pPr>
        <w:pStyle w:val="ListBullet"/>
        <w:numPr>
          <w:ilvl w:val="0"/>
          <w:numId w:val="143"/>
        </w:numPr>
        <w:rPr>
          <w:color w:val="495965" w:themeColor="text2"/>
        </w:rPr>
      </w:pPr>
      <w:r>
        <w:t xml:space="preserve">the 12 performance elements which sit under these perspectives. </w:t>
      </w:r>
    </w:p>
    <w:p w14:paraId="21B73832" w14:textId="3B86E295" w:rsidR="0043047B" w:rsidRPr="00252F9B" w:rsidRDefault="66EC37D9" w:rsidP="00252F9B">
      <w:pPr>
        <w:pStyle w:val="BodyText"/>
      </w:pPr>
      <w:r w:rsidRPr="00252F9B">
        <w:t xml:space="preserve">In </w:t>
      </w:r>
      <w:r w:rsidR="00135C78" w:rsidRPr="3F39D5F9">
        <w:rPr>
          <w:color w:val="000000" w:themeColor="text1"/>
          <w:highlight w:val="yellow"/>
        </w:rPr>
        <w:fldChar w:fldCharType="begin"/>
      </w:r>
      <w:r w:rsidR="00135C78" w:rsidRPr="3F39D5F9">
        <w:rPr>
          <w:color w:val="000000" w:themeColor="text1"/>
        </w:rPr>
        <w:instrText xml:space="preserve"> REF _Ref168646209 \h </w:instrText>
      </w:r>
      <w:r w:rsidR="007F4A99" w:rsidRPr="3F39D5F9">
        <w:rPr>
          <w:color w:val="000000" w:themeColor="text1"/>
          <w:highlight w:val="yellow"/>
        </w:rPr>
        <w:instrText xml:space="preserve"> \* MERGEFORMAT </w:instrText>
      </w:r>
      <w:r w:rsidR="00135C78" w:rsidRPr="3F39D5F9">
        <w:rPr>
          <w:color w:val="000000" w:themeColor="text1"/>
          <w:highlight w:val="yellow"/>
        </w:rPr>
      </w:r>
      <w:r w:rsidR="00135C78" w:rsidRPr="3F39D5F9">
        <w:rPr>
          <w:color w:val="000000" w:themeColor="text1"/>
          <w:highlight w:val="yellow"/>
        </w:rPr>
        <w:fldChar w:fldCharType="separate"/>
      </w:r>
      <w:r w:rsidR="578158AD" w:rsidRPr="3F39D5F9">
        <w:rPr>
          <w:color w:val="000000" w:themeColor="text1"/>
        </w:rPr>
        <w:t xml:space="preserve">Figure </w:t>
      </w:r>
      <w:r w:rsidR="00135C78" w:rsidRPr="3F39D5F9">
        <w:rPr>
          <w:color w:val="000000" w:themeColor="text1"/>
          <w:highlight w:val="yellow"/>
        </w:rPr>
        <w:fldChar w:fldCharType="end"/>
      </w:r>
      <w:r w:rsidR="15E343FF" w:rsidRPr="3F39D5F9">
        <w:rPr>
          <w:color w:val="000000" w:themeColor="text1"/>
        </w:rPr>
        <w:t xml:space="preserve">1 </w:t>
      </w:r>
      <w:r w:rsidRPr="3F39D5F9">
        <w:rPr>
          <w:color w:val="000000" w:themeColor="text1"/>
        </w:rPr>
        <w:t>below</w:t>
      </w:r>
      <w:r>
        <w:t xml:space="preserve">, </w:t>
      </w:r>
      <w:r w:rsidR="18D5F9DF">
        <w:t>ASIPS+</w:t>
      </w:r>
      <w:r>
        <w:t>’s EOFOs and IOs have been mapped against the four Facility PAF perspectives and the 12 performance elements (Annexure K.</w:t>
      </w:r>
      <w:r w:rsidR="09C092AA">
        <w:t>1</w:t>
      </w:r>
      <w:r>
        <w:t xml:space="preserve">). </w:t>
      </w:r>
    </w:p>
    <w:p w14:paraId="0CF3A358" w14:textId="21756809" w:rsidR="0043047B" w:rsidRPr="00252F9B" w:rsidRDefault="66EC37D9" w:rsidP="00252F9B">
      <w:pPr>
        <w:pStyle w:val="BodyText"/>
      </w:pPr>
      <w:r w:rsidRPr="00252F9B">
        <w:t xml:space="preserve">The draft </w:t>
      </w:r>
      <w:r w:rsidR="7F634F05">
        <w:t>ASIPS+</w:t>
      </w:r>
      <w:r w:rsidRPr="00252F9B">
        <w:t xml:space="preserve"> PAF (Annexure K.</w:t>
      </w:r>
      <w:r w:rsidR="09C092AA">
        <w:t>1</w:t>
      </w:r>
      <w:r w:rsidRPr="00252F9B">
        <w:t>) set</w:t>
      </w:r>
      <w:r w:rsidR="6D43A115">
        <w:t>s</w:t>
      </w:r>
      <w:r w:rsidRPr="00252F9B">
        <w:t xml:space="preserve"> performance expectations, questions and indicators for each of these elements. Performance expectations will need to be reviewed and revised by DFAT and the FSU as a </w:t>
      </w:r>
      <w:proofErr w:type="gramStart"/>
      <w:r w:rsidR="007C00C7">
        <w:t>prio</w:t>
      </w:r>
      <w:r w:rsidR="00DF6140">
        <w:t>rity, and</w:t>
      </w:r>
      <w:proofErr w:type="gramEnd"/>
      <w:r w:rsidRPr="00252F9B">
        <w:t xml:space="preserve"> formally agreed within the first three months of implementation.</w:t>
      </w:r>
      <w:r w:rsidR="0043047B" w:rsidRPr="000B16F1">
        <w:rPr>
          <w:rStyle w:val="FootnoteReference"/>
        </w:rPr>
        <w:footnoteReference w:id="39"/>
      </w:r>
      <w:r w:rsidRPr="00252F9B">
        <w:t xml:space="preserve"> These performance expectations will inform management arrangements and underpin the finalisation of the Facility PAF. </w:t>
      </w:r>
    </w:p>
    <w:p w14:paraId="79CE1DE3" w14:textId="0787B23F" w:rsidR="0043047B" w:rsidRDefault="0043047B" w:rsidP="0043047B">
      <w:pPr>
        <w:pStyle w:val="Caption"/>
        <w:keepNext/>
        <w:rPr>
          <w:rFonts w:cs="Calibri"/>
          <w:sz w:val="22"/>
          <w:szCs w:val="22"/>
        </w:rPr>
      </w:pPr>
      <w:bookmarkStart w:id="92" w:name="_Ref168646209"/>
      <w:bookmarkStart w:id="93" w:name="_Toc168911735"/>
      <w:r w:rsidRPr="00805304">
        <w:rPr>
          <w:rFonts w:cs="Calibri"/>
          <w:sz w:val="22"/>
          <w:szCs w:val="22"/>
        </w:rPr>
        <w:lastRenderedPageBreak/>
        <w:t xml:space="preserve">Figure </w:t>
      </w:r>
      <w:bookmarkEnd w:id="92"/>
      <w:r w:rsidR="00B14902">
        <w:rPr>
          <w:rFonts w:cs="Calibri"/>
          <w:sz w:val="22"/>
          <w:szCs w:val="22"/>
        </w:rPr>
        <w:t>1</w:t>
      </w:r>
      <w:r w:rsidRPr="00805304">
        <w:rPr>
          <w:rFonts w:cs="Calibri"/>
          <w:sz w:val="22"/>
          <w:szCs w:val="22"/>
        </w:rPr>
        <w:t xml:space="preserve"> Mapping of Program Logic Against the Facility PAF Perspectives</w:t>
      </w:r>
      <w:bookmarkEnd w:id="93"/>
      <w:r w:rsidRPr="00805304">
        <w:rPr>
          <w:rFonts w:cs="Calibri"/>
          <w:sz w:val="22"/>
          <w:szCs w:val="22"/>
        </w:rPr>
        <w:t xml:space="preserve"> </w:t>
      </w:r>
    </w:p>
    <w:p w14:paraId="4BCD6D70" w14:textId="2086CAE2" w:rsidR="00A3528C" w:rsidRDefault="00A3528C" w:rsidP="00A3528C">
      <w:r w:rsidRPr="00A3528C">
        <w:rPr>
          <w:noProof/>
        </w:rPr>
        <w:drawing>
          <wp:inline distT="0" distB="0" distL="0" distR="0" wp14:anchorId="6E21F560" wp14:editId="3B5BE56D">
            <wp:extent cx="5731510" cy="3390265"/>
            <wp:effectExtent l="0" t="0" r="2540" b="635"/>
            <wp:docPr id="1058586872" name="Picture 1" descr="ASIPS+ Performance Framework organized into four components: Development Results, Learning and Adapting, Stakeholders and Partnerships and Operations.&#10;Development Results, Learning and Adapting, are link to End of Facility Outcome 1 (EOFO) and relevant Intermediate Outcomes 1.1, 1.2, 1.3,1.4 and 2.4.&#10; Stakeholders and Partnerships and Operations are link to End of Facility Outcome 2 (EOFO) and Intermediate Outcomes 2.1, 1.4, 2.2, 2.3 and 2.5. Refer to Annexure K1: ASIPS+ Performance Framework , Table 1 for the complete list of EOFOs, IOs and associated Key Performance Priorities under each component.&#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86872" name="Picture 1" descr="ASIPS+ Performance Framework organized into four components: Development Results, Learning and Adapting, Stakeholders and Partnerships and Operations.&#10;Development Results, Learning and Adapting, are link to End of Facility Outcome 1 (EOFO) and relevant Intermediate Outcomes 1.1, 1.2, 1.3,1.4 and 2.4.&#10; Stakeholders and Partnerships and Operations are link to End of Facility Outcome 2 (EOFO) and Intermediate Outcomes 2.1, 1.4, 2.2, 2.3 and 2.5. Refer to Annexure K1: ASIPS+ Performance Framework , Table 1 for the complete list of EOFOs, IOs and associated Key Performance Priorities under each component.&#10;&#10;">
                      <a:extLst>
                        <a:ext uri="{C183D7F6-B498-43B3-948B-1728B52AA6E4}">
                          <adec:decorative xmlns:adec="http://schemas.microsoft.com/office/drawing/2017/decorative" val="0"/>
                        </a:ext>
                      </a:extLst>
                    </pic:cNvPr>
                    <pic:cNvPicPr/>
                  </pic:nvPicPr>
                  <pic:blipFill>
                    <a:blip r:embed="rId12"/>
                    <a:stretch>
                      <a:fillRect/>
                    </a:stretch>
                  </pic:blipFill>
                  <pic:spPr>
                    <a:xfrm>
                      <a:off x="0" y="0"/>
                      <a:ext cx="5731510" cy="3390265"/>
                    </a:xfrm>
                    <a:prstGeom prst="rect">
                      <a:avLst/>
                    </a:prstGeom>
                  </pic:spPr>
                </pic:pic>
              </a:graphicData>
            </a:graphic>
          </wp:inline>
        </w:drawing>
      </w:r>
    </w:p>
    <w:p w14:paraId="7789393A" w14:textId="24746CE0" w:rsidR="0043047B" w:rsidRPr="00696AFB" w:rsidRDefault="0043047B" w:rsidP="00696AFB">
      <w:pPr>
        <w:pStyle w:val="Heading2REAL"/>
      </w:pPr>
      <w:bookmarkStart w:id="94" w:name="_Toc239421427"/>
      <w:r w:rsidRPr="00696AFB">
        <w:t>F.2</w:t>
      </w:r>
      <w:r w:rsidRPr="00696AFB">
        <w:tab/>
      </w:r>
      <w:r w:rsidR="00A3528C">
        <w:t>ASIPS+</w:t>
      </w:r>
      <w:r w:rsidRPr="00696AFB">
        <w:t xml:space="preserve"> MEL Plan</w:t>
      </w:r>
      <w:bookmarkEnd w:id="94"/>
    </w:p>
    <w:p w14:paraId="6665569C" w14:textId="1820D3FD" w:rsidR="0043047B" w:rsidRPr="00805304" w:rsidRDefault="0043047B" w:rsidP="000B16F1">
      <w:pPr>
        <w:pStyle w:val="BodyText"/>
      </w:pPr>
      <w:r w:rsidRPr="00805304">
        <w:t>The ASIPS</w:t>
      </w:r>
      <w:r w:rsidR="00867336">
        <w:t>+</w:t>
      </w:r>
      <w:r w:rsidRPr="00805304">
        <w:t xml:space="preserve"> MEL Plan will meet DFAT’s Design and MEL Standards and include:</w:t>
      </w:r>
    </w:p>
    <w:p w14:paraId="58B89848" w14:textId="0AFB20E9" w:rsidR="0043047B" w:rsidRPr="00805304" w:rsidRDefault="66EC37D9" w:rsidP="3F39D5F9">
      <w:pPr>
        <w:pStyle w:val="ListBullet"/>
        <w:numPr>
          <w:ilvl w:val="0"/>
          <w:numId w:val="144"/>
        </w:numPr>
      </w:pPr>
      <w:r w:rsidRPr="3F39D5F9">
        <w:rPr>
          <w:b/>
          <w:bCs/>
        </w:rPr>
        <w:t>Purpose and key performance questions</w:t>
      </w:r>
      <w:r>
        <w:t xml:space="preserve">: Confirm the purpose, underlying principles, intended uses and audiences </w:t>
      </w:r>
      <w:r w:rsidR="6D43A115">
        <w:t>of</w:t>
      </w:r>
      <w:r>
        <w:t xml:space="preserve"> the MEL system, including Key Performance Questions around which data will be collected and analysed.</w:t>
      </w:r>
    </w:p>
    <w:p w14:paraId="3CB6D46E" w14:textId="72B21C07" w:rsidR="0043047B" w:rsidRPr="00805304" w:rsidRDefault="66EC37D9" w:rsidP="3F39D5F9">
      <w:pPr>
        <w:pStyle w:val="ListBullet"/>
        <w:numPr>
          <w:ilvl w:val="0"/>
          <w:numId w:val="144"/>
        </w:numPr>
      </w:pPr>
      <w:r w:rsidRPr="00805304">
        <w:rPr>
          <w:b/>
          <w:bCs/>
        </w:rPr>
        <w:t>Methods</w:t>
      </w:r>
      <w:r w:rsidRPr="00805304">
        <w:t>: Outline approaches and method for data collection, management, analysis, and reporting/</w:t>
      </w:r>
      <w:r>
        <w:t>visualisations,</w:t>
      </w:r>
      <w:r w:rsidR="0043047B" w:rsidRPr="00805304">
        <w:rPr>
          <w:rStyle w:val="FootnoteReference"/>
          <w:rFonts w:ascii="Calibri" w:hAnsi="Calibri" w:cs="Calibri"/>
          <w:color w:val="495965" w:themeColor="text2"/>
        </w:rPr>
        <w:footnoteReference w:id="40"/>
      </w:r>
      <w:r w:rsidRPr="00805304">
        <w:t xml:space="preserve"> including common work-planning, </w:t>
      </w:r>
      <w:r>
        <w:t>reporting and risk management templates for the SO categories</w:t>
      </w:r>
      <w:r w:rsidR="6D43A115">
        <w:t>.</w:t>
      </w:r>
    </w:p>
    <w:p w14:paraId="4D00445F" w14:textId="35EA1B73" w:rsidR="0043047B" w:rsidRPr="00805304" w:rsidRDefault="66EC37D9" w:rsidP="3F39D5F9">
      <w:pPr>
        <w:pStyle w:val="ListBullet"/>
        <w:numPr>
          <w:ilvl w:val="0"/>
          <w:numId w:val="144"/>
        </w:numPr>
      </w:pPr>
      <w:r w:rsidRPr="00805304">
        <w:rPr>
          <w:b/>
          <w:bCs/>
        </w:rPr>
        <w:t>Learning:</w:t>
      </w:r>
      <w:r w:rsidRPr="00805304">
        <w:t xml:space="preserve"> Articulate learning and reflection processes, including </w:t>
      </w:r>
      <w:r w:rsidR="4AD28E0F">
        <w:t>regular</w:t>
      </w:r>
      <w:r w:rsidRPr="00805304">
        <w:t xml:space="preserve"> review and reflection workshops, Communities of Practice, and regular cross-Service Order fora</w:t>
      </w:r>
      <w:r w:rsidR="0043047B" w:rsidRPr="00805304">
        <w:rPr>
          <w:rStyle w:val="FootnoteReference"/>
          <w:rFonts w:ascii="Calibri" w:hAnsi="Calibri" w:cs="Calibri"/>
          <w:color w:val="495965" w:themeColor="text2"/>
        </w:rPr>
        <w:footnoteReference w:id="41"/>
      </w:r>
      <w:r w:rsidRPr="00805304">
        <w:t xml:space="preserve"> on KPPs</w:t>
      </w:r>
      <w:r w:rsidR="6D43A115">
        <w:t>.</w:t>
      </w:r>
    </w:p>
    <w:p w14:paraId="1E4BC422" w14:textId="04384ED5" w:rsidR="0043047B" w:rsidRPr="00805304" w:rsidRDefault="66EC37D9" w:rsidP="3F39D5F9">
      <w:pPr>
        <w:pStyle w:val="ListBullet"/>
        <w:numPr>
          <w:ilvl w:val="0"/>
          <w:numId w:val="144"/>
        </w:numPr>
      </w:pPr>
      <w:r w:rsidRPr="3F39D5F9">
        <w:rPr>
          <w:b/>
          <w:bCs/>
        </w:rPr>
        <w:t>GEDSI</w:t>
      </w:r>
      <w:r>
        <w:t xml:space="preserve">: Outline the approach to ensuring </w:t>
      </w:r>
      <w:r w:rsidR="7F634F05">
        <w:t>ASIPS+</w:t>
      </w:r>
      <w:r>
        <w:t xml:space="preserve"> MEL is inclusive and accessible, and promoting GEDSI and localisation objectives.</w:t>
      </w:r>
    </w:p>
    <w:p w14:paraId="5BB01B1A" w14:textId="77777777" w:rsidR="0043047B" w:rsidRPr="00805304" w:rsidRDefault="66EC37D9" w:rsidP="3F39D5F9">
      <w:pPr>
        <w:pStyle w:val="ListBullet"/>
        <w:numPr>
          <w:ilvl w:val="0"/>
          <w:numId w:val="144"/>
        </w:numPr>
      </w:pPr>
      <w:r w:rsidRPr="3F39D5F9">
        <w:rPr>
          <w:b/>
          <w:bCs/>
        </w:rPr>
        <w:t>Resourcing</w:t>
      </w:r>
      <w:r>
        <w:t>: Ensure MEL budget meets DFAT Standards (4-7% at Facility level and within individual sector programs) and confirm human resourcing, roles, and responsibilities</w:t>
      </w:r>
    </w:p>
    <w:p w14:paraId="0E0C8A9E" w14:textId="6C7A57E0" w:rsidR="0043047B" w:rsidRPr="00805304" w:rsidRDefault="66EC37D9" w:rsidP="3F39D5F9">
      <w:pPr>
        <w:pStyle w:val="ListBullet"/>
        <w:numPr>
          <w:ilvl w:val="0"/>
          <w:numId w:val="144"/>
        </w:numPr>
      </w:pPr>
      <w:r w:rsidRPr="3F39D5F9">
        <w:rPr>
          <w:b/>
          <w:bCs/>
        </w:rPr>
        <w:t>Risks:</w:t>
      </w:r>
      <w:r>
        <w:t xml:space="preserve"> Highlight risks to MEL Plan </w:t>
      </w:r>
      <w:proofErr w:type="gramStart"/>
      <w:r>
        <w:t>implementation, and</w:t>
      </w:r>
      <w:proofErr w:type="gramEnd"/>
      <w:r>
        <w:t xml:space="preserve"> </w:t>
      </w:r>
      <w:r w:rsidR="6D43A115">
        <w:t xml:space="preserve">offers </w:t>
      </w:r>
      <w:r>
        <w:t>mitigation strategies.</w:t>
      </w:r>
    </w:p>
    <w:p w14:paraId="122E7E88" w14:textId="04861061" w:rsidR="0043047B" w:rsidRPr="000B16F1" w:rsidRDefault="0043047B" w:rsidP="000B16F1">
      <w:pPr>
        <w:pStyle w:val="BodyText"/>
      </w:pPr>
      <w:r w:rsidRPr="00805304">
        <w:t xml:space="preserve">The MEL Plan will also include a change management process to support an effective transition from the ASIRF MEL systems currently in place (for the FSU’s operational support only) to </w:t>
      </w:r>
      <w:r w:rsidR="00A3528C">
        <w:t>ASIPS+</w:t>
      </w:r>
      <w:r w:rsidRPr="00805304">
        <w:t xml:space="preserve"> MEL (covering the FSU’s operational and development programming support, as well as capturing the contribution of development </w:t>
      </w:r>
      <w:r w:rsidR="00867336">
        <w:t xml:space="preserve">program </w:t>
      </w:r>
      <w:r w:rsidRPr="00805304">
        <w:t>SOs to</w:t>
      </w:r>
      <w:r w:rsidR="00867336">
        <w:t xml:space="preserve"> the</w:t>
      </w:r>
      <w:r w:rsidRPr="00805304">
        <w:t xml:space="preserve"> </w:t>
      </w:r>
      <w:r w:rsidR="005146C7">
        <w:t>ASIPS+</w:t>
      </w:r>
      <w:r>
        <w:t xml:space="preserve"> O</w:t>
      </w:r>
      <w:r w:rsidRPr="00805304">
        <w:t xml:space="preserve">bjective). The MEL system needs to be fully </w:t>
      </w:r>
      <w:r w:rsidRPr="000B16F1">
        <w:t xml:space="preserve">operational within </w:t>
      </w:r>
      <w:r w:rsidR="007F4A99">
        <w:t>one</w:t>
      </w:r>
      <w:r w:rsidRPr="000B16F1">
        <w:t xml:space="preserve"> year of implementation (12 months after design approval), and reviewed and revised annually thereafter, in line with DFAT’s MEL Standards.</w:t>
      </w:r>
    </w:p>
    <w:p w14:paraId="1CB8E48D" w14:textId="7771C9DB" w:rsidR="0043047B" w:rsidRPr="000B16F1" w:rsidRDefault="66EC37D9" w:rsidP="000B16F1">
      <w:pPr>
        <w:pStyle w:val="BodyText"/>
        <w:rPr>
          <w:vertAlign w:val="superscript"/>
        </w:rPr>
      </w:pPr>
      <w:r w:rsidRPr="000B16F1">
        <w:lastRenderedPageBreak/>
        <w:t xml:space="preserve">The FSU will submit the MEL Plan (including Facility PAF) to DFAT Post for approval </w:t>
      </w:r>
      <w:r w:rsidR="142E09DD" w:rsidRPr="000B16F1">
        <w:t>within the first three months of IDD approval</w:t>
      </w:r>
      <w:r w:rsidR="6D43A115">
        <w:t>.</w:t>
      </w:r>
      <w:r w:rsidR="0043047B" w:rsidRPr="000B16F1">
        <w:rPr>
          <w:rStyle w:val="FootnoteReference"/>
        </w:rPr>
        <w:footnoteReference w:id="42"/>
      </w:r>
    </w:p>
    <w:p w14:paraId="7C24B116" w14:textId="1641377A" w:rsidR="0043047B" w:rsidRPr="00696AFB" w:rsidRDefault="0043047B" w:rsidP="00696AFB">
      <w:pPr>
        <w:pStyle w:val="Heading2REAL"/>
      </w:pPr>
      <w:bookmarkStart w:id="95" w:name="_Toc239421428"/>
      <w:r w:rsidRPr="00696AFB">
        <w:t>F.3</w:t>
      </w:r>
      <w:r w:rsidRPr="00696AFB">
        <w:tab/>
        <w:t>Strengthening and Aligning Service Order level MEL</w:t>
      </w:r>
      <w:bookmarkEnd w:id="95"/>
      <w:r w:rsidRPr="00696AFB">
        <w:t xml:space="preserve"> </w:t>
      </w:r>
    </w:p>
    <w:p w14:paraId="26AA9E37" w14:textId="6359C1C7" w:rsidR="0043047B" w:rsidRPr="000B16F1" w:rsidRDefault="0043047B" w:rsidP="000B16F1">
      <w:pPr>
        <w:pStyle w:val="BodyText"/>
      </w:pPr>
      <w:bookmarkStart w:id="96" w:name="_Hlk124748059"/>
      <w:r w:rsidRPr="000B16F1">
        <w:t>The FSU is responsible for strengthening MEL systems at the FSU and SO levels as one component of managing SOs to deliver in line with their workplans (see IO1.3) and generating knowledge and learning to support continuous improvement (see IO 1.4)</w:t>
      </w:r>
      <w:r w:rsidR="00867336">
        <w:t>.</w:t>
      </w:r>
      <w:r w:rsidRPr="000B16F1" w:rsidDel="004F7D89">
        <w:t xml:space="preserve"> </w:t>
      </w:r>
    </w:p>
    <w:bookmarkEnd w:id="96"/>
    <w:p w14:paraId="7A847C51" w14:textId="2390A51A" w:rsidR="0043047B" w:rsidRPr="000B16F1" w:rsidRDefault="0043047B" w:rsidP="000B16F1">
      <w:pPr>
        <w:pStyle w:val="BodyText"/>
      </w:pPr>
      <w:r w:rsidRPr="000B16F1">
        <w:t>The Facility</w:t>
      </w:r>
      <w:r w:rsidR="00867336">
        <w:t>’s</w:t>
      </w:r>
      <w:r w:rsidRPr="000B16F1">
        <w:t xml:space="preserve"> MEL </w:t>
      </w:r>
      <w:r w:rsidR="007F4A99">
        <w:t>Manager</w:t>
      </w:r>
      <w:r w:rsidRPr="000B16F1">
        <w:t xml:space="preserve"> will collaborate with DFAT SO Managers</w:t>
      </w:r>
      <w:r w:rsidR="007F4A99">
        <w:t xml:space="preserve"> and</w:t>
      </w:r>
      <w:r w:rsidRPr="000B16F1">
        <w:t xml:space="preserve"> SO Leads to assess existing MEL arrangements for </w:t>
      </w:r>
      <w:r w:rsidR="00C736E2" w:rsidRPr="000B16F1">
        <w:t>SO</w:t>
      </w:r>
      <w:r w:rsidR="007F4A99">
        <w:t>s</w:t>
      </w:r>
      <w:r w:rsidRPr="000B16F1">
        <w:t>, identify areas for strengthening, and explore opportunities for increased alignment of indicators to enable reporting into the Facility PAF. Each SO will need proportionate MEL arrangements in place that provide information about progress towards the achievement of outcomes and program risk status to DFAT, and to contribute to the ASIPS</w:t>
      </w:r>
      <w:r w:rsidR="00867336">
        <w:t>+</w:t>
      </w:r>
      <w:r w:rsidRPr="000B16F1">
        <w:t xml:space="preserve"> PAF reporting. </w:t>
      </w:r>
    </w:p>
    <w:p w14:paraId="47A2358C" w14:textId="59A77C0A" w:rsidR="0043047B" w:rsidRPr="00696AFB" w:rsidRDefault="0043047B" w:rsidP="00696AFB">
      <w:pPr>
        <w:pStyle w:val="Heading2REAL"/>
      </w:pPr>
      <w:bookmarkStart w:id="97" w:name="_Toc239421429"/>
      <w:r w:rsidRPr="00696AFB">
        <w:t>F.4</w:t>
      </w:r>
      <w:r w:rsidRPr="00696AFB">
        <w:tab/>
        <w:t>Use of MEL system information</w:t>
      </w:r>
      <w:bookmarkEnd w:id="97"/>
      <w:r w:rsidRPr="00696AFB">
        <w:t xml:space="preserve"> </w:t>
      </w:r>
    </w:p>
    <w:p w14:paraId="34ED1B18" w14:textId="698B1C5F" w:rsidR="0043047B" w:rsidRPr="000B16F1" w:rsidRDefault="0043047B" w:rsidP="000B16F1">
      <w:pPr>
        <w:pStyle w:val="BodyText"/>
      </w:pPr>
      <w:r w:rsidRPr="000B16F1">
        <w:t xml:space="preserve">To ensure active use of MEL information, </w:t>
      </w:r>
      <w:r w:rsidR="005146C7">
        <w:t>ASIPS+</w:t>
      </w:r>
      <w:r w:rsidRPr="000B16F1">
        <w:t>’s performance monitoring approach will be closely linked to risk management arrangements (see</w:t>
      </w:r>
      <w:r w:rsidR="007F4A99">
        <w:t xml:space="preserve"> Section</w:t>
      </w:r>
      <w:r w:rsidRPr="000B16F1">
        <w:t xml:space="preserve"> </w:t>
      </w:r>
      <w:r w:rsidR="007F4A99">
        <w:fldChar w:fldCharType="begin"/>
      </w:r>
      <w:r w:rsidR="007F4A99">
        <w:instrText xml:space="preserve"> REF _Ref168649243 \r \h </w:instrText>
      </w:r>
      <w:r w:rsidR="007F4A99">
        <w:fldChar w:fldCharType="separate"/>
      </w:r>
      <w:r w:rsidR="0065173A">
        <w:t>J</w:t>
      </w:r>
      <w:r w:rsidR="007F4A99">
        <w:fldChar w:fldCharType="end"/>
      </w:r>
      <w:r w:rsidR="007F4A99">
        <w:t xml:space="preserve"> </w:t>
      </w:r>
      <w:r w:rsidR="007F4A99">
        <w:fldChar w:fldCharType="begin"/>
      </w:r>
      <w:r w:rsidR="007F4A99">
        <w:instrText xml:space="preserve"> REF _Ref168649257 \h </w:instrText>
      </w:r>
      <w:r w:rsidR="007F4A99">
        <w:fldChar w:fldCharType="separate"/>
      </w:r>
      <w:r w:rsidR="0065173A" w:rsidRPr="46A12736">
        <w:rPr>
          <w:rFonts w:cstheme="majorBidi"/>
        </w:rPr>
        <w:t>Risk Management and Safeguards</w:t>
      </w:r>
      <w:r w:rsidR="007F4A99">
        <w:fldChar w:fldCharType="end"/>
      </w:r>
      <w:r w:rsidRPr="000B16F1">
        <w:t>) and integrated into ASIPS</w:t>
      </w:r>
      <w:r w:rsidR="00867336">
        <w:t>+</w:t>
      </w:r>
      <w:r w:rsidRPr="000B16F1">
        <w:t>’</w:t>
      </w:r>
      <w:r w:rsidR="007F4A99">
        <w:t>s</w:t>
      </w:r>
      <w:r w:rsidRPr="000B16F1">
        <w:t xml:space="preserve"> governance and management arrangements. This includes FSU facilitating structured reflection around ASIPS’ governance and management arrangements via the annual performance review process. Performance reporting will be aligned with DFAT Post’s needs for reporting and learning (e.g. IMR, communication products) and DFAT’s corporate performance reporting requirements (namely Performance Delivery Framework Tier 2 and 3 indicators and PERFORMS). The format of reports will align with DFAT’s MEL Standards and be confirmed with DFAT Post but will likely include an annual written report and a six-monthly progress update, accompanied by dashboards or presentations to present performance information, key issues and risks for discussion. </w:t>
      </w:r>
    </w:p>
    <w:p w14:paraId="07353C64" w14:textId="4D3AF2BC" w:rsidR="0043047B" w:rsidRPr="000B16F1" w:rsidRDefault="0043047B" w:rsidP="000B16F1">
      <w:pPr>
        <w:pStyle w:val="BodyText"/>
      </w:pPr>
      <w:r w:rsidRPr="000B16F1">
        <w:t>All SOs will need to contribute to the Facility PAF</w:t>
      </w:r>
      <w:r w:rsidR="00867336">
        <w:t xml:space="preserve"> in some way</w:t>
      </w:r>
      <w:r w:rsidRPr="000B16F1">
        <w:t>. Development Programs and Thematic Initiatives SOs (category 1 and 3 SOs</w:t>
      </w:r>
      <w:r w:rsidR="00867336">
        <w:t>,</w:t>
      </w:r>
      <w:r w:rsidRPr="000B16F1">
        <w:t xml:space="preserve"> </w:t>
      </w:r>
      <w:r w:rsidR="00C736E2" w:rsidRPr="000B16F1">
        <w:t>respectively) will</w:t>
      </w:r>
      <w:r w:rsidRPr="000B16F1">
        <w:t xml:space="preserve"> contribute to EOFO1 and EOFO2, while DSS and Flexible Funds (category 2 and 4 SOs</w:t>
      </w:r>
      <w:r w:rsidR="00867336">
        <w:t>, respectively</w:t>
      </w:r>
      <w:r w:rsidRPr="000B16F1">
        <w:t xml:space="preserve">) will primarily contribute </w:t>
      </w:r>
      <w:r w:rsidR="007F4A99">
        <w:t xml:space="preserve">only </w:t>
      </w:r>
      <w:r w:rsidRPr="000B16F1">
        <w:t xml:space="preserve">to EOFO2. In addition to collating performance information against the PAF and broader MEL Plan, </w:t>
      </w:r>
      <w:r w:rsidR="00867336">
        <w:t xml:space="preserve">the </w:t>
      </w:r>
      <w:r w:rsidRPr="000B16F1">
        <w:t>FSU will also support synergies, learning and adapting across FSU and ASIPS</w:t>
      </w:r>
      <w:r w:rsidR="00867336">
        <w:t>+</w:t>
      </w:r>
      <w:r w:rsidRPr="000B16F1">
        <w:t xml:space="preserve">-supported SOs. </w:t>
      </w:r>
    </w:p>
    <w:p w14:paraId="205A858C" w14:textId="181C845A" w:rsidR="0043047B" w:rsidRPr="00696AFB" w:rsidRDefault="0043047B" w:rsidP="00696AFB">
      <w:pPr>
        <w:pStyle w:val="Heading2REAL"/>
      </w:pPr>
      <w:bookmarkStart w:id="98" w:name="_Toc239421430"/>
      <w:r w:rsidRPr="00696AFB">
        <w:t>F.5</w:t>
      </w:r>
      <w:r w:rsidRPr="00696AFB">
        <w:tab/>
      </w:r>
      <w:r w:rsidR="00867336">
        <w:t>MEL r</w:t>
      </w:r>
      <w:r w:rsidRPr="00696AFB">
        <w:t>esourcing, roles and responsibilities</w:t>
      </w:r>
      <w:bookmarkStart w:id="99" w:name="_Hlk167795856"/>
      <w:bookmarkEnd w:id="98"/>
      <w:r w:rsidRPr="00696AFB">
        <w:t xml:space="preserve"> </w:t>
      </w:r>
    </w:p>
    <w:p w14:paraId="4BC20EB2" w14:textId="644D4E17" w:rsidR="0043047B" w:rsidRPr="000B16F1" w:rsidRDefault="0043047B" w:rsidP="000B16F1">
      <w:pPr>
        <w:pStyle w:val="BodyText"/>
      </w:pPr>
      <w:r w:rsidRPr="000B16F1">
        <w:t xml:space="preserve">In line with DFAT MEL Standards, around </w:t>
      </w:r>
      <w:r w:rsidR="00867336">
        <w:t>7</w:t>
      </w:r>
      <w:r w:rsidRPr="000B16F1">
        <w:t xml:space="preserve">% of the overall </w:t>
      </w:r>
      <w:r w:rsidR="00A3528C">
        <w:t>ASIPS+</w:t>
      </w:r>
      <w:r w:rsidRPr="000B16F1">
        <w:t xml:space="preserve"> budget will be allocated to MEL. The exact target for MEL expenditure for the FSU will be confirmed during the development of the ASIPS</w:t>
      </w:r>
      <w:r w:rsidR="00867336">
        <w:t>+</w:t>
      </w:r>
      <w:r w:rsidRPr="000B16F1">
        <w:t xml:space="preserve"> MEL Plan (and then tracked </w:t>
      </w:r>
      <w:r w:rsidR="00340C6E">
        <w:t>through</w:t>
      </w:r>
      <w:r w:rsidRPr="000B16F1">
        <w:t xml:space="preserve"> the Facility PAF). The SO </w:t>
      </w:r>
      <w:r w:rsidR="00B85973" w:rsidRPr="000B16F1">
        <w:t>development</w:t>
      </w:r>
      <w:r w:rsidR="00C736E2" w:rsidRPr="000B16F1">
        <w:t xml:space="preserve"> process</w:t>
      </w:r>
      <w:r w:rsidRPr="000B16F1">
        <w:t xml:space="preserve"> will provide directions on whether a</w:t>
      </w:r>
      <w:r w:rsidR="007F4A99">
        <w:t>n</w:t>
      </w:r>
      <w:r w:rsidRPr="000B16F1">
        <w:t xml:space="preserve"> SO requires additional resources for MEL (or other cross-cutting issues) </w:t>
      </w:r>
      <w:r w:rsidR="007F4A99">
        <w:t xml:space="preserve">integrated into the </w:t>
      </w:r>
      <w:r w:rsidRPr="000B16F1">
        <w:t xml:space="preserve">SO budget. </w:t>
      </w:r>
    </w:p>
    <w:p w14:paraId="6EBA9D66" w14:textId="451B6819" w:rsidR="0043047B" w:rsidRPr="000B16F1" w:rsidRDefault="0043047B" w:rsidP="000B16F1">
      <w:pPr>
        <w:pStyle w:val="BodyText"/>
      </w:pPr>
      <w:r w:rsidRPr="000B16F1">
        <w:t xml:space="preserve">The FSU </w:t>
      </w:r>
      <w:r w:rsidR="00C736E2" w:rsidRPr="000B16F1">
        <w:t>will</w:t>
      </w:r>
      <w:r w:rsidRPr="000B16F1">
        <w:t xml:space="preserve"> include a MEL Manager and a MEL and Communications Coordinator (both </w:t>
      </w:r>
      <w:r w:rsidR="00340C6E">
        <w:t xml:space="preserve">full-time personnel, </w:t>
      </w:r>
      <w:r w:rsidRPr="000B16F1">
        <w:t xml:space="preserve">based in Honiara). The Facility MEL Manager will manage the implementation of the MEL system (including reporting) against the MEL Plan, in close collaboration with the DEH </w:t>
      </w:r>
      <w:r w:rsidR="007F4A99">
        <w:t xml:space="preserve">and SO </w:t>
      </w:r>
      <w:r w:rsidRPr="000B16F1">
        <w:t>Manager, Facility Director, and MEL/Performance and Quality Specialist</w:t>
      </w:r>
      <w:r w:rsidR="00340C6E">
        <w:t>s</w:t>
      </w:r>
      <w:r w:rsidRPr="000B16F1">
        <w:t xml:space="preserve"> (Clear Horizon Consulting).</w:t>
      </w:r>
    </w:p>
    <w:p w14:paraId="083550FD" w14:textId="64B6C97A" w:rsidR="0043047B" w:rsidRPr="000B16F1" w:rsidRDefault="007F4A99" w:rsidP="000B16F1">
      <w:pPr>
        <w:pStyle w:val="BodyText"/>
      </w:pPr>
      <w:r>
        <w:t>The MEL/Performance and Quality specialists</w:t>
      </w:r>
      <w:r w:rsidR="0043047B" w:rsidRPr="000B16F1">
        <w:t xml:space="preserve"> will provide upfront intensive support to develop the MEL Plan and will then provide ‘critical friend’ support services, including facilitation of review and reflection workshops, MEL support to SOs, and other strategic MEL advisory services as required. </w:t>
      </w:r>
    </w:p>
    <w:p w14:paraId="0070A200" w14:textId="4E5741D7" w:rsidR="0043047B" w:rsidRPr="000B16F1" w:rsidRDefault="0043047B" w:rsidP="000B16F1">
      <w:pPr>
        <w:pStyle w:val="BodyText"/>
      </w:pPr>
      <w:r w:rsidRPr="000B16F1">
        <w:t xml:space="preserve">The roles and responsibilities for </w:t>
      </w:r>
      <w:r w:rsidR="00A3528C">
        <w:t>ASIPS+</w:t>
      </w:r>
      <w:r w:rsidRPr="000B16F1">
        <w:t xml:space="preserve"> MEL </w:t>
      </w:r>
      <w:r w:rsidR="00340C6E">
        <w:t xml:space="preserve">functions </w:t>
      </w:r>
      <w:r w:rsidRPr="000B16F1">
        <w:t xml:space="preserve">will be </w:t>
      </w:r>
      <w:r w:rsidR="00340C6E">
        <w:t>defin</w:t>
      </w:r>
      <w:r w:rsidRPr="000B16F1">
        <w:t xml:space="preserve">ed in the MEL Plan. The DFAT </w:t>
      </w:r>
      <w:r w:rsidR="00340C6E">
        <w:t>FIMT</w:t>
      </w:r>
      <w:r w:rsidRPr="000B16F1">
        <w:t xml:space="preserve"> and the FSU will play a critical role in building a learning and performance culture across all SOs, </w:t>
      </w:r>
      <w:r w:rsidRPr="000B16F1">
        <w:lastRenderedPageBreak/>
        <w:t xml:space="preserve">ensuring the right incentives are in place to enable collaboration, learning and effective implementation of the MEL system. </w:t>
      </w:r>
    </w:p>
    <w:p w14:paraId="1DF6E9E3" w14:textId="6AF432EB" w:rsidR="00E224E7" w:rsidRPr="002A2687" w:rsidRDefault="00F87B4A" w:rsidP="00F87B4A">
      <w:pPr>
        <w:pStyle w:val="Heading1"/>
        <w:rPr>
          <w:rFonts w:cstheme="majorBidi"/>
        </w:rPr>
      </w:pPr>
      <w:bookmarkStart w:id="100" w:name="_Toc239421431"/>
      <w:bookmarkEnd w:id="99"/>
      <w:r w:rsidRPr="5AF94602">
        <w:rPr>
          <w:rFonts w:cstheme="majorBidi"/>
        </w:rPr>
        <w:t>Gender</w:t>
      </w:r>
      <w:r w:rsidR="00340C6E">
        <w:rPr>
          <w:rFonts w:cstheme="majorBidi"/>
        </w:rPr>
        <w:t xml:space="preserve"> Equality</w:t>
      </w:r>
      <w:r w:rsidRPr="5AF94602">
        <w:rPr>
          <w:rFonts w:cstheme="majorBidi"/>
        </w:rPr>
        <w:t xml:space="preserve">, Disability </w:t>
      </w:r>
      <w:r w:rsidR="00340C6E">
        <w:rPr>
          <w:rFonts w:cstheme="majorBidi"/>
        </w:rPr>
        <w:t xml:space="preserve">Equity and Rights </w:t>
      </w:r>
      <w:r w:rsidRPr="5AF94602">
        <w:rPr>
          <w:rFonts w:cstheme="majorBidi"/>
        </w:rPr>
        <w:t>and Cross-Cutting Issues</w:t>
      </w:r>
      <w:bookmarkEnd w:id="100"/>
    </w:p>
    <w:p w14:paraId="7DB063E3" w14:textId="000CBAAF" w:rsidR="00D92B66" w:rsidRPr="000B16F1" w:rsidRDefault="00D92B66" w:rsidP="000B16F1">
      <w:pPr>
        <w:pStyle w:val="BodyText"/>
      </w:pPr>
      <w:r w:rsidRPr="000B16F1">
        <w:t>This section covers cross-cutting issues: gender</w:t>
      </w:r>
      <w:r w:rsidR="00CF5F3D" w:rsidRPr="000B16F1">
        <w:t xml:space="preserve"> equality</w:t>
      </w:r>
      <w:r w:rsidRPr="000B16F1">
        <w:t>, disability</w:t>
      </w:r>
      <w:r w:rsidR="00375D34">
        <w:t xml:space="preserve"> equity and rights,</w:t>
      </w:r>
      <w:r w:rsidRPr="000B16F1">
        <w:t xml:space="preserve"> </w:t>
      </w:r>
      <w:r w:rsidR="00375D34">
        <w:t>inclusion, equity and diversity</w:t>
      </w:r>
      <w:r w:rsidR="04526C4F" w:rsidRPr="000B16F1">
        <w:t>,</w:t>
      </w:r>
      <w:r w:rsidRPr="000B16F1">
        <w:t xml:space="preserve"> climate change</w:t>
      </w:r>
      <w:r w:rsidR="62D19BB8" w:rsidRPr="000B16F1">
        <w:t xml:space="preserve"> and localisation</w:t>
      </w:r>
      <w:r w:rsidRPr="000B16F1">
        <w:t xml:space="preserve">. In the current </w:t>
      </w:r>
      <w:r w:rsidR="00C736E2" w:rsidRPr="000B16F1">
        <w:t>year</w:t>
      </w:r>
      <w:r w:rsidRPr="000B16F1">
        <w:t xml:space="preserve">, </w:t>
      </w:r>
      <w:r w:rsidR="00711643" w:rsidRPr="000B16F1">
        <w:t xml:space="preserve">the FSU </w:t>
      </w:r>
      <w:r w:rsidR="00C736E2" w:rsidRPr="000B16F1">
        <w:t>has been</w:t>
      </w:r>
      <w:r w:rsidRPr="000B16F1">
        <w:t xml:space="preserve"> developing a strategy for how localisation will be promoted throughout </w:t>
      </w:r>
      <w:r w:rsidR="005146C7">
        <w:t>ASIPS+</w:t>
      </w:r>
      <w:r w:rsidRPr="000B16F1">
        <w:t>’s work.</w:t>
      </w:r>
      <w:r w:rsidR="00236E53" w:rsidRPr="000B16F1">
        <w:t xml:space="preserve"> The development of this strategy and its implementation will be </w:t>
      </w:r>
      <w:r w:rsidR="00711643" w:rsidRPr="000B16F1">
        <w:t>monitored</w:t>
      </w:r>
      <w:r w:rsidR="00236E53" w:rsidRPr="000B16F1">
        <w:t xml:space="preserve"> under IO1.1 and 1.2.</w:t>
      </w:r>
    </w:p>
    <w:p w14:paraId="72F4F8AB" w14:textId="1916379F" w:rsidR="00D92B66" w:rsidRPr="00696AFB" w:rsidRDefault="00D92B66" w:rsidP="00696AFB">
      <w:pPr>
        <w:pStyle w:val="Heading2REAL"/>
      </w:pPr>
      <w:bookmarkStart w:id="101" w:name="_Toc145940959"/>
      <w:bookmarkStart w:id="102" w:name="_Toc239421432"/>
      <w:r w:rsidRPr="00696AFB">
        <w:t>G.1</w:t>
      </w:r>
      <w:r w:rsidRPr="00696AFB">
        <w:tab/>
        <w:t>Gender equality, disability and social inclusion</w:t>
      </w:r>
      <w:bookmarkEnd w:id="101"/>
      <w:bookmarkEnd w:id="102"/>
      <w:r w:rsidRPr="00696AFB">
        <w:t xml:space="preserve"> </w:t>
      </w:r>
    </w:p>
    <w:p w14:paraId="43884CDB" w14:textId="05C22979" w:rsidR="008942A4" w:rsidRDefault="008942A4" w:rsidP="000B16F1">
      <w:pPr>
        <w:pStyle w:val="BodyText"/>
      </w:pPr>
      <w:r>
        <w:t>Within</w:t>
      </w:r>
      <w:r w:rsidRPr="00683348">
        <w:t xml:space="preserve"> three months of design approval</w:t>
      </w:r>
      <w:r>
        <w:t xml:space="preserve">, </w:t>
      </w:r>
      <w:r w:rsidR="00B85973">
        <w:t xml:space="preserve">the </w:t>
      </w:r>
      <w:r>
        <w:t xml:space="preserve">GEDSI Adviser </w:t>
      </w:r>
      <w:r w:rsidR="00375D34">
        <w:t xml:space="preserve">(short-term personnel) </w:t>
      </w:r>
      <w:r>
        <w:t xml:space="preserve">will </w:t>
      </w:r>
      <w:r w:rsidR="00683348">
        <w:t xml:space="preserve">work with </w:t>
      </w:r>
      <w:r w:rsidR="00375D34">
        <w:t xml:space="preserve">the </w:t>
      </w:r>
      <w:r w:rsidR="00683348">
        <w:t xml:space="preserve">full-time local GEDSI Coordinator to </w:t>
      </w:r>
      <w:r>
        <w:t xml:space="preserve">develop </w:t>
      </w:r>
      <w:r w:rsidR="00375D34">
        <w:t xml:space="preserve">an </w:t>
      </w:r>
      <w:r w:rsidR="005146C7">
        <w:t>ASIPS+</w:t>
      </w:r>
      <w:r>
        <w:t xml:space="preserve"> GEDSI Strategy in accordance with current DFAT policies and building </w:t>
      </w:r>
      <w:r w:rsidR="00683348">
        <w:t xml:space="preserve">on </w:t>
      </w:r>
      <w:r>
        <w:t xml:space="preserve">the analysis and approaches below. </w:t>
      </w:r>
    </w:p>
    <w:p w14:paraId="6885EE69" w14:textId="5C8156DE" w:rsidR="00D92B66" w:rsidRPr="00010868" w:rsidRDefault="00D92B66"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G.1.1</w:t>
      </w:r>
      <w:r w:rsidRPr="00010868">
        <w:rPr>
          <w:rFonts w:ascii="Calibri" w:hAnsi="Calibri" w:cs="Calibri"/>
          <w:b/>
          <w:bCs/>
        </w:rPr>
        <w:tab/>
        <w:t>Gender Equality Situational Analysis</w:t>
      </w:r>
    </w:p>
    <w:p w14:paraId="7DCC0E89" w14:textId="3BB985B3" w:rsidR="001D4B7B" w:rsidRPr="000B16F1" w:rsidRDefault="002B2E05" w:rsidP="000B16F1">
      <w:pPr>
        <w:pStyle w:val="BodyText"/>
      </w:pPr>
      <w:r w:rsidRPr="000B16F1">
        <w:t xml:space="preserve">At the end of ASIRF, </w:t>
      </w:r>
      <w:r w:rsidR="00375D34">
        <w:t xml:space="preserve">the </w:t>
      </w:r>
      <w:r w:rsidRPr="000B16F1">
        <w:t xml:space="preserve">AHC </w:t>
      </w:r>
      <w:r w:rsidR="00375D34">
        <w:t>Solomon Islands</w:t>
      </w:r>
      <w:r w:rsidRPr="000B16F1">
        <w:t xml:space="preserve"> conducted a GEDSI analysis to inform the Gender Equality, Disability and Social Inclusion (GEDSI) Strategy for Australia’s Aid Program in Solomon Islands. This analysis was updated for this design and is contained in Annexure </w:t>
      </w:r>
      <w:r w:rsidRPr="00A73F09">
        <w:t>K.</w:t>
      </w:r>
      <w:r w:rsidR="00A73F09" w:rsidRPr="00A73F09">
        <w:t>2</w:t>
      </w:r>
      <w:r w:rsidRPr="000B16F1">
        <w:t xml:space="preserve">. </w:t>
      </w:r>
      <w:r w:rsidR="001D4B7B" w:rsidRPr="000B16F1">
        <w:t>The key gender equality findings from the GEDSI analysis are:</w:t>
      </w:r>
    </w:p>
    <w:p w14:paraId="662739A0" w14:textId="5B04BFD6" w:rsidR="00D92B66" w:rsidRPr="001D4B7B" w:rsidRDefault="3A642165" w:rsidP="07D9E588">
      <w:pPr>
        <w:pStyle w:val="BodyText"/>
        <w:numPr>
          <w:ilvl w:val="0"/>
          <w:numId w:val="20"/>
        </w:numPr>
        <w:rPr>
          <w:rFonts w:asciiTheme="majorHAnsi" w:hAnsiTheme="majorHAnsi" w:cstheme="majorBidi"/>
        </w:rPr>
      </w:pPr>
      <w:r w:rsidRPr="3F39D5F9">
        <w:rPr>
          <w:rFonts w:asciiTheme="majorHAnsi" w:hAnsiTheme="majorHAnsi" w:cstheme="majorBidi"/>
          <w:b/>
          <w:bCs/>
        </w:rPr>
        <w:t>Legal framework</w:t>
      </w:r>
      <w:r w:rsidRPr="3F39D5F9">
        <w:rPr>
          <w:rFonts w:asciiTheme="majorHAnsi" w:hAnsiTheme="majorHAnsi" w:cstheme="majorBidi"/>
        </w:rPr>
        <w:t xml:space="preserve">: </w:t>
      </w:r>
      <w:r w:rsidRPr="00C60B19">
        <w:rPr>
          <w:rFonts w:ascii="Calibri Light" w:hAnsi="Calibri Light" w:cs="Calibri Light"/>
        </w:rPr>
        <w:t xml:space="preserve">While </w:t>
      </w:r>
      <w:r w:rsidR="4D9D7603" w:rsidRPr="00C60B19">
        <w:rPr>
          <w:rFonts w:ascii="Calibri Light" w:hAnsi="Calibri Light" w:cs="Calibri Light"/>
        </w:rPr>
        <w:t>Solomon Island</w:t>
      </w:r>
      <w:r w:rsidRPr="00C60B19">
        <w:rPr>
          <w:rFonts w:ascii="Calibri Light" w:hAnsi="Calibri Light" w:cs="Calibri Light"/>
        </w:rPr>
        <w:t xml:space="preserve">’s overarching </w:t>
      </w:r>
      <w:r w:rsidR="5D7AC3D0" w:rsidRPr="00C60B19">
        <w:rPr>
          <w:rFonts w:ascii="Calibri Light" w:hAnsi="Calibri Light" w:cs="Calibri Light"/>
        </w:rPr>
        <w:t xml:space="preserve">legal framework </w:t>
      </w:r>
      <w:r w:rsidR="0B5A6751" w:rsidRPr="00C60B19">
        <w:rPr>
          <w:rFonts w:ascii="Calibri Light" w:hAnsi="Calibri Light" w:cs="Calibri Light"/>
        </w:rPr>
        <w:t xml:space="preserve">provides for equality in rights, participation and </w:t>
      </w:r>
      <w:bookmarkStart w:id="103" w:name="_Int_97rTWmOK"/>
      <w:r w:rsidR="0B5A6751" w:rsidRPr="00C60B19">
        <w:rPr>
          <w:rFonts w:ascii="Calibri Light" w:hAnsi="Calibri Light" w:cs="Calibri Light"/>
        </w:rPr>
        <w:t>representation</w:t>
      </w:r>
      <w:r w:rsidRPr="00C60B19">
        <w:rPr>
          <w:rFonts w:ascii="Calibri Light" w:hAnsi="Calibri Light" w:cs="Calibri Light"/>
        </w:rPr>
        <w:t>,</w:t>
      </w:r>
      <w:r w:rsidR="00D92B66" w:rsidRPr="00C60B19">
        <w:rPr>
          <w:rFonts w:ascii="Calibri Light" w:hAnsi="Calibri Light" w:cs="Calibri Light"/>
          <w:vertAlign w:val="superscript"/>
        </w:rPr>
        <w:footnoteReference w:id="43"/>
      </w:r>
      <w:bookmarkEnd w:id="103"/>
      <w:r w:rsidRPr="00C60B19">
        <w:rPr>
          <w:rFonts w:ascii="Calibri Light" w:hAnsi="Calibri Light" w:cs="Calibri Light"/>
          <w:vertAlign w:val="superscript"/>
        </w:rPr>
        <w:t xml:space="preserve"> </w:t>
      </w:r>
      <w:r w:rsidRPr="00C60B19">
        <w:rPr>
          <w:rFonts w:ascii="Calibri Light" w:hAnsi="Calibri Light" w:cs="Calibri Light"/>
        </w:rPr>
        <w:t xml:space="preserve"> gaps in legislation remain. For example, Solomon Islands scored 56.9 out of 100 in Women, Business and the Law’s 2020 assessment of laws and regulations that impact women.</w:t>
      </w:r>
      <w:r w:rsidR="001D4B7B" w:rsidRPr="00C60B19">
        <w:rPr>
          <w:rFonts w:ascii="Calibri Light" w:hAnsi="Calibri Light" w:cs="Calibri Light"/>
          <w:vertAlign w:val="superscript"/>
        </w:rPr>
        <w:footnoteReference w:id="44"/>
      </w:r>
      <w:r w:rsidRPr="00C60B19">
        <w:rPr>
          <w:rFonts w:ascii="Calibri Light" w:hAnsi="Calibri Light" w:cs="Calibri Light"/>
        </w:rPr>
        <w:t xml:space="preserve"> </w:t>
      </w:r>
      <w:r w:rsidR="3C1FC4FD">
        <w:rPr>
          <w:rFonts w:ascii="Calibri Light" w:hAnsi="Calibri Light" w:cs="Calibri Light"/>
        </w:rPr>
        <w:t>While there are l</w:t>
      </w:r>
      <w:r w:rsidR="0B5A6751" w:rsidRPr="00C60B19">
        <w:rPr>
          <w:rFonts w:ascii="Calibri Light" w:hAnsi="Calibri Light" w:cs="Calibri Light"/>
        </w:rPr>
        <w:t xml:space="preserve">aws and policies around GEDSI in the public service, in elections and political representation </w:t>
      </w:r>
      <w:r w:rsidR="3C1FC4FD">
        <w:rPr>
          <w:rFonts w:ascii="Calibri Light" w:hAnsi="Calibri Light" w:cs="Calibri Light"/>
        </w:rPr>
        <w:t xml:space="preserve">there </w:t>
      </w:r>
      <w:r w:rsidR="0B5A6751" w:rsidRPr="00C60B19">
        <w:rPr>
          <w:rFonts w:ascii="Calibri Light" w:hAnsi="Calibri Light" w:cs="Calibri Light"/>
        </w:rPr>
        <w:t>still</w:t>
      </w:r>
      <w:r w:rsidR="3C1FC4FD">
        <w:rPr>
          <w:rFonts w:ascii="Calibri Light" w:hAnsi="Calibri Light" w:cs="Calibri Light"/>
        </w:rPr>
        <w:t xml:space="preserve"> exists</w:t>
      </w:r>
      <w:r w:rsidR="0B5A6751" w:rsidRPr="00C60B19">
        <w:rPr>
          <w:rFonts w:ascii="Calibri Light" w:hAnsi="Calibri Light" w:cs="Calibri Light"/>
        </w:rPr>
        <w:t xml:space="preserve"> constrain</w:t>
      </w:r>
      <w:r w:rsidR="3C1FC4FD">
        <w:rPr>
          <w:rFonts w:ascii="Calibri Light" w:hAnsi="Calibri Light" w:cs="Calibri Light"/>
        </w:rPr>
        <w:t>ts to</w:t>
      </w:r>
      <w:r w:rsidR="0B5A6751" w:rsidRPr="00C60B19">
        <w:rPr>
          <w:rFonts w:ascii="Calibri Light" w:hAnsi="Calibri Light" w:cs="Calibri Light"/>
        </w:rPr>
        <w:t xml:space="preserve"> participation and empowerment. Around 44</w:t>
      </w:r>
      <w:r w:rsidR="5E127AAC" w:rsidRPr="00C60B19">
        <w:rPr>
          <w:rFonts w:ascii="Calibri Light" w:hAnsi="Calibri Light" w:cs="Calibri Light"/>
        </w:rPr>
        <w:t xml:space="preserve">% </w:t>
      </w:r>
      <w:r w:rsidR="0B5A6751" w:rsidRPr="00C60B19">
        <w:rPr>
          <w:rFonts w:ascii="Calibri Light" w:hAnsi="Calibri Light" w:cs="Calibri Light"/>
        </w:rPr>
        <w:t>of public service employees are women, however they hold only 25</w:t>
      </w:r>
      <w:r w:rsidR="5E127AAC" w:rsidRPr="00C60B19">
        <w:rPr>
          <w:rFonts w:ascii="Calibri Light" w:hAnsi="Calibri Light" w:cs="Calibri Light"/>
        </w:rPr>
        <w:t xml:space="preserve">% </w:t>
      </w:r>
      <w:r w:rsidR="0B5A6751" w:rsidRPr="00C60B19">
        <w:rPr>
          <w:rFonts w:ascii="Calibri Light" w:hAnsi="Calibri Light" w:cs="Calibri Light"/>
        </w:rPr>
        <w:t>of senior level positions (level 9 and above).</w:t>
      </w:r>
      <w:r w:rsidR="00D92B66" w:rsidRPr="00C60B19">
        <w:rPr>
          <w:rFonts w:ascii="Calibri Light" w:hAnsi="Calibri Light" w:cs="Calibri Light"/>
          <w:vertAlign w:val="superscript"/>
        </w:rPr>
        <w:footnoteReference w:id="45"/>
      </w:r>
    </w:p>
    <w:p w14:paraId="09DAA00C" w14:textId="20C6ABB8" w:rsidR="00D92B66" w:rsidRPr="00D54248" w:rsidRDefault="001D4B7B" w:rsidP="00BC0C53">
      <w:pPr>
        <w:pStyle w:val="BodyText"/>
        <w:numPr>
          <w:ilvl w:val="0"/>
          <w:numId w:val="20"/>
        </w:numPr>
        <w:rPr>
          <w:rFonts w:asciiTheme="majorHAnsi" w:hAnsiTheme="majorHAnsi" w:cstheme="majorHAnsi"/>
        </w:rPr>
      </w:pPr>
      <w:r w:rsidRPr="001D4B7B">
        <w:rPr>
          <w:rFonts w:asciiTheme="majorHAnsi" w:hAnsiTheme="majorHAnsi" w:cstheme="majorHAnsi"/>
          <w:b/>
          <w:bCs/>
        </w:rPr>
        <w:t>Development outcomes</w:t>
      </w:r>
      <w:r>
        <w:rPr>
          <w:rFonts w:asciiTheme="majorHAnsi" w:hAnsiTheme="majorHAnsi" w:cstheme="majorHAnsi"/>
        </w:rPr>
        <w:t xml:space="preserve">: </w:t>
      </w:r>
      <w:r w:rsidR="00D92B66" w:rsidRPr="00375D34">
        <w:rPr>
          <w:rFonts w:cstheme="minorHAnsi"/>
        </w:rPr>
        <w:t>Women and girls are disadvantaged against key development indicators:</w:t>
      </w:r>
    </w:p>
    <w:p w14:paraId="233A9592" w14:textId="30ADAEE4" w:rsidR="00D92B66" w:rsidRPr="00C60B19" w:rsidRDefault="0B5A6751" w:rsidP="00D54248">
      <w:pPr>
        <w:pStyle w:val="ListBullet"/>
      </w:pPr>
      <w:r w:rsidRPr="00C60B19">
        <w:t>Education: The 20</w:t>
      </w:r>
      <w:r w:rsidR="0A3018F1" w:rsidRPr="00C60B19">
        <w:t>19</w:t>
      </w:r>
      <w:r w:rsidRPr="00C60B19">
        <w:t xml:space="preserve"> Census found that </w:t>
      </w:r>
      <w:r w:rsidR="2AFCCC85" w:rsidRPr="00C60B19">
        <w:t>overall</w:t>
      </w:r>
      <w:r w:rsidR="42270E69" w:rsidRPr="00C60B19">
        <w:t>,</w:t>
      </w:r>
      <w:r w:rsidR="2AFCCC85" w:rsidRPr="00C60B19">
        <w:t xml:space="preserve"> 23</w:t>
      </w:r>
      <w:r w:rsidR="5E127AAC" w:rsidRPr="00C60B19">
        <w:t xml:space="preserve">% </w:t>
      </w:r>
      <w:r w:rsidRPr="00C60B19">
        <w:t xml:space="preserve">of women and girls aged five and older did not have basic reading and writing skills (compared with </w:t>
      </w:r>
      <w:r w:rsidR="14EA47BD" w:rsidRPr="00C60B19">
        <w:t>19</w:t>
      </w:r>
      <w:r w:rsidR="5E127AAC" w:rsidRPr="00C60B19">
        <w:t xml:space="preserve">% </w:t>
      </w:r>
      <w:r w:rsidRPr="00C60B19">
        <w:t>of men and boys).</w:t>
      </w:r>
      <w:r w:rsidR="00D92B66" w:rsidRPr="00C60B19">
        <w:rPr>
          <w:rStyle w:val="FootnoteReference"/>
          <w:color w:val="495965" w:themeColor="text2"/>
          <w:lang w:val="en-US"/>
        </w:rPr>
        <w:footnoteReference w:id="46"/>
      </w:r>
      <w:r w:rsidR="3D4FAB2C" w:rsidRPr="00C60B19">
        <w:t xml:space="preserve"> </w:t>
      </w:r>
      <w:r w:rsidR="2AB06431" w:rsidRPr="00C60B19">
        <w:t xml:space="preserve">In 2019, </w:t>
      </w:r>
      <w:r w:rsidR="3845EE5F" w:rsidRPr="00C60B19">
        <w:t xml:space="preserve">basic </w:t>
      </w:r>
      <w:r w:rsidR="2AB06431" w:rsidRPr="00C60B19">
        <w:t>literacy rates were slightly higher for girls than boys younge</w:t>
      </w:r>
      <w:r w:rsidR="732354F5" w:rsidRPr="00C60B19">
        <w:t xml:space="preserve">r than </w:t>
      </w:r>
      <w:r w:rsidR="2AB06431" w:rsidRPr="00C60B19">
        <w:t>19</w:t>
      </w:r>
      <w:r w:rsidR="73534554" w:rsidRPr="00C60B19">
        <w:t xml:space="preserve"> and the gap in the rate of secondary school completion was closing</w:t>
      </w:r>
      <w:r w:rsidR="54ECC4A0" w:rsidRPr="00C60B19">
        <w:t xml:space="preserve">. </w:t>
      </w:r>
      <w:r w:rsidR="475A177F" w:rsidRPr="00C60B19">
        <w:t>In 2019, 27</w:t>
      </w:r>
      <w:r w:rsidR="5E127AAC" w:rsidRPr="00C60B19">
        <w:t>%</w:t>
      </w:r>
      <w:r w:rsidRPr="00C60B19">
        <w:t xml:space="preserve"> of women </w:t>
      </w:r>
      <w:r w:rsidR="1DDC021D" w:rsidRPr="00C60B19">
        <w:t>and 30</w:t>
      </w:r>
      <w:r w:rsidR="5E127AAC" w:rsidRPr="00C60B19">
        <w:t xml:space="preserve">% </w:t>
      </w:r>
      <w:r w:rsidRPr="00C60B19">
        <w:t xml:space="preserve">of men had completed secondary </w:t>
      </w:r>
      <w:bookmarkStart w:id="104" w:name="_Int_c5WYAM3T"/>
      <w:r w:rsidRPr="00C60B19">
        <w:t>school</w:t>
      </w:r>
      <w:r w:rsidR="040312B5" w:rsidRPr="00C60B19">
        <w:t>,</w:t>
      </w:r>
      <w:r w:rsidR="00D92B66" w:rsidRPr="00C60B19">
        <w:rPr>
          <w:vertAlign w:val="superscript"/>
        </w:rPr>
        <w:footnoteReference w:id="47"/>
      </w:r>
      <w:bookmarkEnd w:id="104"/>
      <w:r w:rsidR="4B25D3F6" w:rsidRPr="00C60B19">
        <w:rPr>
          <w:vertAlign w:val="superscript"/>
        </w:rPr>
        <w:t xml:space="preserve"> </w:t>
      </w:r>
      <w:r w:rsidR="4B25D3F6" w:rsidRPr="00C60B19">
        <w:t>up from 16</w:t>
      </w:r>
      <w:r w:rsidR="5E127AAC" w:rsidRPr="00C60B19">
        <w:t xml:space="preserve">% </w:t>
      </w:r>
      <w:r w:rsidR="4B25D3F6" w:rsidRPr="00C60B19">
        <w:t>and 21</w:t>
      </w:r>
      <w:r w:rsidR="5E127AAC" w:rsidRPr="00C60B19">
        <w:t>%</w:t>
      </w:r>
      <w:r w:rsidR="4B25D3F6" w:rsidRPr="00C60B19">
        <w:t xml:space="preserve"> respectively </w:t>
      </w:r>
      <w:r w:rsidR="040312B5" w:rsidRPr="00C60B19">
        <w:t>a</w:t>
      </w:r>
      <w:r w:rsidR="4B25D3F6" w:rsidRPr="00C60B19">
        <w:t xml:space="preserve"> decade </w:t>
      </w:r>
      <w:r w:rsidR="040312B5" w:rsidRPr="00C60B19">
        <w:t>earlier</w:t>
      </w:r>
      <w:r w:rsidRPr="00C60B19">
        <w:t>.</w:t>
      </w:r>
      <w:r w:rsidR="00D92B66" w:rsidRPr="00C60B19">
        <w:rPr>
          <w:rStyle w:val="FootnoteReference"/>
          <w:color w:val="495965" w:themeColor="text2"/>
          <w:lang w:val="en-US"/>
        </w:rPr>
        <w:footnoteReference w:id="48"/>
      </w:r>
    </w:p>
    <w:p w14:paraId="1988D822" w14:textId="19D3BB14" w:rsidR="00D92B66" w:rsidRPr="00C60B19" w:rsidRDefault="0B5A6751" w:rsidP="3F39D5F9">
      <w:pPr>
        <w:pStyle w:val="ListBullet"/>
        <w:numPr>
          <w:ilvl w:val="0"/>
          <w:numId w:val="145"/>
        </w:numPr>
        <w:rPr>
          <w:rFonts w:ascii="Calibri Light" w:hAnsi="Calibri Light" w:cs="Calibri Light"/>
        </w:rPr>
      </w:pPr>
      <w:r w:rsidRPr="00C60B19">
        <w:rPr>
          <w:rFonts w:ascii="Calibri Light" w:hAnsi="Calibri Light" w:cs="Calibri Light"/>
        </w:rPr>
        <w:lastRenderedPageBreak/>
        <w:t xml:space="preserve">Health: The World Health Organisation estimates the maternal mortality ratio to be 104 per 100,000 live births, compared to 6 in Australia and 72 in </w:t>
      </w:r>
      <w:bookmarkStart w:id="105" w:name="_Int_sgcoEfpK"/>
      <w:r w:rsidRPr="00C60B19">
        <w:rPr>
          <w:rFonts w:ascii="Calibri Light" w:hAnsi="Calibri Light" w:cs="Calibri Light"/>
        </w:rPr>
        <w:t>Vanuatu.</w:t>
      </w:r>
      <w:r w:rsidR="00D92B66" w:rsidRPr="00C60B19">
        <w:rPr>
          <w:rStyle w:val="FootnoteReference"/>
          <w:rFonts w:ascii="Calibri Light" w:hAnsi="Calibri Light" w:cs="Calibri Light"/>
          <w:color w:val="495965" w:themeColor="text2"/>
          <w:lang w:val="en-US"/>
        </w:rPr>
        <w:footnoteReference w:id="49"/>
      </w:r>
      <w:bookmarkEnd w:id="105"/>
      <w:r w:rsidRPr="00C60B19">
        <w:rPr>
          <w:rFonts w:ascii="Calibri Light" w:hAnsi="Calibri Light" w:cs="Calibri Light"/>
        </w:rPr>
        <w:t xml:space="preserve"> Only 29</w:t>
      </w:r>
      <w:r w:rsidR="5E127AAC" w:rsidRPr="00C60B19">
        <w:rPr>
          <w:rFonts w:ascii="Calibri Light" w:hAnsi="Calibri Light" w:cs="Calibri Light"/>
        </w:rPr>
        <w:t xml:space="preserve">% </w:t>
      </w:r>
      <w:r w:rsidRPr="00C60B19">
        <w:rPr>
          <w:rFonts w:ascii="Calibri Light" w:hAnsi="Calibri Light" w:cs="Calibri Light"/>
        </w:rPr>
        <w:t>of married women and 10</w:t>
      </w:r>
      <w:r w:rsidR="5E127AAC" w:rsidRPr="00C60B19">
        <w:rPr>
          <w:rFonts w:ascii="Calibri Light" w:hAnsi="Calibri Light" w:cs="Calibri Light"/>
        </w:rPr>
        <w:t xml:space="preserve">% </w:t>
      </w:r>
      <w:r w:rsidRPr="00C60B19">
        <w:rPr>
          <w:rFonts w:ascii="Calibri Light" w:hAnsi="Calibri Light" w:cs="Calibri Light"/>
        </w:rPr>
        <w:t>of sexually active unmarried women use a form of contraception</w:t>
      </w:r>
      <w:r w:rsidR="00D92B66" w:rsidRPr="00C60B19">
        <w:rPr>
          <w:rStyle w:val="FootnoteReference"/>
          <w:rFonts w:ascii="Calibri Light" w:hAnsi="Calibri Light" w:cs="Calibri Light"/>
          <w:color w:val="495965" w:themeColor="text2"/>
          <w:lang w:val="en-US"/>
        </w:rPr>
        <w:footnoteReference w:id="50"/>
      </w:r>
    </w:p>
    <w:p w14:paraId="31D85EE1" w14:textId="20599587" w:rsidR="00D92B66" w:rsidRPr="00C60B19" w:rsidRDefault="0B5A6751" w:rsidP="3F39D5F9">
      <w:pPr>
        <w:pStyle w:val="ListBullet"/>
        <w:numPr>
          <w:ilvl w:val="0"/>
          <w:numId w:val="145"/>
        </w:numPr>
        <w:rPr>
          <w:rFonts w:ascii="Calibri Light" w:hAnsi="Calibri Light" w:cs="Calibri Light"/>
        </w:rPr>
      </w:pPr>
      <w:r w:rsidRPr="00C60B19">
        <w:rPr>
          <w:rFonts w:ascii="Calibri Light" w:hAnsi="Calibri Light" w:cs="Calibri Light"/>
        </w:rPr>
        <w:t>Employment:</w:t>
      </w:r>
      <w:r w:rsidR="3D4FAB2C" w:rsidRPr="00C60B19">
        <w:rPr>
          <w:rFonts w:ascii="Calibri Light" w:hAnsi="Calibri Light" w:cs="Calibri Light"/>
        </w:rPr>
        <w:t xml:space="preserve"> </w:t>
      </w:r>
      <w:r w:rsidRPr="00C60B19">
        <w:rPr>
          <w:rFonts w:ascii="Calibri Light" w:eastAsia="sArial Rounded MT Bold" w:hAnsi="Calibri Light" w:cs="Calibri Light"/>
        </w:rPr>
        <w:t xml:space="preserve">Women in Solomon Islands are </w:t>
      </w:r>
      <w:r w:rsidRPr="3F39D5F9">
        <w:rPr>
          <w:rFonts w:ascii="Calibri Light" w:eastAsia="sArial Rounded MT Bold" w:hAnsi="Calibri Light" w:cs="Calibri Light"/>
        </w:rPr>
        <w:t>largely responsible for subsistence farming and for unpaid family work</w:t>
      </w:r>
      <w:r w:rsidR="6A1BB086" w:rsidRPr="00C60B19">
        <w:rPr>
          <w:rFonts w:ascii="Calibri Light" w:eastAsia="sArial Rounded MT Bold" w:hAnsi="Calibri Light" w:cs="Calibri Light"/>
        </w:rPr>
        <w:t xml:space="preserve"> (56</w:t>
      </w:r>
      <w:r w:rsidR="5E127AAC" w:rsidRPr="00C60B19">
        <w:rPr>
          <w:rFonts w:ascii="Calibri Light" w:eastAsia="sArial Rounded MT Bold" w:hAnsi="Calibri Light" w:cs="Calibri Light"/>
        </w:rPr>
        <w:t>%</w:t>
      </w:r>
      <w:r w:rsidR="6A1BB086" w:rsidRPr="00C60B19">
        <w:rPr>
          <w:rFonts w:ascii="Calibri Light" w:eastAsia="sArial Rounded MT Bold" w:hAnsi="Calibri Light" w:cs="Calibri Light"/>
        </w:rPr>
        <w:t>)</w:t>
      </w:r>
      <w:r w:rsidRPr="00C60B19">
        <w:rPr>
          <w:rFonts w:ascii="Calibri Light" w:eastAsia="sArial Rounded MT Bold" w:hAnsi="Calibri Light" w:cs="Calibri Light"/>
        </w:rPr>
        <w:t>.</w:t>
      </w:r>
      <w:r w:rsidR="3D4FAB2C" w:rsidRPr="00C60B19">
        <w:rPr>
          <w:rFonts w:ascii="Calibri Light" w:eastAsia="sArial Rounded MT Bold" w:hAnsi="Calibri Light" w:cs="Calibri Light"/>
        </w:rPr>
        <w:t xml:space="preserve"> </w:t>
      </w:r>
      <w:r w:rsidRPr="00C60B19">
        <w:rPr>
          <w:rFonts w:ascii="Calibri Light" w:eastAsia="sArial Rounded MT Bold" w:hAnsi="Calibri Light" w:cs="Calibri Light"/>
        </w:rPr>
        <w:t xml:space="preserve">Women are </w:t>
      </w:r>
      <w:r w:rsidR="2613F5EE" w:rsidRPr="00C60B19">
        <w:rPr>
          <w:rFonts w:ascii="Calibri Light" w:eastAsia="sArial Rounded MT Bold" w:hAnsi="Calibri Light" w:cs="Calibri Light"/>
        </w:rPr>
        <w:t xml:space="preserve">much </w:t>
      </w:r>
      <w:r w:rsidRPr="00C60B19">
        <w:rPr>
          <w:rFonts w:ascii="Calibri Light" w:eastAsia="sArial Rounded MT Bold" w:hAnsi="Calibri Light" w:cs="Calibri Light"/>
        </w:rPr>
        <w:t xml:space="preserve">less likely than men to be engaged in formal employment, accounting for </w:t>
      </w:r>
      <w:r w:rsidR="5B5BC9D3" w:rsidRPr="00C60B19">
        <w:rPr>
          <w:rFonts w:ascii="Calibri Light" w:eastAsia="sArial Rounded MT Bold" w:hAnsi="Calibri Light" w:cs="Calibri Light"/>
        </w:rPr>
        <w:t>35</w:t>
      </w:r>
      <w:r w:rsidR="5E127AAC" w:rsidRPr="00C60B19">
        <w:rPr>
          <w:rFonts w:ascii="Calibri Light" w:eastAsia="sArial Rounded MT Bold" w:hAnsi="Calibri Light" w:cs="Calibri Light"/>
        </w:rPr>
        <w:t xml:space="preserve">% </w:t>
      </w:r>
      <w:r w:rsidR="48DCB994" w:rsidRPr="00C60B19">
        <w:rPr>
          <w:rFonts w:ascii="Calibri Light" w:eastAsia="sArial Rounded MT Bold" w:hAnsi="Calibri Light" w:cs="Calibri Light"/>
        </w:rPr>
        <w:t xml:space="preserve">of all paid </w:t>
      </w:r>
      <w:bookmarkStart w:id="106" w:name="_Int_3ljowTYB"/>
      <w:r w:rsidR="48DCB994" w:rsidRPr="00C60B19">
        <w:rPr>
          <w:rFonts w:ascii="Calibri Light" w:eastAsia="sArial Rounded MT Bold" w:hAnsi="Calibri Light" w:cs="Calibri Light"/>
        </w:rPr>
        <w:t>employ</w:t>
      </w:r>
      <w:r w:rsidR="6A66C5F9" w:rsidRPr="00C60B19">
        <w:rPr>
          <w:rFonts w:ascii="Calibri Light" w:eastAsia="sArial Rounded MT Bold" w:hAnsi="Calibri Light" w:cs="Calibri Light"/>
        </w:rPr>
        <w:t>ees</w:t>
      </w:r>
      <w:r w:rsidR="48DCB994" w:rsidRPr="00C60B19">
        <w:rPr>
          <w:rFonts w:ascii="Calibri Light" w:eastAsia="sArial Rounded MT Bold" w:hAnsi="Calibri Light" w:cs="Calibri Light"/>
        </w:rPr>
        <w:t>.</w:t>
      </w:r>
      <w:r w:rsidR="00D92B66" w:rsidRPr="00C60B19">
        <w:rPr>
          <w:rFonts w:ascii="Calibri Light" w:eastAsia="sArial Rounded MT Bold" w:hAnsi="Calibri Light" w:cs="Calibri Light"/>
          <w:vertAlign w:val="superscript"/>
        </w:rPr>
        <w:footnoteReference w:id="51"/>
      </w:r>
      <w:bookmarkEnd w:id="106"/>
      <w:r w:rsidR="48DCB994" w:rsidRPr="00C60B19">
        <w:rPr>
          <w:rFonts w:ascii="Calibri Light" w:eastAsia="sArial Rounded MT Bold" w:hAnsi="Calibri Light" w:cs="Calibri Light"/>
          <w:vertAlign w:val="superscript"/>
        </w:rPr>
        <w:t xml:space="preserve"> </w:t>
      </w:r>
    </w:p>
    <w:p w14:paraId="54BC9F00" w14:textId="4169FCCA" w:rsidR="00D92B66" w:rsidRPr="00D54248" w:rsidRDefault="00375D34" w:rsidP="00BC0C53">
      <w:pPr>
        <w:pStyle w:val="BodyText"/>
        <w:numPr>
          <w:ilvl w:val="0"/>
          <w:numId w:val="20"/>
        </w:numPr>
        <w:rPr>
          <w:rFonts w:asciiTheme="majorHAnsi" w:hAnsiTheme="majorHAnsi" w:cstheme="majorHAnsi"/>
        </w:rPr>
      </w:pPr>
      <w:r>
        <w:rPr>
          <w:rFonts w:asciiTheme="majorHAnsi" w:hAnsiTheme="majorHAnsi" w:cstheme="majorHAnsi"/>
          <w:b/>
          <w:bCs/>
        </w:rPr>
        <w:t>Disasters and crisis</w:t>
      </w:r>
      <w:r>
        <w:rPr>
          <w:rFonts w:asciiTheme="majorHAnsi" w:hAnsiTheme="majorHAnsi" w:cstheme="majorHAnsi"/>
        </w:rPr>
        <w:t>:</w:t>
      </w:r>
      <w:r w:rsidR="001D4B7B" w:rsidRPr="00D54248">
        <w:rPr>
          <w:rFonts w:asciiTheme="majorHAnsi" w:hAnsiTheme="majorHAnsi" w:cstheme="majorHAnsi"/>
        </w:rPr>
        <w:t xml:space="preserve"> </w:t>
      </w:r>
      <w:r w:rsidR="001D4B7B" w:rsidRPr="00C60B19">
        <w:rPr>
          <w:rFonts w:cstheme="minorHAnsi"/>
        </w:rPr>
        <w:t>The</w:t>
      </w:r>
      <w:r w:rsidR="00D92B66" w:rsidRPr="00C60B19">
        <w:rPr>
          <w:rFonts w:cstheme="minorHAnsi"/>
        </w:rPr>
        <w:t xml:space="preserve"> burden of disasters </w:t>
      </w:r>
      <w:r w:rsidR="00403103" w:rsidRPr="00C60B19">
        <w:rPr>
          <w:rFonts w:cstheme="minorHAnsi"/>
        </w:rPr>
        <w:t>and</w:t>
      </w:r>
      <w:r w:rsidR="00D92B66" w:rsidRPr="00C60B19">
        <w:rPr>
          <w:rFonts w:cstheme="minorHAnsi"/>
        </w:rPr>
        <w:t xml:space="preserve"> crises falls more heavily on women</w:t>
      </w:r>
      <w:r w:rsidR="00403103" w:rsidRPr="00C60B19">
        <w:rPr>
          <w:rFonts w:cstheme="minorHAnsi"/>
        </w:rPr>
        <w:t>, such as</w:t>
      </w:r>
      <w:r w:rsidR="00D92B66" w:rsidRPr="00C60B19">
        <w:rPr>
          <w:rFonts w:cstheme="minorHAnsi"/>
        </w:rPr>
        <w:t>:</w:t>
      </w:r>
    </w:p>
    <w:p w14:paraId="632CA4DB" w14:textId="50633D79" w:rsidR="00D92B66" w:rsidRPr="00C60B19" w:rsidRDefault="0B5A6751" w:rsidP="00E42681">
      <w:pPr>
        <w:pStyle w:val="ListBullet"/>
        <w:numPr>
          <w:ilvl w:val="0"/>
          <w:numId w:val="146"/>
        </w:numPr>
      </w:pPr>
      <w:r w:rsidRPr="00C60B19">
        <w:t>COVID-19: A 2020 UN Women study found that the mental and physical health of more women in Solomon Islands had been affected by the COVID-19 pandemic than in any other country reported, including Afghanistan</w:t>
      </w:r>
      <w:r w:rsidR="3C1FC4FD">
        <w:t>.</w:t>
      </w:r>
      <w:r w:rsidRPr="00C60B19">
        <w:t xml:space="preserve"> </w:t>
      </w:r>
      <w:r w:rsidR="3C1FC4FD">
        <w:t>I</w:t>
      </w:r>
      <w:r w:rsidRPr="00C60B19">
        <w:t>n Solomon Islands 94</w:t>
      </w:r>
      <w:r w:rsidR="5E127AAC" w:rsidRPr="00C60B19">
        <w:t xml:space="preserve">% </w:t>
      </w:r>
      <w:r w:rsidRPr="00C60B19">
        <w:t>of women, compared with 37</w:t>
      </w:r>
      <w:r w:rsidR="5E127AAC" w:rsidRPr="00C60B19">
        <w:t xml:space="preserve">% </w:t>
      </w:r>
      <w:r w:rsidRPr="00C60B19">
        <w:t>of men, reported that their mental health had been affected and 79</w:t>
      </w:r>
      <w:r w:rsidR="5E127AAC" w:rsidRPr="00C60B19">
        <w:t xml:space="preserve">% </w:t>
      </w:r>
      <w:r w:rsidRPr="00C60B19">
        <w:t>of women, compared with 14</w:t>
      </w:r>
      <w:r w:rsidR="5E127AAC" w:rsidRPr="00C60B19">
        <w:t xml:space="preserve">% </w:t>
      </w:r>
      <w:r w:rsidRPr="00C60B19">
        <w:t xml:space="preserve">of men, reported that their physical health had been </w:t>
      </w:r>
      <w:bookmarkStart w:id="107" w:name="_Int_7Elddv7q"/>
      <w:r w:rsidRPr="00C60B19">
        <w:t>affected.</w:t>
      </w:r>
      <w:r w:rsidR="00D92B66" w:rsidRPr="00375D34">
        <w:rPr>
          <w:vertAlign w:val="superscript"/>
        </w:rPr>
        <w:footnoteReference w:id="52"/>
      </w:r>
      <w:bookmarkEnd w:id="107"/>
      <w:r w:rsidR="3D4FAB2C" w:rsidRPr="00375D34">
        <w:rPr>
          <w:vertAlign w:val="superscript"/>
        </w:rPr>
        <w:t xml:space="preserve"> </w:t>
      </w:r>
    </w:p>
    <w:p w14:paraId="42BD47F1" w14:textId="4E1CCC08" w:rsidR="00D92B66" w:rsidRPr="00C60B19" w:rsidRDefault="00D92B66" w:rsidP="00E42681">
      <w:pPr>
        <w:pStyle w:val="ListBullet"/>
        <w:numPr>
          <w:ilvl w:val="0"/>
          <w:numId w:val="146"/>
        </w:numPr>
      </w:pPr>
      <w:r w:rsidRPr="00C60B19">
        <w:t>Climate Change</w:t>
      </w:r>
      <w:r w:rsidR="00375D34">
        <w:t xml:space="preserve"> and </w:t>
      </w:r>
      <w:r w:rsidRPr="00C60B19">
        <w:t xml:space="preserve">Natural Disasters: </w:t>
      </w:r>
      <w:r w:rsidR="134D98CA" w:rsidRPr="00C60B19">
        <w:t xml:space="preserve">Vulnerability to climate change impacts can be increased </w:t>
      </w:r>
      <w:proofErr w:type="gramStart"/>
      <w:r w:rsidR="134D98CA" w:rsidRPr="00C60B19">
        <w:t xml:space="preserve">as </w:t>
      </w:r>
      <w:r w:rsidR="00375D34">
        <w:t xml:space="preserve">a </w:t>
      </w:r>
      <w:r w:rsidR="134D98CA" w:rsidRPr="00C60B19">
        <w:t>result of</w:t>
      </w:r>
      <w:proofErr w:type="gramEnd"/>
      <w:r w:rsidR="134D98CA" w:rsidRPr="00C60B19">
        <w:t xml:space="preserve"> gender norms and </w:t>
      </w:r>
      <w:r w:rsidR="0EF4F2BE" w:rsidRPr="00C60B19">
        <w:t xml:space="preserve">gender-differentiated </w:t>
      </w:r>
      <w:r w:rsidR="134D98CA" w:rsidRPr="00C60B19">
        <w:t xml:space="preserve">access to social, </w:t>
      </w:r>
      <w:r w:rsidR="00582097" w:rsidRPr="00C60B19">
        <w:t>economic,</w:t>
      </w:r>
      <w:r w:rsidR="134D98CA" w:rsidRPr="00C60B19">
        <w:t xml:space="preserve"> and financial resources</w:t>
      </w:r>
      <w:r w:rsidR="5E4FD2AC" w:rsidRPr="00C60B19">
        <w:t xml:space="preserve">. </w:t>
      </w:r>
      <w:r w:rsidR="2409B478" w:rsidRPr="00C60B19">
        <w:t>For example, a</w:t>
      </w:r>
      <w:r w:rsidRPr="00C60B19">
        <w:t xml:space="preserve">s the primary food producers and carers, women are disproportionately affected by the impacts of climate change and natural disasters </w:t>
      </w:r>
      <w:r w:rsidR="001D4B7B" w:rsidRPr="00C60B19">
        <w:t>with increases risk of vulnerability in terms of physical safety, economic and social security</w:t>
      </w:r>
      <w:r w:rsidRPr="00C60B19">
        <w:t>.</w:t>
      </w:r>
      <w:r w:rsidR="5EA3CA43" w:rsidRPr="00C60B19">
        <w:t xml:space="preserve"> </w:t>
      </w:r>
      <w:r w:rsidR="001D4B7B" w:rsidRPr="00C60B19">
        <w:t xml:space="preserve"> </w:t>
      </w:r>
      <w:r w:rsidR="7BD1AF27" w:rsidRPr="00C60B19">
        <w:t>Further, the marginalisation of women from decision-making and positions of power limit</w:t>
      </w:r>
      <w:r w:rsidR="323685DC" w:rsidRPr="00C60B19">
        <w:t>s</w:t>
      </w:r>
      <w:r w:rsidR="7BD1AF27" w:rsidRPr="00C60B19">
        <w:t xml:space="preserve"> </w:t>
      </w:r>
      <w:r w:rsidR="69C4D6D4" w:rsidRPr="00C60B19">
        <w:t xml:space="preserve">their </w:t>
      </w:r>
      <w:r w:rsidR="7BD1AF27" w:rsidRPr="00C60B19">
        <w:t>access to resources, including information, that can boost resilience to climate change.</w:t>
      </w:r>
    </w:p>
    <w:p w14:paraId="727DAEFB" w14:textId="364BBA2C" w:rsidR="00D92B66" w:rsidRPr="002A2687" w:rsidRDefault="3A642165" w:rsidP="07D9E588">
      <w:pPr>
        <w:pStyle w:val="BodyText"/>
        <w:numPr>
          <w:ilvl w:val="0"/>
          <w:numId w:val="20"/>
        </w:numPr>
        <w:rPr>
          <w:rFonts w:asciiTheme="majorHAnsi" w:hAnsiTheme="majorHAnsi" w:cstheme="majorBidi"/>
        </w:rPr>
      </w:pPr>
      <w:r w:rsidRPr="3F39D5F9">
        <w:rPr>
          <w:rFonts w:asciiTheme="majorHAnsi" w:hAnsiTheme="majorHAnsi" w:cstheme="majorBidi"/>
          <w:b/>
          <w:bCs/>
        </w:rPr>
        <w:t>Gender-based violence</w:t>
      </w:r>
      <w:r w:rsidRPr="3F39D5F9">
        <w:rPr>
          <w:rFonts w:asciiTheme="majorHAnsi" w:hAnsiTheme="majorHAnsi" w:cstheme="majorBidi"/>
        </w:rPr>
        <w:t xml:space="preserve">: </w:t>
      </w:r>
      <w:r w:rsidR="0B5A6751" w:rsidRPr="07D9E588">
        <w:t xml:space="preserve">Solomon Islands has some of the highest rates of gender-based violence (GBV) in the world. </w:t>
      </w:r>
      <w:r w:rsidRPr="07D9E588">
        <w:t>Almost</w:t>
      </w:r>
      <w:r w:rsidR="0B5A6751" w:rsidRPr="07D9E588">
        <w:t xml:space="preserve"> two out of three women in Solomon Islands had experienced physical violence from an intimate partner</w:t>
      </w:r>
      <w:r w:rsidRPr="07D9E588">
        <w:t xml:space="preserve">, according to research from </w:t>
      </w:r>
      <w:bookmarkStart w:id="108" w:name="_Int_wPPL1zrA"/>
      <w:r w:rsidRPr="07D9E588">
        <w:t>2009</w:t>
      </w:r>
      <w:r w:rsidR="0B5A6751" w:rsidRPr="07D9E588">
        <w:t>.</w:t>
      </w:r>
      <w:r w:rsidR="00D92B66" w:rsidRPr="07D9E588">
        <w:rPr>
          <w:vertAlign w:val="superscript"/>
        </w:rPr>
        <w:footnoteReference w:id="53"/>
      </w:r>
      <w:bookmarkEnd w:id="108"/>
      <w:r w:rsidR="0B5A6751" w:rsidRPr="07D9E588">
        <w:rPr>
          <w:vertAlign w:val="superscript"/>
        </w:rPr>
        <w:t xml:space="preserve"> </w:t>
      </w:r>
      <w:r w:rsidR="0B5A6751" w:rsidRPr="07D9E588">
        <w:t>Anecdotal evidence suggests that the level of GBV increased during the pandemic in line with global trends. The 2015 Demographic and Health Survey found very high levels of acceptance among both women and men, that wife beating is sometimes justified.</w:t>
      </w:r>
      <w:r w:rsidR="00D92B66" w:rsidRPr="07D9E588">
        <w:rPr>
          <w:vertAlign w:val="superscript"/>
        </w:rPr>
        <w:footnoteReference w:id="54"/>
      </w:r>
      <w:r w:rsidR="0B5A6751" w:rsidRPr="07D9E588">
        <w:t xml:space="preserve"> These results confirm that women</w:t>
      </w:r>
      <w:r w:rsidR="7ADC6425" w:rsidRPr="07D9E588">
        <w:t>,</w:t>
      </w:r>
      <w:r w:rsidR="0B5A6751" w:rsidRPr="07D9E588">
        <w:t xml:space="preserve"> as well as men, generally accept the subordinate status of women in marital</w:t>
      </w:r>
      <w:r w:rsidR="040312B5" w:rsidRPr="07D9E588">
        <w:t xml:space="preserve"> relationships</w:t>
      </w:r>
      <w:r w:rsidR="0B5A6751" w:rsidRPr="07D9E588">
        <w:t>.</w:t>
      </w:r>
    </w:p>
    <w:p w14:paraId="5AAEC97E" w14:textId="36E0AA01" w:rsidR="00D92B66" w:rsidRPr="002A2687" w:rsidRDefault="3A642165" w:rsidP="00BC0C53">
      <w:pPr>
        <w:pStyle w:val="BodyText"/>
        <w:numPr>
          <w:ilvl w:val="0"/>
          <w:numId w:val="20"/>
        </w:numPr>
        <w:rPr>
          <w:rFonts w:asciiTheme="majorHAnsi" w:hAnsiTheme="majorHAnsi" w:cstheme="majorHAnsi"/>
        </w:rPr>
      </w:pPr>
      <w:r w:rsidRPr="3F39D5F9">
        <w:rPr>
          <w:rFonts w:asciiTheme="majorHAnsi" w:hAnsiTheme="majorHAnsi" w:cstheme="majorBidi"/>
          <w:b/>
          <w:bCs/>
          <w:color w:val="auto"/>
        </w:rPr>
        <w:t>Household decision-making</w:t>
      </w:r>
      <w:r w:rsidRPr="3F39D5F9">
        <w:rPr>
          <w:rFonts w:asciiTheme="majorHAnsi" w:hAnsiTheme="majorHAnsi" w:cstheme="majorBidi"/>
        </w:rPr>
        <w:t xml:space="preserve">: </w:t>
      </w:r>
      <w:r w:rsidR="0B5A6751" w:rsidRPr="3F39D5F9">
        <w:t>Responses to Demographic and Health Survey questions indicate that the majority of women and men jointly decide how to spend earnings of both husbands and wives and to make household purchases jointly.</w:t>
      </w:r>
      <w:r w:rsidR="00D92B66" w:rsidRPr="3F39D5F9">
        <w:rPr>
          <w:vertAlign w:val="superscript"/>
        </w:rPr>
        <w:footnoteReference w:id="55"/>
      </w:r>
      <w:r w:rsidR="0B5A6751" w:rsidRPr="3F39D5F9">
        <w:t xml:space="preserve"> However, 10% of women reported their husbands or partners controlled how money they earn is spent.</w:t>
      </w:r>
      <w:r w:rsidR="00D92B66" w:rsidRPr="3F39D5F9">
        <w:rPr>
          <w:vertAlign w:val="superscript"/>
        </w:rPr>
        <w:footnoteReference w:id="56"/>
      </w:r>
      <w:r w:rsidR="0B5A6751" w:rsidRPr="3F39D5F9">
        <w:rPr>
          <w:vertAlign w:val="superscript"/>
        </w:rPr>
        <w:t xml:space="preserve"> </w:t>
      </w:r>
      <w:r w:rsidR="0B5A6751" w:rsidRPr="3F39D5F9">
        <w:t xml:space="preserve">Less than a third of women reported making decisions about their own health care alone and for 18% of women, their </w:t>
      </w:r>
      <w:r w:rsidR="0B5A6751" w:rsidRPr="3F39D5F9">
        <w:lastRenderedPageBreak/>
        <w:t>husbands decide if they visit family and friends.</w:t>
      </w:r>
      <w:r w:rsidR="00D92B66" w:rsidRPr="3F39D5F9">
        <w:rPr>
          <w:vertAlign w:val="superscript"/>
        </w:rPr>
        <w:footnoteReference w:id="57"/>
      </w:r>
      <w:r w:rsidR="0B5A6751" w:rsidRPr="3F39D5F9">
        <w:rPr>
          <w:vertAlign w:val="superscript"/>
        </w:rPr>
        <w:t xml:space="preserve"> </w:t>
      </w:r>
      <w:r w:rsidR="0B5A6751" w:rsidRPr="3F39D5F9">
        <w:t>These questions indicate challenges to women’s empowerment and agency.</w:t>
      </w:r>
    </w:p>
    <w:p w14:paraId="7E74DFC7" w14:textId="06C51D68" w:rsidR="00D92B66" w:rsidRPr="001D4B7B" w:rsidRDefault="00D92B66" w:rsidP="00BC0C53">
      <w:pPr>
        <w:pStyle w:val="BodyText"/>
        <w:numPr>
          <w:ilvl w:val="0"/>
          <w:numId w:val="20"/>
        </w:numPr>
        <w:rPr>
          <w:rFonts w:asciiTheme="majorHAnsi" w:hAnsiTheme="majorHAnsi" w:cstheme="majorBidi"/>
        </w:rPr>
      </w:pPr>
      <w:r w:rsidRPr="001D4B7B">
        <w:rPr>
          <w:rFonts w:asciiTheme="majorHAnsi" w:hAnsiTheme="majorHAnsi" w:cstheme="majorBidi"/>
          <w:b/>
          <w:bCs/>
        </w:rPr>
        <w:t>Gendered social norms</w:t>
      </w:r>
      <w:r w:rsidR="001D4B7B">
        <w:rPr>
          <w:rFonts w:asciiTheme="majorHAnsi" w:hAnsiTheme="majorHAnsi" w:cstheme="majorBidi"/>
        </w:rPr>
        <w:t>:</w:t>
      </w:r>
      <w:r w:rsidR="001D4B7B" w:rsidRPr="00B557DE">
        <w:rPr>
          <w:rFonts w:cstheme="minorHAnsi"/>
        </w:rPr>
        <w:t xml:space="preserve"> </w:t>
      </w:r>
      <w:r w:rsidR="005C64CF">
        <w:rPr>
          <w:rFonts w:cstheme="minorHAnsi"/>
        </w:rPr>
        <w:t>T</w:t>
      </w:r>
      <w:r w:rsidR="001D4B7B" w:rsidRPr="00B557DE">
        <w:rPr>
          <w:rFonts w:cstheme="minorHAnsi"/>
        </w:rPr>
        <w:t xml:space="preserve">hese </w:t>
      </w:r>
      <w:r w:rsidRPr="00B557DE">
        <w:rPr>
          <w:rFonts w:cstheme="minorHAnsi"/>
        </w:rPr>
        <w:t xml:space="preserve">reflect and perpetuate ‘traditional’ customs, as well as those of organised religion. </w:t>
      </w:r>
    </w:p>
    <w:p w14:paraId="4A42C3CF" w14:textId="23C8FAE5" w:rsidR="00D92B66" w:rsidRPr="001D4B7B" w:rsidRDefault="00D54248" w:rsidP="00BC0C53">
      <w:pPr>
        <w:pStyle w:val="BodyText"/>
        <w:numPr>
          <w:ilvl w:val="0"/>
          <w:numId w:val="20"/>
        </w:numPr>
        <w:rPr>
          <w:rFonts w:asciiTheme="majorHAnsi" w:hAnsiTheme="majorHAnsi" w:cstheme="majorBidi"/>
        </w:rPr>
      </w:pPr>
      <w:r w:rsidRPr="00D54248">
        <w:rPr>
          <w:rFonts w:asciiTheme="majorHAnsi" w:hAnsiTheme="majorHAnsi" w:cstheme="majorBidi"/>
          <w:b/>
          <w:bCs/>
        </w:rPr>
        <w:t>Church</w:t>
      </w:r>
      <w:r>
        <w:rPr>
          <w:rFonts w:asciiTheme="majorHAnsi" w:hAnsiTheme="majorHAnsi" w:cstheme="majorBidi"/>
        </w:rPr>
        <w:t xml:space="preserve">: </w:t>
      </w:r>
      <w:r w:rsidRPr="00B557DE">
        <w:rPr>
          <w:rFonts w:cstheme="minorHAnsi"/>
        </w:rPr>
        <w:t>While perpetuating gender social norms</w:t>
      </w:r>
      <w:r w:rsidR="00D92B66" w:rsidRPr="00B557DE">
        <w:rPr>
          <w:rFonts w:cstheme="minorHAnsi"/>
        </w:rPr>
        <w:t>, the five major Christian denominations in Solomon Islands have strong women’s networks and there is evidence that Solomon Island</w:t>
      </w:r>
      <w:r w:rsidR="005C64CF">
        <w:rPr>
          <w:rFonts w:cstheme="minorHAnsi"/>
        </w:rPr>
        <w:t>er</w:t>
      </w:r>
      <w:r w:rsidR="00D92B66" w:rsidRPr="00B557DE">
        <w:rPr>
          <w:rFonts w:cstheme="minorHAnsi"/>
        </w:rPr>
        <w:t xml:space="preserve"> women have made inroads to assert their influence in the church</w:t>
      </w:r>
      <w:r w:rsidR="00D92B66" w:rsidRPr="76DA27A2">
        <w:rPr>
          <w:rFonts w:asciiTheme="majorHAnsi" w:hAnsiTheme="majorHAnsi" w:cstheme="majorBidi"/>
        </w:rPr>
        <w:t>.</w:t>
      </w:r>
      <w:r w:rsidR="00CF5F3D" w:rsidRPr="76DA27A2">
        <w:rPr>
          <w:rFonts w:asciiTheme="majorHAnsi" w:hAnsiTheme="majorHAnsi" w:cstheme="majorBidi"/>
        </w:rPr>
        <w:t xml:space="preserve"> </w:t>
      </w:r>
    </w:p>
    <w:p w14:paraId="191C3ECA" w14:textId="1C3440DA" w:rsidR="00D92B66" w:rsidRPr="00010868" w:rsidRDefault="00D92B66"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G.1.2</w:t>
      </w:r>
      <w:r w:rsidRPr="00010868">
        <w:rPr>
          <w:rFonts w:ascii="Calibri" w:hAnsi="Calibri" w:cs="Calibri"/>
          <w:b/>
          <w:bCs/>
        </w:rPr>
        <w:tab/>
        <w:t>Disability and Social Inclusion Situational Analysis</w:t>
      </w:r>
    </w:p>
    <w:p w14:paraId="558CF5BB" w14:textId="704DD6BD" w:rsidR="002B2E05" w:rsidRPr="00B557DE" w:rsidRDefault="040312B5" w:rsidP="002B2E05">
      <w:pPr>
        <w:pStyle w:val="ListBullet"/>
        <w:rPr>
          <w:rFonts w:eastAsia="sArial Rounded MT Bold"/>
        </w:rPr>
      </w:pPr>
      <w:r w:rsidRPr="00B557DE">
        <w:rPr>
          <w:rFonts w:eastAsia="sArial Rounded MT Bold"/>
        </w:rPr>
        <w:t xml:space="preserve">The 2019 Census found that approximately 11% of the population over 5 years self-report some form of difficulty across each of the six Washington Group functional domains. Across all six functional domains and all levels of difficulties, there was a higher prevalence for women and for people in rural </w:t>
      </w:r>
      <w:bookmarkStart w:id="109" w:name="_Int_a7XlbbEF"/>
      <w:r w:rsidRPr="00B557DE">
        <w:rPr>
          <w:rFonts w:eastAsia="sArial Rounded MT Bold"/>
        </w:rPr>
        <w:t>areas.</w:t>
      </w:r>
      <w:r w:rsidR="002B2E05" w:rsidRPr="00B557DE">
        <w:rPr>
          <w:rFonts w:eastAsia="sArial Rounded MT Bold"/>
          <w:vertAlign w:val="superscript"/>
        </w:rPr>
        <w:footnoteReference w:id="58"/>
      </w:r>
      <w:bookmarkEnd w:id="109"/>
      <w:r w:rsidRPr="00B557DE">
        <w:rPr>
          <w:rFonts w:eastAsia="sArial Rounded MT Bold"/>
          <w:vertAlign w:val="superscript"/>
        </w:rPr>
        <w:t xml:space="preserve"> </w:t>
      </w:r>
      <w:r w:rsidRPr="00B557DE">
        <w:rPr>
          <w:rFonts w:eastAsia="sArial Rounded MT Bold"/>
        </w:rPr>
        <w:t>The 2019 Census also found that the most common disabilities in Solomon Islands are associated with: seeing (10.6% of people aged five years or older); remembering (8.4%); walking (7.8%); hearing (5.6%); self-care (4.7%)</w:t>
      </w:r>
      <w:r w:rsidR="7ADC6425">
        <w:rPr>
          <w:rFonts w:eastAsia="sArial Rounded MT Bold"/>
        </w:rPr>
        <w:t>;</w:t>
      </w:r>
      <w:r w:rsidRPr="00B557DE">
        <w:rPr>
          <w:rFonts w:eastAsia="sArial Rounded MT Bold"/>
        </w:rPr>
        <w:t xml:space="preserve"> and communication (3.7%).</w:t>
      </w:r>
      <w:r w:rsidR="002B2E05" w:rsidRPr="00B557DE">
        <w:rPr>
          <w:rStyle w:val="FootnoteReference"/>
          <w:rFonts w:eastAsia="sArial Rounded MT Bold"/>
          <w:color w:val="495965" w:themeColor="text2"/>
          <w:lang w:val="en-US"/>
        </w:rPr>
        <w:footnoteReference w:id="59"/>
      </w:r>
      <w:r w:rsidRPr="00B557DE">
        <w:rPr>
          <w:rFonts w:eastAsia="sArial Rounded MT Bold"/>
        </w:rPr>
        <w:t xml:space="preserve"> Around 1% reported a severe disability.</w:t>
      </w:r>
      <w:r w:rsidR="002B2E05" w:rsidRPr="00B557DE">
        <w:rPr>
          <w:rStyle w:val="FootnoteReference"/>
          <w:rFonts w:eastAsia="sArial Rounded MT Bold"/>
          <w:color w:val="495965" w:themeColor="text2"/>
          <w:lang w:val="en-US"/>
        </w:rPr>
        <w:footnoteReference w:id="60"/>
      </w:r>
    </w:p>
    <w:p w14:paraId="2BEB949D" w14:textId="6110CDDA" w:rsidR="002B2E05" w:rsidRPr="00B557DE" w:rsidRDefault="766EC943" w:rsidP="002B2E05">
      <w:pPr>
        <w:pStyle w:val="BodyText"/>
        <w:rPr>
          <w:rFonts w:cstheme="minorHAnsi"/>
        </w:rPr>
      </w:pPr>
      <w:r w:rsidRPr="00B557DE">
        <w:rPr>
          <w:rFonts w:cstheme="minorHAnsi"/>
        </w:rPr>
        <w:t xml:space="preserve">In June 2023, the </w:t>
      </w:r>
      <w:r w:rsidR="00FD3815" w:rsidRPr="00B557DE">
        <w:rPr>
          <w:rFonts w:cstheme="minorHAnsi"/>
        </w:rPr>
        <w:t>SIG</w:t>
      </w:r>
      <w:r w:rsidRPr="00B557DE">
        <w:rPr>
          <w:rFonts w:cstheme="minorHAnsi"/>
        </w:rPr>
        <w:t xml:space="preserve"> ratified the Convention on the Rights of Persons with Disabilities </w:t>
      </w:r>
      <w:r w:rsidR="02E7FE75" w:rsidRPr="00B557DE">
        <w:rPr>
          <w:rFonts w:cstheme="minorHAnsi"/>
        </w:rPr>
        <w:t>(CRPD)</w:t>
      </w:r>
      <w:r w:rsidR="6BD733AC" w:rsidRPr="00B557DE">
        <w:rPr>
          <w:rFonts w:cstheme="minorHAnsi"/>
        </w:rPr>
        <w:t>,</w:t>
      </w:r>
      <w:r w:rsidR="02E7FE75" w:rsidRPr="00B557DE">
        <w:rPr>
          <w:rFonts w:cstheme="minorHAnsi"/>
        </w:rPr>
        <w:t xml:space="preserve"> </w:t>
      </w:r>
      <w:r w:rsidRPr="00B557DE">
        <w:rPr>
          <w:rFonts w:cstheme="minorHAnsi"/>
        </w:rPr>
        <w:t>having signed the convention in 2008 and optional prot</w:t>
      </w:r>
      <w:r w:rsidR="6C229331" w:rsidRPr="00B557DE">
        <w:rPr>
          <w:rFonts w:cstheme="minorHAnsi"/>
        </w:rPr>
        <w:t xml:space="preserve">ocol in 2009. The ratification </w:t>
      </w:r>
      <w:r w:rsidR="0ED02DEE" w:rsidRPr="00B557DE">
        <w:rPr>
          <w:rFonts w:cstheme="minorHAnsi"/>
        </w:rPr>
        <w:t xml:space="preserve">complements the </w:t>
      </w:r>
      <w:r w:rsidR="0ED02DEE" w:rsidRPr="00B557DE">
        <w:rPr>
          <w:rFonts w:cstheme="minorHAnsi"/>
          <w:i/>
          <w:iCs/>
        </w:rPr>
        <w:t xml:space="preserve">National Disability </w:t>
      </w:r>
      <w:r w:rsidR="7708EC21" w:rsidRPr="00B557DE">
        <w:rPr>
          <w:rFonts w:cstheme="minorHAnsi"/>
          <w:i/>
          <w:iCs/>
        </w:rPr>
        <w:t xml:space="preserve">Inclusive </w:t>
      </w:r>
      <w:r w:rsidR="0ED02DEE" w:rsidRPr="00B557DE">
        <w:rPr>
          <w:rFonts w:cstheme="minorHAnsi"/>
          <w:i/>
          <w:iCs/>
        </w:rPr>
        <w:t>Development Policy 202</w:t>
      </w:r>
      <w:r w:rsidR="1B842054" w:rsidRPr="00B557DE">
        <w:rPr>
          <w:rFonts w:cstheme="minorHAnsi"/>
          <w:i/>
          <w:iCs/>
        </w:rPr>
        <w:t>3</w:t>
      </w:r>
      <w:r w:rsidR="0ED02DEE" w:rsidRPr="00B557DE">
        <w:rPr>
          <w:rFonts w:cstheme="minorHAnsi"/>
          <w:i/>
          <w:iCs/>
        </w:rPr>
        <w:t>-2031</w:t>
      </w:r>
      <w:r w:rsidR="0ED02DEE" w:rsidRPr="00B557DE">
        <w:rPr>
          <w:rFonts w:cstheme="minorHAnsi"/>
        </w:rPr>
        <w:t xml:space="preserve"> and the </w:t>
      </w:r>
      <w:r w:rsidR="49261262" w:rsidRPr="00B557DE">
        <w:rPr>
          <w:rFonts w:cstheme="minorHAnsi"/>
          <w:i/>
          <w:iCs/>
        </w:rPr>
        <w:t>Rehabilitation</w:t>
      </w:r>
      <w:r w:rsidR="0ED02DEE" w:rsidRPr="00B557DE">
        <w:rPr>
          <w:rFonts w:cstheme="minorHAnsi"/>
          <w:i/>
          <w:iCs/>
        </w:rPr>
        <w:t xml:space="preserve"> Strategic Plan 2022-2031</w:t>
      </w:r>
      <w:r w:rsidR="0ED02DEE" w:rsidRPr="00B557DE">
        <w:rPr>
          <w:rFonts w:cstheme="minorHAnsi"/>
        </w:rPr>
        <w:t>.</w:t>
      </w:r>
      <w:r w:rsidR="2EF09D3A" w:rsidRPr="00B557DE">
        <w:rPr>
          <w:rFonts w:cstheme="minorHAnsi"/>
        </w:rPr>
        <w:t xml:space="preserve"> The policy and plan will guide decisions and implementation of activities to ensure Solomon Islanders with a form of disability can access </w:t>
      </w:r>
      <w:r w:rsidR="00A177EB" w:rsidRPr="00B557DE">
        <w:rPr>
          <w:rFonts w:cstheme="minorHAnsi"/>
        </w:rPr>
        <w:t>services and</w:t>
      </w:r>
      <w:r w:rsidR="2EF09D3A" w:rsidRPr="00B557DE">
        <w:rPr>
          <w:rFonts w:cstheme="minorHAnsi"/>
        </w:rPr>
        <w:t xml:space="preserve"> participate meaningfully in the development of the country.</w:t>
      </w:r>
      <w:r w:rsidR="00A6270E" w:rsidRPr="00B557DE">
        <w:rPr>
          <w:rFonts w:cstheme="minorHAnsi"/>
        </w:rPr>
        <w:t xml:space="preserve"> </w:t>
      </w:r>
    </w:p>
    <w:p w14:paraId="6D36C92D" w14:textId="223DFE9B" w:rsidR="002B2E05" w:rsidRPr="00B557DE" w:rsidRDefault="0B5A6751" w:rsidP="07D9E588">
      <w:pPr>
        <w:pStyle w:val="BodyText"/>
      </w:pPr>
      <w:r w:rsidRPr="07D9E588">
        <w:t xml:space="preserve">The UNFPA report, </w:t>
      </w:r>
      <w:r w:rsidRPr="3F39D5F9">
        <w:rPr>
          <w:i/>
          <w:iCs/>
        </w:rPr>
        <w:t>A Deeper Silence</w:t>
      </w:r>
      <w:r w:rsidRPr="07D9E588">
        <w:t xml:space="preserve">, argues that legislation on disability tends to be outdated or </w:t>
      </w:r>
      <w:bookmarkStart w:id="110" w:name="_Int_88DzOF03"/>
      <w:r w:rsidRPr="07D9E588">
        <w:t>absent.</w:t>
      </w:r>
      <w:r w:rsidR="00D92B66" w:rsidRPr="07D9E588">
        <w:rPr>
          <w:vertAlign w:val="superscript"/>
        </w:rPr>
        <w:footnoteReference w:id="61"/>
      </w:r>
      <w:bookmarkEnd w:id="110"/>
      <w:r w:rsidR="040312B5" w:rsidRPr="07D9E588">
        <w:t xml:space="preserve"> However, there are civil society groups advocating for </w:t>
      </w:r>
      <w:r w:rsidR="040312B5" w:rsidRPr="07D9E588">
        <w:rPr>
          <w:color w:val="000000" w:themeColor="text1"/>
        </w:rPr>
        <w:t>the rights of persons with disability such as</w:t>
      </w:r>
      <w:r w:rsidR="040312B5" w:rsidRPr="07D9E588">
        <w:t xml:space="preserve">, </w:t>
      </w:r>
      <w:r w:rsidR="040312B5" w:rsidRPr="07D9E588">
        <w:rPr>
          <w:color w:val="000000" w:themeColor="text1"/>
        </w:rPr>
        <w:t>People with Disabilities Solomon Islands (PWDSI), a national disabled peoples’ organisation</w:t>
      </w:r>
      <w:r w:rsidR="7ADC6425" w:rsidRPr="07D9E588">
        <w:rPr>
          <w:color w:val="000000" w:themeColor="text1"/>
        </w:rPr>
        <w:t>.</w:t>
      </w:r>
      <w:r w:rsidR="040312B5" w:rsidRPr="07D9E588">
        <w:rPr>
          <w:color w:val="000000" w:themeColor="text1"/>
        </w:rPr>
        <w:t xml:space="preserve"> Moreover, change in the legislative and policy environment is ongoing. </w:t>
      </w:r>
      <w:r w:rsidR="040312B5" w:rsidRPr="07D9E588">
        <w:t xml:space="preserve">In November 2022, SIG Cabinet endorsed the </w:t>
      </w:r>
      <w:r w:rsidR="040312B5" w:rsidRPr="3F39D5F9">
        <w:rPr>
          <w:i/>
          <w:iCs/>
        </w:rPr>
        <w:t xml:space="preserve">National Disability Inclusive Development Policy </w:t>
      </w:r>
      <w:r w:rsidR="040312B5" w:rsidRPr="07D9E588">
        <w:t xml:space="preserve">and has indicated that they would value </w:t>
      </w:r>
      <w:r w:rsidR="7ADC6425" w:rsidRPr="07D9E588">
        <w:t xml:space="preserve">the </w:t>
      </w:r>
      <w:r w:rsidR="040312B5" w:rsidRPr="07D9E588">
        <w:t>Australian government</w:t>
      </w:r>
      <w:r w:rsidR="7ADC6425" w:rsidRPr="07D9E588">
        <w:t>’s</w:t>
      </w:r>
      <w:r w:rsidR="040312B5" w:rsidRPr="07D9E588">
        <w:t xml:space="preserve"> support to implement. In March 2023, </w:t>
      </w:r>
      <w:r w:rsidR="7ADC6425" w:rsidRPr="07D9E588">
        <w:t>t</w:t>
      </w:r>
      <w:r w:rsidR="040312B5" w:rsidRPr="07D9E588">
        <w:t xml:space="preserve">he </w:t>
      </w:r>
      <w:r w:rsidR="70D099B2" w:rsidRPr="07D9E588">
        <w:rPr>
          <w:color w:val="000000" w:themeColor="text1"/>
        </w:rPr>
        <w:t>Solomon Islands Electoral Commission’s</w:t>
      </w:r>
      <w:r w:rsidR="70D099B2" w:rsidRPr="3F39D5F9">
        <w:rPr>
          <w:i/>
          <w:iCs/>
          <w:color w:val="000000" w:themeColor="text1"/>
        </w:rPr>
        <w:t xml:space="preserve"> Gender Equality and Social Inclusion (GESI) Policy 2022-202</w:t>
      </w:r>
      <w:r w:rsidR="3703E90E" w:rsidRPr="3F39D5F9">
        <w:rPr>
          <w:i/>
          <w:iCs/>
          <w:color w:val="000000" w:themeColor="text1"/>
        </w:rPr>
        <w:t>4</w:t>
      </w:r>
      <w:r w:rsidR="3703E90E" w:rsidRPr="07D9E588">
        <w:rPr>
          <w:color w:val="000000" w:themeColor="text1"/>
        </w:rPr>
        <w:t xml:space="preserve"> </w:t>
      </w:r>
      <w:r w:rsidR="040312B5" w:rsidRPr="07D9E588">
        <w:rPr>
          <w:color w:val="000000" w:themeColor="text1"/>
        </w:rPr>
        <w:t>became the</w:t>
      </w:r>
      <w:r w:rsidR="70D099B2" w:rsidRPr="07D9E588">
        <w:rPr>
          <w:color w:val="000000" w:themeColor="text1"/>
        </w:rPr>
        <w:t xml:space="preserve"> first government policy to be translated into braille. </w:t>
      </w:r>
    </w:p>
    <w:p w14:paraId="74E58C9F" w14:textId="3A0F4DB1" w:rsidR="00D92B66" w:rsidRPr="00010868" w:rsidRDefault="00D92B66"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G.1.3</w:t>
      </w:r>
      <w:r w:rsidRPr="00010868">
        <w:rPr>
          <w:rFonts w:ascii="Calibri" w:hAnsi="Calibri" w:cs="Calibri"/>
          <w:b/>
          <w:bCs/>
        </w:rPr>
        <w:tab/>
        <w:t>GEDSI Strategy for Australia’s Aid Program in the Solomon Islands</w:t>
      </w:r>
    </w:p>
    <w:p w14:paraId="4A9F1522" w14:textId="6848008E" w:rsidR="00D92B66" w:rsidRPr="00B557DE" w:rsidRDefault="005C64CF" w:rsidP="00D92B66">
      <w:pPr>
        <w:pStyle w:val="BodyText"/>
        <w:rPr>
          <w:rFonts w:cstheme="minorHAnsi"/>
        </w:rPr>
      </w:pPr>
      <w:r>
        <w:rPr>
          <w:rFonts w:cstheme="minorHAnsi"/>
        </w:rPr>
        <w:t xml:space="preserve">The </w:t>
      </w:r>
      <w:r w:rsidR="005146C7">
        <w:rPr>
          <w:rFonts w:cstheme="minorHAnsi"/>
        </w:rPr>
        <w:t>ASIPS+</w:t>
      </w:r>
      <w:r w:rsidR="002B2E05" w:rsidRPr="00B557DE">
        <w:rPr>
          <w:rFonts w:cstheme="minorHAnsi"/>
        </w:rPr>
        <w:t xml:space="preserve"> GEDSI </w:t>
      </w:r>
      <w:r>
        <w:rPr>
          <w:rFonts w:cstheme="minorHAnsi"/>
        </w:rPr>
        <w:t>S</w:t>
      </w:r>
      <w:r w:rsidR="002B2E05" w:rsidRPr="00B557DE">
        <w:rPr>
          <w:rFonts w:cstheme="minorHAnsi"/>
        </w:rPr>
        <w:t xml:space="preserve">trategy will align with </w:t>
      </w:r>
      <w:r>
        <w:rPr>
          <w:rFonts w:cstheme="minorHAnsi"/>
        </w:rPr>
        <w:t xml:space="preserve">the </w:t>
      </w:r>
      <w:r w:rsidR="00D92B66" w:rsidRPr="00B557DE">
        <w:rPr>
          <w:rFonts w:cstheme="minorHAnsi"/>
        </w:rPr>
        <w:t xml:space="preserve">AHC </w:t>
      </w:r>
      <w:r>
        <w:rPr>
          <w:rFonts w:cstheme="minorHAnsi"/>
        </w:rPr>
        <w:t xml:space="preserve">Solomon Island’s </w:t>
      </w:r>
      <w:r w:rsidR="00D92B66" w:rsidRPr="00B557DE">
        <w:rPr>
          <w:rFonts w:cstheme="minorHAnsi"/>
        </w:rPr>
        <w:t>GEDSI Strategy (v.05 December 2022)</w:t>
      </w:r>
      <w:r w:rsidR="002B2E05" w:rsidRPr="00B557DE">
        <w:rPr>
          <w:rFonts w:cstheme="minorHAnsi"/>
        </w:rPr>
        <w:t xml:space="preserve"> which</w:t>
      </w:r>
      <w:r w:rsidR="00D92B66" w:rsidRPr="00B557DE">
        <w:rPr>
          <w:rFonts w:cstheme="minorHAnsi"/>
        </w:rPr>
        <w:t xml:space="preserve"> includes three pillars (or areas of effort)</w:t>
      </w:r>
      <w:r>
        <w:rPr>
          <w:rFonts w:cstheme="minorHAnsi"/>
        </w:rPr>
        <w:t>:</w:t>
      </w:r>
    </w:p>
    <w:p w14:paraId="53FA9EBB" w14:textId="2D4A252C" w:rsidR="00D92B66" w:rsidRPr="00B557DE" w:rsidRDefault="00D92B66" w:rsidP="00BC0C53">
      <w:pPr>
        <w:pStyle w:val="ListNumberREAL"/>
        <w:numPr>
          <w:ilvl w:val="0"/>
          <w:numId w:val="17"/>
        </w:numPr>
      </w:pPr>
      <w:r w:rsidRPr="005C64CF">
        <w:rPr>
          <w:b/>
          <w:bCs/>
        </w:rPr>
        <w:t>Political engagement and public diplomacy</w:t>
      </w:r>
      <w:r w:rsidRPr="00B557DE">
        <w:t xml:space="preserve"> to promote GEDSI in public and political engagements; engage with women’s movement convenors</w:t>
      </w:r>
      <w:r w:rsidR="005C64CF">
        <w:t>;</w:t>
      </w:r>
      <w:r w:rsidRPr="00B557DE">
        <w:t xml:space="preserve"> and ensure equitable gender </w:t>
      </w:r>
      <w:r w:rsidRPr="007F4A99">
        <w:rPr>
          <w:rFonts w:cs="Calibri Light (Body)"/>
          <w:spacing w:val="-4"/>
        </w:rPr>
        <w:t>participation and inclusion of youth and people with disabilities in AHC even</w:t>
      </w:r>
      <w:r w:rsidR="00652FFC" w:rsidRPr="007F4A99">
        <w:rPr>
          <w:rFonts w:cs="Calibri Light (Body)"/>
          <w:spacing w:val="-4"/>
        </w:rPr>
        <w:t>t</w:t>
      </w:r>
      <w:r w:rsidRPr="007F4A99">
        <w:rPr>
          <w:rFonts w:cs="Calibri Light (Body)"/>
          <w:spacing w:val="-4"/>
        </w:rPr>
        <w:t xml:space="preserve">s, </w:t>
      </w:r>
      <w:r w:rsidR="00582097" w:rsidRPr="007F4A99">
        <w:rPr>
          <w:rFonts w:cs="Calibri Light (Body)"/>
          <w:spacing w:val="-4"/>
        </w:rPr>
        <w:t>forums,</w:t>
      </w:r>
      <w:r w:rsidRPr="007F4A99">
        <w:rPr>
          <w:rFonts w:cs="Calibri Light (Body)"/>
          <w:spacing w:val="-4"/>
        </w:rPr>
        <w:t xml:space="preserve"> and panels.</w:t>
      </w:r>
    </w:p>
    <w:p w14:paraId="50A83C8E" w14:textId="11F6582E" w:rsidR="00D92B66" w:rsidRPr="00B557DE" w:rsidRDefault="00D92B66" w:rsidP="00BC0C53">
      <w:pPr>
        <w:pStyle w:val="ListNumberREAL"/>
        <w:numPr>
          <w:ilvl w:val="0"/>
          <w:numId w:val="21"/>
        </w:numPr>
        <w:rPr>
          <w:u w:val="single"/>
        </w:rPr>
      </w:pPr>
      <w:r w:rsidRPr="005C64CF">
        <w:rPr>
          <w:b/>
          <w:bCs/>
        </w:rPr>
        <w:t>Identifying entry points for GEDSI mainstreaming</w:t>
      </w:r>
      <w:r w:rsidRPr="00B557DE">
        <w:t xml:space="preserve"> by requiring all new program designs to contain targeted GEDSI components that address barriers; seeking comments from the AHC</w:t>
      </w:r>
      <w:r w:rsidR="005C64CF">
        <w:t>’s</w:t>
      </w:r>
      <w:r w:rsidRPr="00B557DE">
        <w:t xml:space="preserve"> Gender Equality team and/or the Facility</w:t>
      </w:r>
      <w:r w:rsidR="005C64CF">
        <w:t>’s</w:t>
      </w:r>
      <w:r w:rsidRPr="00B557DE">
        <w:t xml:space="preserve"> Gender </w:t>
      </w:r>
      <w:r w:rsidR="005C64CF">
        <w:t xml:space="preserve">Equality </w:t>
      </w:r>
      <w:r w:rsidRPr="00B557DE">
        <w:t xml:space="preserve">Support Unit on all new program </w:t>
      </w:r>
      <w:r w:rsidRPr="00B557DE">
        <w:lastRenderedPageBreak/>
        <w:t>designs; considering GBV in all new investment designs or new phases of existing designs; including opportunities for women to exercise leadership in policy and decision-making in all new investments/new phases; establish a new Solomon Islands Women’s Advisory Panel as part of all sector program design and quality assurance processes.</w:t>
      </w:r>
    </w:p>
    <w:p w14:paraId="6127FE82" w14:textId="2622A3FE" w:rsidR="00D92B66" w:rsidRPr="00B557DE" w:rsidRDefault="00D92B66" w:rsidP="00BE0713">
      <w:pPr>
        <w:pStyle w:val="ListNumberREAL"/>
      </w:pPr>
      <w:r w:rsidRPr="005C64CF">
        <w:rPr>
          <w:b/>
          <w:bCs/>
        </w:rPr>
        <w:t>Working with Solomon Island</w:t>
      </w:r>
      <w:r w:rsidR="005C64CF">
        <w:rPr>
          <w:b/>
          <w:bCs/>
        </w:rPr>
        <w:t>er</w:t>
      </w:r>
      <w:r w:rsidRPr="005C64CF">
        <w:rPr>
          <w:b/>
          <w:bCs/>
        </w:rPr>
        <w:t xml:space="preserve"> women, </w:t>
      </w:r>
      <w:r w:rsidR="00582097" w:rsidRPr="005C64CF">
        <w:rPr>
          <w:b/>
          <w:bCs/>
        </w:rPr>
        <w:t>youth,</w:t>
      </w:r>
      <w:r w:rsidRPr="005C64CF">
        <w:rPr>
          <w:b/>
          <w:bCs/>
        </w:rPr>
        <w:t xml:space="preserve"> and people with disabilities</w:t>
      </w:r>
      <w:r w:rsidRPr="00B557DE">
        <w:t xml:space="preserve"> to improve gender equality, </w:t>
      </w:r>
      <w:r w:rsidR="00582097" w:rsidRPr="00B557DE">
        <w:t>disability</w:t>
      </w:r>
      <w:r w:rsidRPr="00B557DE">
        <w:t xml:space="preserve"> and social inclusion by enabling active participation of emerging leaders across government and civil society; creating opportunities for local and international partners to work in a collective manner; providing capacity strengthening support; supporting GEDSI initiatives beyond urban centres.</w:t>
      </w:r>
    </w:p>
    <w:p w14:paraId="75FB3CBE" w14:textId="0D8DCADF" w:rsidR="00244EDB" w:rsidRPr="00010868" w:rsidRDefault="00244EDB"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G.1.4</w:t>
      </w:r>
      <w:r w:rsidRPr="00010868">
        <w:rPr>
          <w:rFonts w:ascii="Calibri" w:hAnsi="Calibri" w:cs="Calibri"/>
          <w:b/>
          <w:bCs/>
        </w:rPr>
        <w:tab/>
      </w:r>
      <w:r w:rsidR="00A3528C">
        <w:rPr>
          <w:rFonts w:ascii="Calibri" w:hAnsi="Calibri" w:cs="Calibri"/>
          <w:b/>
          <w:bCs/>
        </w:rPr>
        <w:t>ASIPS+</w:t>
      </w:r>
      <w:r w:rsidRPr="00010868">
        <w:rPr>
          <w:rFonts w:ascii="Calibri" w:hAnsi="Calibri" w:cs="Calibri"/>
          <w:b/>
          <w:bCs/>
        </w:rPr>
        <w:t xml:space="preserve"> </w:t>
      </w:r>
      <w:r w:rsidR="002B2E05" w:rsidRPr="00010868">
        <w:rPr>
          <w:rFonts w:ascii="Calibri" w:hAnsi="Calibri" w:cs="Calibri"/>
          <w:b/>
          <w:bCs/>
        </w:rPr>
        <w:t xml:space="preserve">role </w:t>
      </w:r>
      <w:r w:rsidRPr="00010868">
        <w:rPr>
          <w:rFonts w:ascii="Calibri" w:hAnsi="Calibri" w:cs="Calibri"/>
          <w:b/>
          <w:bCs/>
        </w:rPr>
        <w:t xml:space="preserve">in </w:t>
      </w:r>
      <w:r w:rsidR="002B2E05" w:rsidRPr="00010868">
        <w:rPr>
          <w:rFonts w:ascii="Calibri" w:hAnsi="Calibri" w:cs="Calibri"/>
          <w:b/>
          <w:bCs/>
        </w:rPr>
        <w:t>p</w:t>
      </w:r>
      <w:r w:rsidRPr="00010868">
        <w:rPr>
          <w:rFonts w:ascii="Calibri" w:hAnsi="Calibri" w:cs="Calibri"/>
          <w:b/>
          <w:bCs/>
        </w:rPr>
        <w:t>romoting GEDSI</w:t>
      </w:r>
    </w:p>
    <w:p w14:paraId="1480BF88" w14:textId="073D4D9F" w:rsidR="00D92B66" w:rsidRPr="00B557DE" w:rsidRDefault="18D5F9DF" w:rsidP="00B557DE">
      <w:pPr>
        <w:pStyle w:val="BodyText"/>
      </w:pPr>
      <w:r>
        <w:t>ASIPS+</w:t>
      </w:r>
      <w:r w:rsidR="040312B5" w:rsidRPr="00B557DE">
        <w:t xml:space="preserve"> </w:t>
      </w:r>
      <w:r w:rsidR="7ADC6425">
        <w:t xml:space="preserve">plays </w:t>
      </w:r>
      <w:r w:rsidR="040312B5" w:rsidRPr="00B557DE">
        <w:t>an important role in providing a workplace that actively address</w:t>
      </w:r>
      <w:r w:rsidR="7ADC6425">
        <w:t>es</w:t>
      </w:r>
      <w:r w:rsidR="040312B5" w:rsidRPr="00B557DE">
        <w:t xml:space="preserve"> harmful social and gender norms that act as barriers to gender equality. </w:t>
      </w:r>
      <w:r w:rsidR="0B5A6751" w:rsidRPr="00B557DE">
        <w:t xml:space="preserve">Gendered social norms and high rates of </w:t>
      </w:r>
      <w:r w:rsidR="7ADC6425">
        <w:t>GBV</w:t>
      </w:r>
      <w:r w:rsidR="0B5A6751" w:rsidRPr="00B557DE">
        <w:t xml:space="preserve"> were identified by </w:t>
      </w:r>
      <w:r w:rsidR="477ED791">
        <w:t xml:space="preserve">the </w:t>
      </w:r>
      <w:r w:rsidR="477ED791" w:rsidRPr="00BF4861">
        <w:t>International Finance Corporation</w:t>
      </w:r>
      <w:r w:rsidR="0B5A6751" w:rsidRPr="00B557DE">
        <w:t xml:space="preserve"> and 15 of the largest Solomon Islands companies in 2018 as two key drivers of workplace inequality and low participation of women in the workplace.</w:t>
      </w:r>
      <w:r w:rsidR="00D92B66" w:rsidRPr="00B557DE">
        <w:rPr>
          <w:rStyle w:val="FootnoteReference"/>
        </w:rPr>
        <w:footnoteReference w:id="62"/>
      </w:r>
      <w:r w:rsidR="0B5A6751" w:rsidRPr="00B557DE">
        <w:rPr>
          <w:vertAlign w:val="superscript"/>
        </w:rPr>
        <w:t xml:space="preserve"> </w:t>
      </w:r>
      <w:r w:rsidR="0B5A6751" w:rsidRPr="00B557DE">
        <w:t xml:space="preserve">Australian Government-supported programs working with companies in both Solomon Islands and in Papua New Guinea have demonstrated that structured workplace responses to </w:t>
      </w:r>
      <w:r w:rsidR="7ADC6425">
        <w:t>GBV</w:t>
      </w:r>
      <w:r w:rsidR="0B5A6751" w:rsidRPr="00B557DE">
        <w:t xml:space="preserve"> and taking action to promote and value women as employees, customers and suppliers can shift attitudes away from acceptance of violence and increase the number of women in senior and leadership roles</w:t>
      </w:r>
      <w:r w:rsidR="0B5A6751" w:rsidRPr="00B557DE">
        <w:rPr>
          <w:vertAlign w:val="superscript"/>
        </w:rPr>
        <w:t>.</w:t>
      </w:r>
      <w:r w:rsidR="00D92B66" w:rsidRPr="00B557DE">
        <w:rPr>
          <w:rStyle w:val="FootnoteReference"/>
        </w:rPr>
        <w:footnoteReference w:id="63"/>
      </w:r>
      <w:r w:rsidR="0B5A6751" w:rsidRPr="00B557DE">
        <w:rPr>
          <w:vertAlign w:val="superscript"/>
        </w:rPr>
        <w:t xml:space="preserve"> </w:t>
      </w:r>
      <w:r w:rsidR="00D92B66" w:rsidRPr="00B557DE">
        <w:rPr>
          <w:rStyle w:val="FootnoteReference"/>
        </w:rPr>
        <w:footnoteReference w:id="64"/>
      </w:r>
    </w:p>
    <w:p w14:paraId="2A4074F6" w14:textId="063F4D70" w:rsidR="00D92B66" w:rsidRPr="00B557DE" w:rsidRDefault="00D92B66" w:rsidP="00B557DE">
      <w:pPr>
        <w:pStyle w:val="BodyText"/>
      </w:pPr>
      <w:r w:rsidRPr="00B557DE">
        <w:t xml:space="preserve">Learning from the earlier </w:t>
      </w:r>
      <w:r w:rsidRPr="00B557DE">
        <w:rPr>
          <w:i/>
          <w:iCs/>
        </w:rPr>
        <w:t>Waka Mere</w:t>
      </w:r>
      <w:r w:rsidRPr="00B557DE">
        <w:t xml:space="preserve"> program in Solomon Islands and the work of the Business Coalition for Women in Papua New Guinea</w:t>
      </w:r>
      <w:r w:rsidR="00CF5F3D" w:rsidRPr="00B557DE">
        <w:t>,</w:t>
      </w:r>
      <w:r w:rsidRPr="00B557DE">
        <w:t xml:space="preserve"> </w:t>
      </w:r>
      <w:r w:rsidR="002B2E05" w:rsidRPr="00B557DE">
        <w:t xml:space="preserve">the </w:t>
      </w:r>
      <w:r w:rsidRPr="00B557DE">
        <w:t>ASIPS</w:t>
      </w:r>
      <w:r w:rsidR="003656B6">
        <w:t>+</w:t>
      </w:r>
      <w:r w:rsidRPr="00B557DE">
        <w:t xml:space="preserve"> </w:t>
      </w:r>
      <w:r w:rsidR="00CA4762" w:rsidRPr="00B557DE">
        <w:t xml:space="preserve">GEDSI Strategy </w:t>
      </w:r>
      <w:r w:rsidR="00B70E95" w:rsidRPr="00B557DE">
        <w:t xml:space="preserve">will </w:t>
      </w:r>
      <w:r w:rsidRPr="00B557DE">
        <w:t xml:space="preserve">build on the ASIRF </w:t>
      </w:r>
      <w:r w:rsidR="00CF5F3D" w:rsidRPr="00B557DE">
        <w:t>GEDSI</w:t>
      </w:r>
      <w:r w:rsidRPr="00B557DE">
        <w:t xml:space="preserve"> Strategy 2022-2023 </w:t>
      </w:r>
      <w:r w:rsidR="00CA4762" w:rsidRPr="00B557DE">
        <w:t>and</w:t>
      </w:r>
      <w:r w:rsidRPr="00B557DE">
        <w:t xml:space="preserve"> promote women’s leadership and inclusiveness </w:t>
      </w:r>
      <w:r w:rsidR="003656B6">
        <w:t>through</w:t>
      </w:r>
      <w:r w:rsidRPr="00B557DE">
        <w:t xml:space="preserve"> its workplace culture, embedded in policies and practices throughout procurement</w:t>
      </w:r>
      <w:r w:rsidR="003656B6">
        <w:t xml:space="preserve"> practices and processes</w:t>
      </w:r>
      <w:r w:rsidRPr="00B557DE">
        <w:t xml:space="preserve">, recruitment and administrative support </w:t>
      </w:r>
      <w:r w:rsidR="00CF5F3D" w:rsidRPr="00B557DE">
        <w:t>through the Facility</w:t>
      </w:r>
      <w:r w:rsidRPr="00B557DE">
        <w:t>.</w:t>
      </w:r>
    </w:p>
    <w:p w14:paraId="05D3CFD2" w14:textId="73DFDA03" w:rsidR="00D92B66" w:rsidRPr="00B557DE" w:rsidRDefault="00D92B66" w:rsidP="00B557DE">
      <w:pPr>
        <w:pStyle w:val="BodyText"/>
      </w:pPr>
      <w:r w:rsidRPr="00B557DE">
        <w:t xml:space="preserve">The </w:t>
      </w:r>
      <w:r w:rsidR="00CA4762" w:rsidRPr="00B557DE">
        <w:t>ASIPS</w:t>
      </w:r>
      <w:r w:rsidR="003656B6">
        <w:t>+</w:t>
      </w:r>
      <w:r w:rsidR="00CA4762" w:rsidRPr="00B557DE">
        <w:t xml:space="preserve"> </w:t>
      </w:r>
      <w:r w:rsidRPr="00B557DE">
        <w:t xml:space="preserve">GEDSI </w:t>
      </w:r>
      <w:r w:rsidR="003656B6">
        <w:t>Adviser</w:t>
      </w:r>
      <w:r w:rsidRPr="00B557DE">
        <w:t xml:space="preserve"> will: </w:t>
      </w:r>
    </w:p>
    <w:p w14:paraId="29D86596" w14:textId="19B06EBC" w:rsidR="00D92B66" w:rsidRPr="00B557DE" w:rsidRDefault="0B5A6751" w:rsidP="3F39D5F9">
      <w:pPr>
        <w:pStyle w:val="ListBullet"/>
        <w:numPr>
          <w:ilvl w:val="0"/>
          <w:numId w:val="147"/>
        </w:numPr>
      </w:pPr>
      <w:r>
        <w:t>Under the guidance of the Facility Director</w:t>
      </w:r>
      <w:r w:rsidR="477ED791">
        <w:t xml:space="preserve"> and working closely with the DEH and SO Manager</w:t>
      </w:r>
      <w:r>
        <w:t xml:space="preserve">, review all draft SOs seeking services from the Facility to ensure that GEDSI issues have been addressed in accordance with DFAT guidance and standards. </w:t>
      </w:r>
    </w:p>
    <w:p w14:paraId="6DBDEB1B" w14:textId="4459E022" w:rsidR="00D92B66" w:rsidRPr="00B557DE" w:rsidRDefault="0B5A6751" w:rsidP="3F39D5F9">
      <w:pPr>
        <w:pStyle w:val="ListBullet"/>
        <w:numPr>
          <w:ilvl w:val="0"/>
          <w:numId w:val="147"/>
        </w:numPr>
      </w:pPr>
      <w:r>
        <w:t xml:space="preserve">Provide direct support to </w:t>
      </w:r>
      <w:r w:rsidR="21CD733A">
        <w:t>DFAT SO Manager</w:t>
      </w:r>
      <w:r w:rsidR="477ED791">
        <w:t>s</w:t>
      </w:r>
      <w:r w:rsidR="21CD733A">
        <w:t xml:space="preserve"> and/or </w:t>
      </w:r>
      <w:r w:rsidR="477ED791">
        <w:t>SO</w:t>
      </w:r>
      <w:r w:rsidR="21CD733A">
        <w:t xml:space="preserve"> Leads to </w:t>
      </w:r>
      <w:r>
        <w:t>clarify the need for addition</w:t>
      </w:r>
      <w:r w:rsidR="57108F8F">
        <w:t>al</w:t>
      </w:r>
      <w:r>
        <w:t xml:space="preserve"> budget/human resources to ensure that GEDSI is</w:t>
      </w:r>
      <w:r w:rsidR="21CD733A">
        <w:t xml:space="preserve"> </w:t>
      </w:r>
      <w:r>
        <w:t xml:space="preserve">adequately addressed in </w:t>
      </w:r>
      <w:r w:rsidR="477ED791">
        <w:t xml:space="preserve">SOs in </w:t>
      </w:r>
      <w:r>
        <w:t xml:space="preserve">accordance with DFAT </w:t>
      </w:r>
      <w:r w:rsidR="477ED791">
        <w:t xml:space="preserve">guidance and </w:t>
      </w:r>
      <w:r>
        <w:t xml:space="preserve">standards. </w:t>
      </w:r>
      <w:r w:rsidR="21CD733A">
        <w:t>This may include developing or revising GEDSI strategies under intermediate outcomes 1.1 or 1.2.</w:t>
      </w:r>
    </w:p>
    <w:p w14:paraId="783EEDF8" w14:textId="14812457" w:rsidR="00B70E95" w:rsidRPr="00B557DE" w:rsidRDefault="023DBADC" w:rsidP="3F39D5F9">
      <w:pPr>
        <w:pStyle w:val="ListBullet"/>
        <w:numPr>
          <w:ilvl w:val="0"/>
          <w:numId w:val="147"/>
        </w:numPr>
      </w:pPr>
      <w:r>
        <w:t xml:space="preserve">Provide, as part of progress updates against IO1.2, information on the implementation of the </w:t>
      </w:r>
      <w:r w:rsidR="477ED791">
        <w:t xml:space="preserve">ASIPS+ </w:t>
      </w:r>
      <w:r>
        <w:t xml:space="preserve">GEDSI </w:t>
      </w:r>
      <w:r w:rsidR="477ED791">
        <w:t>S</w:t>
      </w:r>
      <w:r>
        <w:t xml:space="preserve">trategy </w:t>
      </w:r>
      <w:r w:rsidR="66A79262">
        <w:t xml:space="preserve">to support </w:t>
      </w:r>
      <w:r>
        <w:t>AHC policy dialogue with senior SIG</w:t>
      </w:r>
      <w:r w:rsidR="477ED791">
        <w:t xml:space="preserve"> officials</w:t>
      </w:r>
      <w:r>
        <w:t xml:space="preserve"> on Australia's efforts and achievements in the GEDSI space and advocate for progress. </w:t>
      </w:r>
    </w:p>
    <w:p w14:paraId="29F14CD1" w14:textId="136F535D" w:rsidR="00D92B66" w:rsidRPr="00B557DE" w:rsidRDefault="00D92B66" w:rsidP="00B557DE">
      <w:pPr>
        <w:pStyle w:val="BodyText"/>
      </w:pPr>
      <w:r w:rsidRPr="00B557DE">
        <w:lastRenderedPageBreak/>
        <w:t xml:space="preserve">The provision of these support services </w:t>
      </w:r>
      <w:r w:rsidR="00CA4762" w:rsidRPr="00B557DE">
        <w:t>will</w:t>
      </w:r>
      <w:r w:rsidRPr="00B557DE">
        <w:t xml:space="preserve"> align with Pillar 2 of the AHC GEDSI Strategy. However, </w:t>
      </w:r>
      <w:r w:rsidR="00CA4762" w:rsidRPr="00B557DE">
        <w:t>for</w:t>
      </w:r>
      <w:r w:rsidRPr="00B557DE">
        <w:t xml:space="preserve"> this support to be beneficial and achieve the intended improvements in cross-Facility performance on GEDSI, the roles, responsibilities and reporting relationships between the FSU and </w:t>
      </w:r>
      <w:r w:rsidR="00CA4762" w:rsidRPr="00B557DE">
        <w:t>SOs</w:t>
      </w:r>
      <w:r w:rsidRPr="00B557DE">
        <w:t xml:space="preserve"> will need to be discussed and agreed </w:t>
      </w:r>
      <w:r w:rsidR="006C7EAA" w:rsidRPr="00B557DE">
        <w:t xml:space="preserve">during the development of </w:t>
      </w:r>
      <w:r w:rsidR="007F4A99">
        <w:t>SOs</w:t>
      </w:r>
      <w:r w:rsidRPr="00B557DE">
        <w:t xml:space="preserve">. </w:t>
      </w:r>
    </w:p>
    <w:p w14:paraId="291CB7E2" w14:textId="1894E2A7" w:rsidR="00D92B66" w:rsidRPr="00B557DE" w:rsidRDefault="006C7EAA" w:rsidP="00B557DE">
      <w:pPr>
        <w:pStyle w:val="BodyText"/>
      </w:pPr>
      <w:r w:rsidRPr="00B557DE">
        <w:t>The ASIPS</w:t>
      </w:r>
      <w:r w:rsidR="003656B6">
        <w:t>+</w:t>
      </w:r>
      <w:r w:rsidRPr="00B557DE">
        <w:t xml:space="preserve"> GEDSI </w:t>
      </w:r>
      <w:r w:rsidR="003656B6">
        <w:t>Adviser</w:t>
      </w:r>
      <w:r w:rsidR="00D92B66" w:rsidRPr="00B557DE">
        <w:t xml:space="preserve"> </w:t>
      </w:r>
      <w:r w:rsidRPr="00B557DE">
        <w:t xml:space="preserve">will ensure they are </w:t>
      </w:r>
      <w:r w:rsidR="00D92B66" w:rsidRPr="00B557DE">
        <w:t>fully cognisant of current DFAT policies, aware/familiar with the extensive resources, guidance and tools available to them</w:t>
      </w:r>
      <w:r w:rsidRPr="00B557DE">
        <w:t xml:space="preserve"> through the Gender Equality Branch</w:t>
      </w:r>
      <w:r w:rsidR="00D92B66" w:rsidRPr="00B557DE">
        <w:t>, as well as networks/channels for seeking further guidance, if required, during implementation.</w:t>
      </w:r>
    </w:p>
    <w:p w14:paraId="4DC7174B" w14:textId="77777777" w:rsidR="00D92B66" w:rsidRPr="00696AFB" w:rsidRDefault="00D92B66" w:rsidP="00696AFB">
      <w:pPr>
        <w:pStyle w:val="Heading2REAL"/>
      </w:pPr>
      <w:bookmarkStart w:id="111" w:name="_Toc145940960"/>
      <w:bookmarkStart w:id="112" w:name="_Toc239421433"/>
      <w:r w:rsidRPr="00696AFB">
        <w:t>G.2</w:t>
      </w:r>
      <w:r w:rsidRPr="00696AFB">
        <w:tab/>
        <w:t>Climate Change</w:t>
      </w:r>
      <w:bookmarkEnd w:id="111"/>
      <w:bookmarkEnd w:id="112"/>
    </w:p>
    <w:p w14:paraId="1D96A9A5" w14:textId="355827A1" w:rsidR="00D92B66" w:rsidRPr="00B557DE" w:rsidRDefault="0B5A6751" w:rsidP="00B557DE">
      <w:pPr>
        <w:pStyle w:val="BodyText"/>
      </w:pPr>
      <w:r w:rsidRPr="00B557DE">
        <w:t xml:space="preserve">Solomon Islands faces demonstrable current and future risks from climate </w:t>
      </w:r>
      <w:bookmarkStart w:id="113" w:name="_Int_zqm1IsV0"/>
      <w:r w:rsidRPr="00B557DE">
        <w:t>change.</w:t>
      </w:r>
      <w:r w:rsidR="00AD0611" w:rsidRPr="00B557DE">
        <w:rPr>
          <w:rStyle w:val="FootnoteReference"/>
        </w:rPr>
        <w:footnoteReference w:id="65"/>
      </w:r>
      <w:bookmarkEnd w:id="113"/>
      <w:r w:rsidRPr="00B557DE">
        <w:rPr>
          <w:vertAlign w:val="superscript"/>
        </w:rPr>
        <w:t xml:space="preserve"> </w:t>
      </w:r>
      <w:r w:rsidR="402CC2D4" w:rsidRPr="00B557DE">
        <w:t xml:space="preserve">In line with </w:t>
      </w:r>
      <w:r w:rsidR="1C2F5688" w:rsidRPr="00B557DE">
        <w:t>DFAT</w:t>
      </w:r>
      <w:r w:rsidR="477ED791">
        <w:t>’s</w:t>
      </w:r>
      <w:r w:rsidR="1C2F5688" w:rsidRPr="00B557DE">
        <w:t xml:space="preserve"> </w:t>
      </w:r>
      <w:r w:rsidR="402CC2D4" w:rsidRPr="00B557DE">
        <w:t xml:space="preserve">ambitions in </w:t>
      </w:r>
      <w:r w:rsidR="1C2F5688" w:rsidRPr="00B557DE">
        <w:t>the</w:t>
      </w:r>
      <w:r w:rsidR="402CC2D4" w:rsidRPr="00B557DE">
        <w:t xml:space="preserve"> new International Development Policy, </w:t>
      </w:r>
      <w:r w:rsidR="18D5F9DF">
        <w:t>ASIPS+</w:t>
      </w:r>
      <w:r w:rsidR="1C2F5688" w:rsidRPr="00B557DE">
        <w:t xml:space="preserve">, through </w:t>
      </w:r>
      <w:r w:rsidR="477ED791">
        <w:t>its SOs</w:t>
      </w:r>
      <w:r w:rsidR="1C2F5688" w:rsidRPr="00B557DE">
        <w:t>,</w:t>
      </w:r>
      <w:r w:rsidR="623770D7" w:rsidRPr="00B557DE">
        <w:t xml:space="preserve"> </w:t>
      </w:r>
      <w:r w:rsidRPr="00B557DE">
        <w:t xml:space="preserve">is well positioned to </w:t>
      </w:r>
      <w:r w:rsidR="1C2F5688" w:rsidRPr="00B557DE">
        <w:t>support</w:t>
      </w:r>
      <w:r w:rsidRPr="00B557DE">
        <w:t xml:space="preserve"> key areas of the economy/priority sectors </w:t>
      </w:r>
      <w:r w:rsidR="1C2F5688" w:rsidRPr="00B557DE">
        <w:t>vulnerable to</w:t>
      </w:r>
      <w:r w:rsidRPr="00B557DE">
        <w:t xml:space="preserve"> significant impacts from climate change. </w:t>
      </w:r>
      <w:r w:rsidR="402CC2D4" w:rsidRPr="00B557DE">
        <w:t>The</w:t>
      </w:r>
      <w:r w:rsidR="1C2F5688" w:rsidRPr="00B557DE">
        <w:t xml:space="preserve"> Facility’s</w:t>
      </w:r>
      <w:r w:rsidR="402CC2D4" w:rsidRPr="00B557DE">
        <w:t xml:space="preserve"> capability to</w:t>
      </w:r>
      <w:r w:rsidRPr="00B557DE">
        <w:t xml:space="preserve"> design and </w:t>
      </w:r>
      <w:r w:rsidR="402CC2D4" w:rsidRPr="00B557DE">
        <w:t>implement</w:t>
      </w:r>
      <w:r w:rsidRPr="00B557DE">
        <w:t xml:space="preserve"> project</w:t>
      </w:r>
      <w:r w:rsidR="402CC2D4" w:rsidRPr="00B557DE">
        <w:t>s</w:t>
      </w:r>
      <w:r w:rsidRPr="00B557DE">
        <w:t xml:space="preserve"> </w:t>
      </w:r>
      <w:r w:rsidR="402CC2D4" w:rsidRPr="00B557DE">
        <w:t xml:space="preserve">means that </w:t>
      </w:r>
      <w:r w:rsidRPr="00B557DE">
        <w:t xml:space="preserve">climate change </w:t>
      </w:r>
      <w:r w:rsidR="402CC2D4" w:rsidRPr="00B557DE">
        <w:t xml:space="preserve">measures can be </w:t>
      </w:r>
      <w:r w:rsidR="1C2F5688" w:rsidRPr="00B557DE">
        <w:t xml:space="preserve">systematically </w:t>
      </w:r>
      <w:r w:rsidR="402CC2D4" w:rsidRPr="00B557DE">
        <w:t>include</w:t>
      </w:r>
      <w:r w:rsidR="1C2F5688" w:rsidRPr="00B557DE">
        <w:t>d</w:t>
      </w:r>
      <w:r w:rsidR="402CC2D4" w:rsidRPr="00B557DE">
        <w:t xml:space="preserve"> from the start of an </w:t>
      </w:r>
      <w:r w:rsidRPr="00B557DE">
        <w:t xml:space="preserve">intervention </w:t>
      </w:r>
      <w:r w:rsidR="402CC2D4" w:rsidRPr="00B557DE">
        <w:t>and supported throughout</w:t>
      </w:r>
      <w:r w:rsidRPr="00B557DE">
        <w:t xml:space="preserve"> </w:t>
      </w:r>
      <w:r w:rsidR="4DB6F202" w:rsidRPr="00B557DE">
        <w:t>implementation</w:t>
      </w:r>
      <w:r w:rsidRPr="00B557DE">
        <w:t xml:space="preserve">. </w:t>
      </w:r>
    </w:p>
    <w:p w14:paraId="1919F459" w14:textId="1A20E699" w:rsidR="0087609A" w:rsidRPr="00B557DE" w:rsidRDefault="0087609A" w:rsidP="00B557DE">
      <w:pPr>
        <w:pStyle w:val="BodyText"/>
      </w:pPr>
      <w:r>
        <w:t>The ASIPS</w:t>
      </w:r>
      <w:r w:rsidR="003656B6">
        <w:t>+</w:t>
      </w:r>
      <w:r>
        <w:t xml:space="preserve"> Climate Change specialist will review the FSU’s organisational structure and processes, including at the SO level, to identify key gaps in capability to respond to climate change. Based on this analysis a </w:t>
      </w:r>
      <w:r w:rsidR="003656B6">
        <w:t>C</w:t>
      </w:r>
      <w:r>
        <w:t xml:space="preserve">limate </w:t>
      </w:r>
      <w:r w:rsidR="003656B6">
        <w:t>C</w:t>
      </w:r>
      <w:r>
        <w:t xml:space="preserve">hange </w:t>
      </w:r>
      <w:r w:rsidR="003656B6">
        <w:t>S</w:t>
      </w:r>
      <w:r>
        <w:t xml:space="preserve">trategy will be developed. The strategy will guide how </w:t>
      </w:r>
      <w:r w:rsidR="005146C7">
        <w:t>ASIPS+</w:t>
      </w:r>
      <w:r w:rsidR="003656B6">
        <w:t>, through its SOs,</w:t>
      </w:r>
      <w:r>
        <w:t xml:space="preserve"> can support Solomon Islands to develop more climate resilient sectors and communities. The strategy will also look at how </w:t>
      </w:r>
      <w:r w:rsidR="005146C7">
        <w:t>ASIPS+</w:t>
      </w:r>
      <w:r>
        <w:t xml:space="preserve"> can better manage climate risk within existing </w:t>
      </w:r>
      <w:r w:rsidR="007F4A99">
        <w:t>SOs</w:t>
      </w:r>
      <w:r>
        <w:t>, as well as internal FSU operations (financial control systems, procurement, logistics</w:t>
      </w:r>
      <w:r w:rsidR="003656B6">
        <w:t xml:space="preserve"> etc.</w:t>
      </w:r>
      <w:r>
        <w:t xml:space="preserve">). To strengthen support offered, </w:t>
      </w:r>
      <w:r w:rsidR="005146C7">
        <w:t>ASIPS+</w:t>
      </w:r>
      <w:r>
        <w:t xml:space="preserve"> will develop partnerships with technical </w:t>
      </w:r>
      <w:bookmarkStart w:id="114" w:name="_Int_TnnNWyEJ"/>
      <w:proofErr w:type="spellStart"/>
      <w:r w:rsidR="00CD214F">
        <w:t>actor</w:t>
      </w:r>
      <w:r>
        <w:t>s</w:t>
      </w:r>
      <w:bookmarkEnd w:id="114"/>
      <w:proofErr w:type="spellEnd"/>
      <w:r w:rsidR="00CD214F">
        <w:t>,</w:t>
      </w:r>
      <w:r>
        <w:t xml:space="preserve"> such as the Australian Pacific Climate Partnership (APCP)</w:t>
      </w:r>
      <w:r w:rsidR="00CD214F">
        <w:t>,</w:t>
      </w:r>
      <w:r>
        <w:t xml:space="preserve"> to strengthen support offered. </w:t>
      </w:r>
    </w:p>
    <w:p w14:paraId="36719242" w14:textId="25815763" w:rsidR="7E21B1FC" w:rsidRPr="00696AFB" w:rsidRDefault="7E21B1FC" w:rsidP="00696AFB">
      <w:pPr>
        <w:pStyle w:val="Heading2REAL"/>
      </w:pPr>
      <w:bookmarkStart w:id="115" w:name="_Toc239421434"/>
      <w:r w:rsidRPr="00696AFB">
        <w:t>G.3</w:t>
      </w:r>
      <w:r w:rsidRPr="00696AFB">
        <w:tab/>
        <w:t>Localisation</w:t>
      </w:r>
      <w:bookmarkEnd w:id="115"/>
    </w:p>
    <w:p w14:paraId="55558FF9" w14:textId="050C9E2E" w:rsidR="00743D8F" w:rsidRPr="00B557DE" w:rsidRDefault="0F75518E" w:rsidP="00B557DE">
      <w:pPr>
        <w:pStyle w:val="BodyText"/>
      </w:pPr>
      <w:r w:rsidRPr="00B557DE">
        <w:t xml:space="preserve">Australia has committed in the new International </w:t>
      </w:r>
      <w:r w:rsidR="60CD48E8" w:rsidRPr="00B557DE">
        <w:t xml:space="preserve">Development Policy </w:t>
      </w:r>
      <w:r w:rsidRPr="00B557DE">
        <w:t>to investing more</w:t>
      </w:r>
      <w:r w:rsidR="764F50BA">
        <w:t xml:space="preserve"> deliberately</w:t>
      </w:r>
      <w:r w:rsidRPr="00B557DE">
        <w:t xml:space="preserve"> in locally</w:t>
      </w:r>
      <w:r w:rsidR="424E88D3" w:rsidRPr="00B557DE">
        <w:t xml:space="preserve"> </w:t>
      </w:r>
      <w:r w:rsidRPr="00B557DE">
        <w:t>led solutions, creating local jobs and economic opportunities and building genuine, respectful partnerships</w:t>
      </w:r>
      <w:r w:rsidR="764F50BA">
        <w:t xml:space="preserve"> with local </w:t>
      </w:r>
      <w:bookmarkStart w:id="116" w:name="_Int_S0dXWnmE"/>
      <w:r w:rsidR="764F50BA">
        <w:t>actors</w:t>
      </w:r>
      <w:r w:rsidR="09F1FA65" w:rsidRPr="00B557DE">
        <w:t>.</w:t>
      </w:r>
      <w:r w:rsidR="00743D8F" w:rsidRPr="00B557DE">
        <w:rPr>
          <w:vertAlign w:val="superscript"/>
        </w:rPr>
        <w:footnoteReference w:id="66"/>
      </w:r>
      <w:bookmarkEnd w:id="116"/>
      <w:r w:rsidR="1AC26CBA" w:rsidRPr="00B557DE">
        <w:rPr>
          <w:vertAlign w:val="superscript"/>
        </w:rPr>
        <w:t xml:space="preserve"> </w:t>
      </w:r>
      <w:r w:rsidR="7C9A5265" w:rsidRPr="00B557DE">
        <w:t>Supporting local leadership and local actors is one of seven key commitments under the new policy. In detail, the commitment include</w:t>
      </w:r>
      <w:r w:rsidR="405D26C0" w:rsidRPr="00B557DE">
        <w:t>s</w:t>
      </w:r>
      <w:r w:rsidR="7C9A5265" w:rsidRPr="00B557DE">
        <w:t xml:space="preserve"> reducing barriers to engaging with the development program by increasing program flexibility</w:t>
      </w:r>
      <w:r w:rsidR="5A8F82A2" w:rsidRPr="00B557DE">
        <w:t xml:space="preserve">, </w:t>
      </w:r>
      <w:r w:rsidR="7C9A5265" w:rsidRPr="00B557DE">
        <w:t>support</w:t>
      </w:r>
      <w:r w:rsidR="1C1CC461" w:rsidRPr="00B557DE">
        <w:t>ing</w:t>
      </w:r>
      <w:r w:rsidR="7C9A5265" w:rsidRPr="00B557DE">
        <w:t xml:space="preserve"> local leadership, solutions, and accountability</w:t>
      </w:r>
      <w:r w:rsidR="0B618560" w:rsidRPr="00B557DE">
        <w:t>,</w:t>
      </w:r>
      <w:r w:rsidR="7C9A5265" w:rsidRPr="00B557DE">
        <w:t xml:space="preserve"> and prioritising job opportunities and procurement. </w:t>
      </w:r>
      <w:r w:rsidR="2206C47D" w:rsidRPr="00B557DE">
        <w:t xml:space="preserve">The policy recognises that </w:t>
      </w:r>
      <w:r w:rsidR="31353E23" w:rsidRPr="00B557DE">
        <w:t>t</w:t>
      </w:r>
      <w:r w:rsidR="7C9A5265" w:rsidRPr="00B557DE">
        <w:t xml:space="preserve">here is no ‘one-size-fits-all’ solution, and </w:t>
      </w:r>
      <w:r w:rsidR="0C5A9142" w:rsidRPr="00B557DE">
        <w:t xml:space="preserve">that programs will need to </w:t>
      </w:r>
      <w:r w:rsidR="7C9A5265" w:rsidRPr="00B557DE">
        <w:t xml:space="preserve">maintain robust risk-management processes and compliance with all relevant legislative requirements. </w:t>
      </w:r>
      <w:r w:rsidR="63E49936" w:rsidRPr="00B557DE">
        <w:t>The ASIPS Concept Note identified a range of constraints on the use of partner systems without significant oversight, difficulties experienced by private sector organisations in meeting Australian compliance standards and in delivering goods and services at the scale and quality required.</w:t>
      </w:r>
    </w:p>
    <w:p w14:paraId="68EB874E" w14:textId="01FA8A3A" w:rsidR="00743D8F" w:rsidRPr="00B557DE" w:rsidRDefault="4BE6F8A0" w:rsidP="00B557DE">
      <w:pPr>
        <w:pStyle w:val="BodyText"/>
      </w:pPr>
      <w:r w:rsidRPr="00B557DE">
        <w:t xml:space="preserve">Within this context, </w:t>
      </w:r>
      <w:r w:rsidR="005146C7">
        <w:t>ASIPS+</w:t>
      </w:r>
      <w:r w:rsidRPr="00B557DE">
        <w:t xml:space="preserve"> will support the delivery of Australia’s commitments to local</w:t>
      </w:r>
      <w:r w:rsidR="0D8B0033" w:rsidRPr="00B557DE">
        <w:t>ly</w:t>
      </w:r>
      <w:r w:rsidR="00652FFC" w:rsidRPr="00B557DE">
        <w:t xml:space="preserve"> </w:t>
      </w:r>
      <w:r w:rsidR="0D8B0033" w:rsidRPr="00B557DE">
        <w:t xml:space="preserve">led development through: </w:t>
      </w:r>
    </w:p>
    <w:p w14:paraId="2ED7EF98" w14:textId="6261C70A" w:rsidR="00F76C14" w:rsidRPr="00F76C14" w:rsidRDefault="66A79262" w:rsidP="3F39D5F9">
      <w:pPr>
        <w:pStyle w:val="ListBullet"/>
        <w:numPr>
          <w:ilvl w:val="0"/>
          <w:numId w:val="148"/>
        </w:numPr>
      </w:pPr>
      <w:r>
        <w:lastRenderedPageBreak/>
        <w:t>offering leadership and advancement opportunities to local</w:t>
      </w:r>
      <w:r w:rsidR="764F50BA">
        <w:t>ly engaged</w:t>
      </w:r>
      <w:r>
        <w:t xml:space="preserve"> personnel and fostering an internal culture of respect, empowerment and support for locally engaged </w:t>
      </w:r>
      <w:r w:rsidR="764F50BA">
        <w:t>personnel,</w:t>
      </w:r>
    </w:p>
    <w:p w14:paraId="78C43954" w14:textId="785E0613" w:rsidR="00743D8F" w:rsidRPr="002A2687" w:rsidRDefault="003EBA35" w:rsidP="3F39D5F9">
      <w:pPr>
        <w:pStyle w:val="ListBullet"/>
        <w:numPr>
          <w:ilvl w:val="0"/>
          <w:numId w:val="148"/>
        </w:numPr>
      </w:pPr>
      <w:r>
        <w:t xml:space="preserve">the way in which technical assistance needs are identified, shaped and </w:t>
      </w:r>
      <w:r w:rsidR="70E70673">
        <w:t>filled</w:t>
      </w:r>
      <w:r w:rsidR="764F50BA">
        <w:t>,</w:t>
      </w:r>
    </w:p>
    <w:p w14:paraId="05FD3555" w14:textId="36FCF4C7" w:rsidR="00743D8F" w:rsidRPr="002A2687" w:rsidRDefault="003EBA35" w:rsidP="3F39D5F9">
      <w:pPr>
        <w:pStyle w:val="ListBullet"/>
        <w:numPr>
          <w:ilvl w:val="0"/>
          <w:numId w:val="148"/>
        </w:numPr>
      </w:pPr>
      <w:r>
        <w:t xml:space="preserve">the extent to which locally available goods and services are utilised and opportunities to build or extend the capability of local providers are </w:t>
      </w:r>
      <w:r w:rsidR="70E70673">
        <w:t>optimised</w:t>
      </w:r>
      <w:r w:rsidR="764F50BA">
        <w:t>, and</w:t>
      </w:r>
    </w:p>
    <w:p w14:paraId="79BE3D27" w14:textId="518488E4" w:rsidR="00743D8F" w:rsidRPr="002A2687" w:rsidRDefault="003EBA35" w:rsidP="3F39D5F9">
      <w:pPr>
        <w:pStyle w:val="ListBullet"/>
        <w:numPr>
          <w:ilvl w:val="0"/>
          <w:numId w:val="148"/>
        </w:numPr>
      </w:pPr>
      <w:r>
        <w:t xml:space="preserve">the extent to which local organisations are provided with opportunities to access grants and supported through grant application </w:t>
      </w:r>
      <w:r w:rsidR="70E70673">
        <w:t>processes.</w:t>
      </w:r>
    </w:p>
    <w:p w14:paraId="71E5DEB2" w14:textId="1B624E7A" w:rsidR="00743D8F" w:rsidRPr="007F4A99" w:rsidRDefault="28BA3F9C" w:rsidP="007F4A99">
      <w:pPr>
        <w:pStyle w:val="BodyText"/>
      </w:pPr>
      <w:r w:rsidRPr="00B557DE">
        <w:t xml:space="preserve">The </w:t>
      </w:r>
      <w:r w:rsidR="764F50BA">
        <w:t>FSU</w:t>
      </w:r>
      <w:r w:rsidRPr="00B557DE">
        <w:t>, dra</w:t>
      </w:r>
      <w:r w:rsidR="1676E0AC" w:rsidRPr="00B557DE">
        <w:t xml:space="preserve">wing on expertise from </w:t>
      </w:r>
      <w:r w:rsidR="1676E0AC" w:rsidRPr="007F4A99">
        <w:t xml:space="preserve">the </w:t>
      </w:r>
      <w:r w:rsidR="764F50BA">
        <w:t>DEH</w:t>
      </w:r>
      <w:r w:rsidR="394627B2" w:rsidRPr="007F4A99">
        <w:t xml:space="preserve">, will </w:t>
      </w:r>
      <w:r w:rsidR="764F50BA">
        <w:t>ensure</w:t>
      </w:r>
      <w:r w:rsidR="6F750905">
        <w:t xml:space="preserve"> the</w:t>
      </w:r>
      <w:r w:rsidR="394627B2" w:rsidRPr="007F4A99">
        <w:t xml:space="preserve"> Localisation Strategy</w:t>
      </w:r>
      <w:r w:rsidR="00CD214F">
        <w:rPr>
          <w:rStyle w:val="FootnoteReference"/>
        </w:rPr>
        <w:footnoteReference w:id="67"/>
      </w:r>
      <w:r w:rsidR="394627B2" w:rsidRPr="007F4A99">
        <w:t xml:space="preserve"> </w:t>
      </w:r>
      <w:r w:rsidR="764F50BA">
        <w:t xml:space="preserve">is fit-for-purpose </w:t>
      </w:r>
      <w:r w:rsidR="394627B2" w:rsidRPr="007F4A99">
        <w:t>to guide and monitor implementation of these commitments.</w:t>
      </w:r>
    </w:p>
    <w:p w14:paraId="22C9A259" w14:textId="369A7441" w:rsidR="00E224E7" w:rsidRPr="002A2687" w:rsidRDefault="00743D8F" w:rsidP="00743D8F">
      <w:pPr>
        <w:pStyle w:val="Heading1"/>
        <w:rPr>
          <w:rFonts w:cstheme="majorBidi"/>
        </w:rPr>
      </w:pPr>
      <w:bookmarkStart w:id="117" w:name="_Toc239421435"/>
      <w:r w:rsidRPr="5AF94602">
        <w:rPr>
          <w:rFonts w:cstheme="majorBidi"/>
        </w:rPr>
        <w:t>Budget and Resources</w:t>
      </w:r>
      <w:bookmarkEnd w:id="117"/>
    </w:p>
    <w:p w14:paraId="1893D73B" w14:textId="77777777" w:rsidR="00DD1BC8" w:rsidRPr="00696AFB" w:rsidRDefault="00DD1BC8" w:rsidP="00696AFB">
      <w:pPr>
        <w:pStyle w:val="Heading2REAL"/>
      </w:pPr>
      <w:bookmarkStart w:id="118" w:name="_Toc239421436"/>
      <w:r w:rsidRPr="00696AFB">
        <w:t>H.1</w:t>
      </w:r>
      <w:r w:rsidRPr="00696AFB">
        <w:tab/>
        <w:t>Budget</w:t>
      </w:r>
      <w:bookmarkStart w:id="119" w:name="_Hlk168312858"/>
      <w:bookmarkEnd w:id="118"/>
    </w:p>
    <w:p w14:paraId="1D4550D1" w14:textId="2C415E0A" w:rsidR="00D34240" w:rsidRDefault="009C5129" w:rsidP="000E30D9">
      <w:pPr>
        <w:pStyle w:val="BodyText"/>
      </w:pPr>
      <w:r>
        <w:t>T</w:t>
      </w:r>
      <w:r w:rsidR="00FF0308" w:rsidRPr="007F4A99">
        <w:t xml:space="preserve">he indicative high-level </w:t>
      </w:r>
      <w:r w:rsidR="00A3528C">
        <w:t>ASIPS+</w:t>
      </w:r>
      <w:r w:rsidR="00FF0308" w:rsidRPr="007F4A99">
        <w:t xml:space="preserve"> budget for</w:t>
      </w:r>
      <w:r w:rsidR="00D7099C">
        <w:t xml:space="preserve"> </w:t>
      </w:r>
      <w:r w:rsidR="00FF0308" w:rsidRPr="007F4A99">
        <w:t xml:space="preserve">the 4-year period from the start of </w:t>
      </w:r>
      <w:r w:rsidR="005146C7">
        <w:t>ASIPS+</w:t>
      </w:r>
      <w:r w:rsidR="00FF0308" w:rsidRPr="007F4A99">
        <w:t xml:space="preserve"> on 1 July 2023 to 30 June 2027</w:t>
      </w:r>
      <w:r w:rsidR="00E12CC1">
        <w:t xml:space="preserve"> i</w:t>
      </w:r>
      <w:r w:rsidR="00235286">
        <w:t xml:space="preserve">ncludes </w:t>
      </w:r>
      <w:r w:rsidR="00CD214F">
        <w:t>annual FSU</w:t>
      </w:r>
      <w:r w:rsidR="00FF0308" w:rsidRPr="007F4A99">
        <w:t xml:space="preserve"> costs (set-up and operations, </w:t>
      </w:r>
      <w:r w:rsidR="007F4A99">
        <w:t>A</w:t>
      </w:r>
      <w:r w:rsidR="00FF0308" w:rsidRPr="007F4A99">
        <w:t>$2</w:t>
      </w:r>
      <w:r w:rsidR="00F37DBD">
        <w:t>0</w:t>
      </w:r>
      <w:r w:rsidR="00CD214F">
        <w:t>m</w:t>
      </w:r>
      <w:r w:rsidR="00FF0308" w:rsidRPr="007F4A99">
        <w:t xml:space="preserve"> over four years)</w:t>
      </w:r>
      <w:r w:rsidR="00235286">
        <w:t xml:space="preserve"> </w:t>
      </w:r>
      <w:r w:rsidR="0074395B">
        <w:t xml:space="preserve">and </w:t>
      </w:r>
      <w:r w:rsidR="00CD214F">
        <w:t xml:space="preserve">funds </w:t>
      </w:r>
      <w:r w:rsidR="00CD214F" w:rsidRPr="00A910A2">
        <w:t>directly managed by DFAT Post</w:t>
      </w:r>
      <w:r w:rsidR="00CD214F" w:rsidRPr="00690A96">
        <w:t xml:space="preserve"> </w:t>
      </w:r>
      <w:r w:rsidR="00FF0308" w:rsidRPr="00690A96">
        <w:t xml:space="preserve">of </w:t>
      </w:r>
      <w:r w:rsidR="00690A96" w:rsidRPr="00690A96">
        <w:t>A</w:t>
      </w:r>
      <w:r w:rsidR="00FF0308" w:rsidRPr="00690A96">
        <w:t>$750,000 per annum (</w:t>
      </w:r>
      <w:r w:rsidR="007F4A99" w:rsidRPr="00690A96">
        <w:t>A</w:t>
      </w:r>
      <w:r w:rsidR="00FF0308" w:rsidRPr="00690A96">
        <w:t>$3m over four years).</w:t>
      </w:r>
    </w:p>
    <w:p w14:paraId="55327A43" w14:textId="4268B992" w:rsidR="00FF0308" w:rsidRDefault="00FF0308" w:rsidP="00690A96">
      <w:pPr>
        <w:pStyle w:val="BodyText"/>
        <w:spacing w:line="240" w:lineRule="auto"/>
      </w:pPr>
      <w:r>
        <w:t xml:space="preserve">Reflecting the limited Solomon Islands domestic market for suitability qualified </w:t>
      </w:r>
      <w:r w:rsidR="00190B1D">
        <w:t xml:space="preserve">technical and/or specialised </w:t>
      </w:r>
      <w:r w:rsidR="00D7473F">
        <w:t>professional</w:t>
      </w:r>
      <w:r>
        <w:t xml:space="preserve">s, the FSU is </w:t>
      </w:r>
      <w:r w:rsidR="00D7473F">
        <w:t xml:space="preserve">somewhat </w:t>
      </w:r>
      <w:r>
        <w:t>reliant on international expertise</w:t>
      </w:r>
      <w:r w:rsidR="00D7473F">
        <w:t xml:space="preserve"> for certain roles</w:t>
      </w:r>
      <w:r>
        <w:t xml:space="preserve">. However, through the </w:t>
      </w:r>
      <w:r w:rsidR="00030262">
        <w:t>L</w:t>
      </w:r>
      <w:r>
        <w:t xml:space="preserve">ocalisation </w:t>
      </w:r>
      <w:r w:rsidR="00030262">
        <w:t>S</w:t>
      </w:r>
      <w:r>
        <w:t xml:space="preserve">trategy (section G.3), </w:t>
      </w:r>
      <w:r w:rsidR="005146C7">
        <w:t>ASIPS+</w:t>
      </w:r>
      <w:r>
        <w:t xml:space="preserve"> will consider how best local </w:t>
      </w:r>
      <w:r w:rsidR="00030262">
        <w:t>professionals</w:t>
      </w:r>
      <w:r>
        <w:t xml:space="preserve"> can be supported to progressively take over more </w:t>
      </w:r>
      <w:r w:rsidR="00002704">
        <w:t xml:space="preserve">program management and delivery </w:t>
      </w:r>
      <w:r>
        <w:t xml:space="preserve">positions. </w:t>
      </w:r>
    </w:p>
    <w:p w14:paraId="71B81B9A" w14:textId="2D23225E" w:rsidR="00FF0308" w:rsidRDefault="00FF0308" w:rsidP="00690A96">
      <w:pPr>
        <w:pStyle w:val="BodyText"/>
        <w:spacing w:line="240" w:lineRule="auto"/>
      </w:pPr>
      <w:r>
        <w:t xml:space="preserve">The </w:t>
      </w:r>
      <w:r w:rsidR="00002704">
        <w:t>DEH</w:t>
      </w:r>
      <w:r>
        <w:t xml:space="preserve"> is reliant on short-term international expert</w:t>
      </w:r>
      <w:r w:rsidR="004B22D4">
        <w:t>i</w:t>
      </w:r>
      <w:r>
        <w:t>s</w:t>
      </w:r>
      <w:r w:rsidR="004B22D4">
        <w:t>e</w:t>
      </w:r>
      <w:r>
        <w:t xml:space="preserve"> engaged on </w:t>
      </w:r>
      <w:r w:rsidR="004B22D4">
        <w:t>a short</w:t>
      </w:r>
      <w:r>
        <w:t>-time basis</w:t>
      </w:r>
      <w:r w:rsidR="004B22D4">
        <w:t>.</w:t>
      </w:r>
      <w:r>
        <w:t xml:space="preserve"> </w:t>
      </w:r>
      <w:r w:rsidR="002E5CC8">
        <w:t>These t</w:t>
      </w:r>
      <w:r>
        <w:t>echnical expert</w:t>
      </w:r>
      <w:r w:rsidR="002E5CC8">
        <w:t>s/consultants</w:t>
      </w:r>
      <w:r>
        <w:t xml:space="preserve"> in highly speciali</w:t>
      </w:r>
      <w:r w:rsidR="002E5CC8">
        <w:t>s</w:t>
      </w:r>
      <w:r>
        <w:t>ed areas (</w:t>
      </w:r>
      <w:r w:rsidR="002E5CC8">
        <w:t>i.e.</w:t>
      </w:r>
      <w:r>
        <w:t xml:space="preserve"> climate change) </w:t>
      </w:r>
      <w:r w:rsidR="002E5CC8">
        <w:t>are</w:t>
      </w:r>
      <w:r>
        <w:t xml:space="preserve"> o</w:t>
      </w:r>
      <w:r w:rsidR="002E5CC8">
        <w:t xml:space="preserve">nly engaged to provide </w:t>
      </w:r>
      <w:r>
        <w:t>short</w:t>
      </w:r>
      <w:r w:rsidR="002E5CC8">
        <w:t>-term inp</w:t>
      </w:r>
      <w:r>
        <w:t xml:space="preserve">uts </w:t>
      </w:r>
      <w:r w:rsidR="00495EF1">
        <w:t>(</w:t>
      </w:r>
      <w:r>
        <w:t xml:space="preserve">in-country </w:t>
      </w:r>
      <w:r w:rsidR="00495EF1">
        <w:t>and remotely</w:t>
      </w:r>
      <w:r>
        <w:t xml:space="preserve">). As part of the </w:t>
      </w:r>
      <w:r w:rsidR="00495EF1">
        <w:t>L</w:t>
      </w:r>
      <w:r>
        <w:t xml:space="preserve">ocalisation </w:t>
      </w:r>
      <w:r w:rsidR="00495EF1">
        <w:t>S</w:t>
      </w:r>
      <w:r>
        <w:t xml:space="preserve">trategy, approaches </w:t>
      </w:r>
      <w:r w:rsidR="00495EF1">
        <w:t xml:space="preserve">to mentoring local professionals </w:t>
      </w:r>
      <w:r>
        <w:t>will be developed</w:t>
      </w:r>
      <w:r w:rsidR="00495EF1">
        <w:t xml:space="preserve"> and impleme</w:t>
      </w:r>
      <w:r w:rsidR="00E665DF">
        <w:t>n</w:t>
      </w:r>
      <w:r w:rsidR="00495EF1">
        <w:t>ted</w:t>
      </w:r>
      <w:r>
        <w:t xml:space="preserve">, as is already happening with the MEL and GEDSI positions. </w:t>
      </w:r>
      <w:r w:rsidR="00786C16">
        <w:t>T</w:t>
      </w:r>
      <w:r>
        <w:t>he DEH and SO Manager will coordinate with the Facility Director and SO Leads to ensure specialist</w:t>
      </w:r>
      <w:r w:rsidR="00786C16">
        <w:t>/consultant inputs</w:t>
      </w:r>
      <w:r>
        <w:t xml:space="preserve"> are efficiently managed to minimise burdens on SO implementation.</w:t>
      </w:r>
    </w:p>
    <w:p w14:paraId="1D5697D5" w14:textId="14B18862" w:rsidR="00FF0308" w:rsidRPr="000337CF" w:rsidRDefault="00FF0308" w:rsidP="000337CF">
      <w:pPr>
        <w:pStyle w:val="BodyText"/>
      </w:pPr>
      <w:r w:rsidRPr="000337CF">
        <w:t xml:space="preserve">The indicative budget does not extend to the optional four-year extension period. Continuation into this period will be subject to the </w:t>
      </w:r>
      <w:r w:rsidR="0088172F">
        <w:t>outcome</w:t>
      </w:r>
      <w:r w:rsidRPr="000337CF">
        <w:t xml:space="preserve"> of a Mid</w:t>
      </w:r>
      <w:r w:rsidR="002F7667">
        <w:t>-t</w:t>
      </w:r>
      <w:r w:rsidRPr="000337CF">
        <w:t xml:space="preserve">erm </w:t>
      </w:r>
      <w:r w:rsidR="002F7667">
        <w:t>Review</w:t>
      </w:r>
      <w:r w:rsidRPr="000337CF">
        <w:t xml:space="preserve">, the development of a design update and budget availability. </w:t>
      </w:r>
    </w:p>
    <w:p w14:paraId="1E0B81B9" w14:textId="5C86BBD0" w:rsidR="00FF0308" w:rsidRPr="00010868" w:rsidRDefault="00FF0308"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H.1.</w:t>
      </w:r>
      <w:r w:rsidR="00702777">
        <w:rPr>
          <w:rFonts w:ascii="Calibri" w:hAnsi="Calibri" w:cs="Calibri"/>
          <w:b/>
          <w:bCs/>
        </w:rPr>
        <w:t>1</w:t>
      </w:r>
      <w:r w:rsidRPr="00010868">
        <w:rPr>
          <w:rFonts w:ascii="Calibri" w:hAnsi="Calibri" w:cs="Calibri"/>
          <w:b/>
          <w:bCs/>
        </w:rPr>
        <w:t xml:space="preserve"> </w:t>
      </w:r>
      <w:r w:rsidRPr="00010868">
        <w:rPr>
          <w:rFonts w:ascii="Calibri" w:hAnsi="Calibri" w:cs="Calibri"/>
          <w:b/>
          <w:bCs/>
        </w:rPr>
        <w:tab/>
        <w:t>Budget for cross-cutting issues</w:t>
      </w:r>
    </w:p>
    <w:p w14:paraId="3A7C6AA7" w14:textId="36F6A225" w:rsidR="00FF0308" w:rsidRPr="000337CF" w:rsidRDefault="00FF0308" w:rsidP="000337CF">
      <w:pPr>
        <w:pStyle w:val="BodyText"/>
      </w:pPr>
      <w:r w:rsidRPr="000337CF">
        <w:t xml:space="preserve">One of the main ways in which </w:t>
      </w:r>
      <w:r w:rsidR="005146C7">
        <w:t>ASIPS+</w:t>
      </w:r>
      <w:r w:rsidRPr="000337CF">
        <w:t xml:space="preserve"> will deliver better value for money than its predecessor, ASIRF, is through the </w:t>
      </w:r>
      <w:r w:rsidR="004C3995">
        <w:t>newly established</w:t>
      </w:r>
      <w:r w:rsidR="00D32394">
        <w:t xml:space="preserve"> </w:t>
      </w:r>
      <w:r w:rsidRPr="000337CF">
        <w:t xml:space="preserve">DEH. The DEH provides </w:t>
      </w:r>
      <w:r w:rsidR="00D32394">
        <w:t xml:space="preserve">a pool of </w:t>
      </w:r>
      <w:r w:rsidRPr="000337CF">
        <w:t xml:space="preserve">specialist expertise in cross-cutting </w:t>
      </w:r>
      <w:r w:rsidR="00D32394">
        <w:t>area</w:t>
      </w:r>
      <w:r w:rsidRPr="000337CF">
        <w:t xml:space="preserve">s </w:t>
      </w:r>
      <w:r w:rsidR="00D32394">
        <w:t>to drive</w:t>
      </w:r>
      <w:r w:rsidRPr="000337CF">
        <w:t xml:space="preserve"> quality programming across SOs. The DEH’s costs are embedded in the FSU </w:t>
      </w:r>
      <w:proofErr w:type="gramStart"/>
      <w:r w:rsidRPr="000337CF">
        <w:t>budget ,</w:t>
      </w:r>
      <w:proofErr w:type="gramEnd"/>
      <w:r w:rsidRPr="000337CF">
        <w:t xml:space="preserve"> but where it makes sense to do so will be costed into relevant SO budgets. In accordance with DFAT corporate reporting requirements, </w:t>
      </w:r>
      <w:r w:rsidR="00AD59C7">
        <w:t xml:space="preserve">cross-cutting areas will </w:t>
      </w:r>
      <w:r w:rsidR="00661E1C">
        <w:t>be</w:t>
      </w:r>
      <w:r w:rsidRPr="000337CF">
        <w:t xml:space="preserve"> budgeted for</w:t>
      </w:r>
      <w:r w:rsidR="00661E1C">
        <w:t xml:space="preserve"> as follows</w:t>
      </w:r>
      <w:r w:rsidRPr="000337CF">
        <w:t xml:space="preserve">: </w:t>
      </w:r>
    </w:p>
    <w:p w14:paraId="52145758" w14:textId="3A2CC003" w:rsidR="00FF0308" w:rsidRPr="00690A96" w:rsidRDefault="7CAAA240" w:rsidP="3F39D5F9">
      <w:pPr>
        <w:pStyle w:val="ListBullet"/>
        <w:numPr>
          <w:ilvl w:val="0"/>
          <w:numId w:val="149"/>
        </w:numPr>
        <w:spacing w:after="0" w:line="228" w:lineRule="auto"/>
      </w:pPr>
      <w:r>
        <w:t>MEL (personnel, personnel support and operations): 7% of the total FSU budget</w:t>
      </w:r>
      <w:r w:rsidR="7B8F0DD7">
        <w:t>.</w:t>
      </w:r>
    </w:p>
    <w:p w14:paraId="71679A2A" w14:textId="5CCB93AE" w:rsidR="00FF0308" w:rsidRPr="00690A96" w:rsidRDefault="7CAAA240" w:rsidP="3F39D5F9">
      <w:pPr>
        <w:pStyle w:val="ListBullet"/>
        <w:numPr>
          <w:ilvl w:val="0"/>
          <w:numId w:val="149"/>
        </w:numPr>
        <w:spacing w:after="0" w:line="228" w:lineRule="auto"/>
      </w:pPr>
      <w:r>
        <w:t>GEDSI (personnel, personnel support and operations): 2% of the total FSU budget</w:t>
      </w:r>
      <w:r w:rsidR="7B8F0DD7">
        <w:t>.</w:t>
      </w:r>
    </w:p>
    <w:p w14:paraId="2E923D3D" w14:textId="7416287F" w:rsidR="00FF0308" w:rsidRPr="00690A96" w:rsidRDefault="785033B8" w:rsidP="3F39D5F9">
      <w:pPr>
        <w:pStyle w:val="ListBullet"/>
        <w:numPr>
          <w:ilvl w:val="0"/>
          <w:numId w:val="149"/>
        </w:numPr>
        <w:spacing w:after="0" w:line="228" w:lineRule="auto"/>
      </w:pPr>
      <w:r>
        <w:t xml:space="preserve">Other </w:t>
      </w:r>
      <w:r w:rsidR="7CAAA240">
        <w:t>DEH (personnel, personnel support and operations budget lines): 5% of the total FSU budget</w:t>
      </w:r>
      <w:r w:rsidR="7B8F0DD7">
        <w:t>.</w:t>
      </w:r>
      <w:r w:rsidR="7CAAA240">
        <w:t xml:space="preserve"> The DEH positions </w:t>
      </w:r>
      <w:r>
        <w:t>include the</w:t>
      </w:r>
      <w:r w:rsidR="7CAAA240">
        <w:t xml:space="preserve"> DEH </w:t>
      </w:r>
      <w:r>
        <w:t xml:space="preserve">and SO </w:t>
      </w:r>
      <w:r w:rsidR="7CAAA240">
        <w:t>Manager, Design, Climate Change and Risk Reduction, First Nation</w:t>
      </w:r>
      <w:r>
        <w:t>s</w:t>
      </w:r>
      <w:r w:rsidR="7CAAA240">
        <w:t xml:space="preserve"> Engagement, Strategic Communications, and other unallocated position</w:t>
      </w:r>
      <w:r>
        <w:t>s</w:t>
      </w:r>
      <w:r w:rsidR="7CAAA240">
        <w:t>.</w:t>
      </w:r>
    </w:p>
    <w:p w14:paraId="154BEDF5" w14:textId="2EB72F66" w:rsidR="00FF0308" w:rsidRPr="00010868" w:rsidRDefault="00FF0308"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lastRenderedPageBreak/>
        <w:t>H.1.</w:t>
      </w:r>
      <w:r w:rsidR="002D3D83">
        <w:rPr>
          <w:rFonts w:ascii="Calibri" w:hAnsi="Calibri" w:cs="Calibri"/>
          <w:b/>
          <w:bCs/>
        </w:rPr>
        <w:t>2</w:t>
      </w:r>
      <w:r w:rsidRPr="00010868">
        <w:rPr>
          <w:rFonts w:ascii="Calibri" w:hAnsi="Calibri" w:cs="Calibri"/>
          <w:b/>
          <w:bCs/>
        </w:rPr>
        <w:t xml:space="preserve"> </w:t>
      </w:r>
      <w:r w:rsidRPr="00010868">
        <w:rPr>
          <w:rFonts w:ascii="Calibri" w:hAnsi="Calibri" w:cs="Calibri"/>
          <w:b/>
          <w:bCs/>
        </w:rPr>
        <w:tab/>
        <w:t>Estimated Service Order budget</w:t>
      </w:r>
    </w:p>
    <w:p w14:paraId="1CF492EB" w14:textId="725B9587" w:rsidR="00FF0308" w:rsidRDefault="00FF0308" w:rsidP="00F5384B">
      <w:pPr>
        <w:pStyle w:val="BodyText"/>
        <w:spacing w:before="60" w:line="228" w:lineRule="auto"/>
      </w:pPr>
      <w:r>
        <w:t xml:space="preserve">Service Orders are funded separately to </w:t>
      </w:r>
      <w:r w:rsidR="005146C7">
        <w:t>ASIPS+</w:t>
      </w:r>
      <w:r>
        <w:t xml:space="preserve"> </w:t>
      </w:r>
      <w:r w:rsidR="00061D25">
        <w:t>FSU</w:t>
      </w:r>
      <w:r>
        <w:t>:</w:t>
      </w:r>
    </w:p>
    <w:p w14:paraId="6DB4FCB6" w14:textId="778C17FB" w:rsidR="00FF0308" w:rsidRPr="00690A96" w:rsidRDefault="7CAAA240" w:rsidP="3F39D5F9">
      <w:pPr>
        <w:pStyle w:val="ListBullet"/>
        <w:numPr>
          <w:ilvl w:val="0"/>
          <w:numId w:val="150"/>
        </w:numPr>
        <w:spacing w:before="60" w:after="0" w:line="228" w:lineRule="auto"/>
      </w:pPr>
      <w:r>
        <w:t xml:space="preserve">funding of up to </w:t>
      </w:r>
      <w:r w:rsidR="32FC136F">
        <w:t>A</w:t>
      </w:r>
      <w:r>
        <w:t xml:space="preserve">$100 million over four years expected for all </w:t>
      </w:r>
      <w:r w:rsidR="6F750905">
        <w:t xml:space="preserve">downstream </w:t>
      </w:r>
      <w:r>
        <w:t>SOs</w:t>
      </w:r>
      <w:r w:rsidR="6F750905">
        <w:t xml:space="preserve"> (excluding SO1)</w:t>
      </w:r>
      <w:r w:rsidR="656F8488">
        <w:t>,</w:t>
      </w:r>
    </w:p>
    <w:p w14:paraId="534FCCEC" w14:textId="32F44AE5" w:rsidR="00FF0308" w:rsidRPr="00690A96" w:rsidRDefault="6D987669" w:rsidP="3F39D5F9">
      <w:pPr>
        <w:pStyle w:val="ListBullet"/>
        <w:numPr>
          <w:ilvl w:val="0"/>
          <w:numId w:val="150"/>
        </w:numPr>
        <w:spacing w:before="60" w:after="0" w:line="228" w:lineRule="auto"/>
      </w:pPr>
      <w:r>
        <w:t>investment</w:t>
      </w:r>
      <w:r w:rsidR="7CAAA240">
        <w:t>s already committed t</w:t>
      </w:r>
      <w:r>
        <w:t>hrough</w:t>
      </w:r>
      <w:r w:rsidR="7CAAA240">
        <w:t xml:space="preserve"> large ongoing Service Orders (education</w:t>
      </w:r>
      <w:r>
        <w:t xml:space="preserve"> and</w:t>
      </w:r>
      <w:r w:rsidR="7CAAA240">
        <w:t xml:space="preserve"> health </w:t>
      </w:r>
      <w:r w:rsidR="008F512A">
        <w:br/>
      </w:r>
      <w:r w:rsidR="7CAAA240">
        <w:t>sector programs</w:t>
      </w:r>
      <w:r>
        <w:t>, and Australia Awards Solomon Islands</w:t>
      </w:r>
      <w:r w:rsidR="7CAAA240">
        <w:t>)</w:t>
      </w:r>
      <w:r>
        <w:t>,</w:t>
      </w:r>
    </w:p>
    <w:p w14:paraId="37756ED9" w14:textId="4E2607B3" w:rsidR="00FF0308" w:rsidRPr="00690A96" w:rsidRDefault="7CAAA240" w:rsidP="3F39D5F9">
      <w:pPr>
        <w:pStyle w:val="ListBullet"/>
        <w:numPr>
          <w:ilvl w:val="0"/>
          <w:numId w:val="150"/>
        </w:numPr>
        <w:spacing w:before="60" w:after="0" w:line="228" w:lineRule="auto"/>
      </w:pPr>
      <w:r>
        <w:t xml:space="preserve">budgets earmarked for </w:t>
      </w:r>
      <w:r w:rsidR="347906CD">
        <w:t>development program</w:t>
      </w:r>
      <w:r>
        <w:t xml:space="preserve"> SOs that are in the pipeline</w:t>
      </w:r>
      <w:r w:rsidR="347906CD">
        <w:t>, and</w:t>
      </w:r>
    </w:p>
    <w:p w14:paraId="2F2A5100" w14:textId="5FA6D877" w:rsidR="00FF0308" w:rsidRPr="00690A96" w:rsidRDefault="7CAAA240" w:rsidP="3F39D5F9">
      <w:pPr>
        <w:pStyle w:val="ListBullet"/>
        <w:numPr>
          <w:ilvl w:val="0"/>
          <w:numId w:val="150"/>
        </w:numPr>
        <w:spacing w:before="60" w:after="0" w:line="228" w:lineRule="auto"/>
      </w:pPr>
      <w:r>
        <w:t>budget yet to be designated (</w:t>
      </w:r>
      <w:r w:rsidR="3BC75F65">
        <w:t xml:space="preserve">not yet </w:t>
      </w:r>
      <w:r>
        <w:t>committed/earmarked)</w:t>
      </w:r>
      <w:r w:rsidR="773399F7">
        <w:t>.</w:t>
      </w:r>
    </w:p>
    <w:p w14:paraId="1ECCC606" w14:textId="77777777" w:rsidR="00CB45B9" w:rsidRPr="00696AFB" w:rsidRDefault="00CB45B9" w:rsidP="00696AFB">
      <w:pPr>
        <w:pStyle w:val="Heading2REAL"/>
      </w:pPr>
      <w:bookmarkStart w:id="120" w:name="_Toc239421437"/>
      <w:bookmarkEnd w:id="119"/>
      <w:r w:rsidRPr="00696AFB">
        <w:t>H.2</w:t>
      </w:r>
      <w:r w:rsidRPr="00696AFB">
        <w:tab/>
        <w:t>DFAT’s Human Resources</w:t>
      </w:r>
      <w:bookmarkEnd w:id="120"/>
    </w:p>
    <w:p w14:paraId="30D585B5" w14:textId="2CFD938E" w:rsidR="00CB45B9" w:rsidRPr="00CB45B9" w:rsidRDefault="00CB45B9" w:rsidP="00CB45B9">
      <w:pPr>
        <w:pStyle w:val="BodyText"/>
      </w:pPr>
      <w:r w:rsidRPr="00CB45B9">
        <w:t xml:space="preserve">For </w:t>
      </w:r>
      <w:r w:rsidR="005146C7">
        <w:t>ASIPS+</w:t>
      </w:r>
      <w:r w:rsidRPr="00CB45B9">
        <w:t xml:space="preserve"> to realise its potential value add, strong oversight by the DFAT Strategic Oversight Group (chaired by the DHOM) is critical. This Group will ensure </w:t>
      </w:r>
      <w:r w:rsidR="005146C7">
        <w:t>ASIPS+</w:t>
      </w:r>
      <w:r w:rsidRPr="00CB45B9">
        <w:t>’s alignment with Australia and the Solomon Islands shared priorities. They will oversee the use and performance of the Facility in line with DFAT’s priorities, exercise strategic oversight of SOs and report to the Facility Financial Delegate on the scope of SOs and expenditure under the Deed</w:t>
      </w:r>
      <w:r w:rsidR="00617468">
        <w:t xml:space="preserve"> of Standing Offer</w:t>
      </w:r>
      <w:r w:rsidRPr="00CB45B9">
        <w:t>.</w:t>
      </w:r>
    </w:p>
    <w:p w14:paraId="6F5C2A17" w14:textId="68A3A50D" w:rsidR="00CB2556" w:rsidRDefault="00F24174">
      <w:pPr>
        <w:pStyle w:val="BodyText"/>
      </w:pPr>
      <w:r>
        <w:t xml:space="preserve">Below are </w:t>
      </w:r>
      <w:r w:rsidR="00CB45B9" w:rsidRPr="00CB45B9">
        <w:t xml:space="preserve">estimates the DFAT Post human resources required to manage </w:t>
      </w:r>
      <w:r w:rsidR="005146C7">
        <w:t>ASIPS+</w:t>
      </w:r>
      <w:r w:rsidR="00CB45B9" w:rsidRPr="00CB45B9">
        <w:t xml:space="preserve">. However, given the level of uncertainty around the potential range and value of SOs, the positions and time commitments are estimates only. When Australia’s priorities and the available budget become clearer, the human resources required will need to be reviewed. </w:t>
      </w:r>
      <w:r w:rsidR="002D5186">
        <w:t>The Managing Contractor’s</w:t>
      </w:r>
      <w:r w:rsidR="00CB45B9" w:rsidRPr="00CB45B9">
        <w:t xml:space="preserve"> human resource to implement the FSU are in Section E.1.4</w:t>
      </w:r>
      <w:r w:rsidR="00BB4352">
        <w:t>.</w:t>
      </w:r>
    </w:p>
    <w:p w14:paraId="14C2A971" w14:textId="77777777" w:rsidR="00B16FE4" w:rsidRPr="003E0643" w:rsidRDefault="00B16FE4" w:rsidP="00B16FE4">
      <w:pPr>
        <w:rPr>
          <w:b/>
          <w:bCs/>
        </w:rPr>
      </w:pPr>
      <w:r w:rsidRPr="003E0643">
        <w:rPr>
          <w:b/>
          <w:bCs/>
        </w:rPr>
        <w:t xml:space="preserve">Deputy Head of Mission (also the Senior Responsible Officer) </w:t>
      </w:r>
    </w:p>
    <w:p w14:paraId="0AEB0356" w14:textId="77777777" w:rsidR="00B16FE4" w:rsidRDefault="00B16FE4" w:rsidP="00B16FE4">
      <w:r w:rsidRPr="003E0643">
        <w:rPr>
          <w:i/>
          <w:iCs/>
        </w:rPr>
        <w:t>Functional responsibilities</w:t>
      </w:r>
      <w:r>
        <w:t xml:space="preserve">: Chairs DFAT’s Strategic Oversight Group Strategic oversight of the Facility and all SO </w:t>
      </w:r>
    </w:p>
    <w:p w14:paraId="74EB9EF4" w14:textId="1E591200" w:rsidR="00B16FE4" w:rsidRDefault="00B16FE4" w:rsidP="001940BA">
      <w:pPr>
        <w:pStyle w:val="ListBullet"/>
        <w:numPr>
          <w:ilvl w:val="0"/>
          <w:numId w:val="150"/>
        </w:numPr>
        <w:spacing w:before="60" w:after="0" w:line="228" w:lineRule="auto"/>
      </w:pPr>
      <w:r>
        <w:t xml:space="preserve">Ensuring Facility implements Strategic Oversight Group directions </w:t>
      </w:r>
    </w:p>
    <w:p w14:paraId="09DBF432" w14:textId="5DF499B2" w:rsidR="00B505F7" w:rsidRDefault="00B16FE4" w:rsidP="001940BA">
      <w:pPr>
        <w:pStyle w:val="ListBullet"/>
        <w:numPr>
          <w:ilvl w:val="0"/>
          <w:numId w:val="150"/>
        </w:numPr>
        <w:spacing w:before="60" w:after="0" w:line="228" w:lineRule="auto"/>
      </w:pPr>
      <w:r>
        <w:t>Performs DFAT Senior Responsible Offer role for ASIPS+ and SOs</w:t>
      </w:r>
    </w:p>
    <w:p w14:paraId="6D19E87E" w14:textId="7A176F92" w:rsidR="00EA1BAB" w:rsidRDefault="00EA1BAB" w:rsidP="00B16FE4">
      <w:r>
        <w:t>Estimated time commitment: Strategic oversight only.</w:t>
      </w:r>
    </w:p>
    <w:p w14:paraId="3A5D4BAB" w14:textId="77777777" w:rsidR="00F01436" w:rsidRPr="001940BA" w:rsidRDefault="00F01436" w:rsidP="00F01436">
      <w:pPr>
        <w:rPr>
          <w:b/>
          <w:bCs/>
        </w:rPr>
      </w:pPr>
      <w:r w:rsidRPr="001940BA">
        <w:rPr>
          <w:b/>
          <w:bCs/>
        </w:rPr>
        <w:t xml:space="preserve">Counsellor Human Development </w:t>
      </w:r>
    </w:p>
    <w:p w14:paraId="282CB4FE" w14:textId="77777777" w:rsidR="00F01436" w:rsidRPr="0007389F" w:rsidRDefault="00F01436" w:rsidP="00F01436">
      <w:pPr>
        <w:rPr>
          <w:b/>
          <w:bCs/>
        </w:rPr>
      </w:pPr>
      <w:r w:rsidRPr="001940BA">
        <w:rPr>
          <w:i/>
          <w:iCs/>
        </w:rPr>
        <w:t>Functional responsibilities</w:t>
      </w:r>
      <w:r w:rsidRPr="00DD6301">
        <w:t>:</w:t>
      </w:r>
      <w:r w:rsidRPr="0007389F">
        <w:rPr>
          <w:b/>
          <w:bCs/>
        </w:rPr>
        <w:t xml:space="preserve"> </w:t>
      </w:r>
    </w:p>
    <w:p w14:paraId="56282DE4" w14:textId="3F38CF04" w:rsidR="00F01436" w:rsidRDefault="00F01436" w:rsidP="001940BA">
      <w:pPr>
        <w:pStyle w:val="ListBullet"/>
        <w:numPr>
          <w:ilvl w:val="0"/>
          <w:numId w:val="150"/>
        </w:numPr>
        <w:spacing w:before="60" w:after="0" w:line="228" w:lineRule="auto"/>
      </w:pPr>
      <w:r>
        <w:t xml:space="preserve">Oversight of the management of ASIPS+ contract </w:t>
      </w:r>
    </w:p>
    <w:p w14:paraId="5E7577D1" w14:textId="09DFBB51" w:rsidR="00F01436" w:rsidRDefault="00F01436" w:rsidP="001940BA">
      <w:pPr>
        <w:pStyle w:val="ListBullet"/>
        <w:numPr>
          <w:ilvl w:val="0"/>
          <w:numId w:val="150"/>
        </w:numPr>
        <w:spacing w:before="60" w:after="0" w:line="228" w:lineRule="auto"/>
      </w:pPr>
      <w:r>
        <w:t xml:space="preserve">Approve Facility AWP and Six-Monthly Reports </w:t>
      </w:r>
    </w:p>
    <w:p w14:paraId="13D50484" w14:textId="5B826DA8" w:rsidR="00EA1BAB" w:rsidRDefault="00F01436" w:rsidP="00F01436">
      <w:r>
        <w:t>Estimated time commitment: 0.2 FTE</w:t>
      </w:r>
    </w:p>
    <w:p w14:paraId="53812D3E" w14:textId="77777777" w:rsidR="00381652" w:rsidRPr="0007389F" w:rsidRDefault="00381652" w:rsidP="00381652">
      <w:pPr>
        <w:rPr>
          <w:b/>
          <w:bCs/>
        </w:rPr>
      </w:pPr>
      <w:r w:rsidRPr="0007389F">
        <w:rPr>
          <w:b/>
          <w:bCs/>
        </w:rPr>
        <w:t xml:space="preserve">First Secretary Gender and Development Facility </w:t>
      </w:r>
    </w:p>
    <w:p w14:paraId="1DB17EB7" w14:textId="77777777" w:rsidR="00381652" w:rsidRPr="0007389F" w:rsidRDefault="00381652" w:rsidP="00381652">
      <w:pPr>
        <w:rPr>
          <w:b/>
          <w:bCs/>
        </w:rPr>
      </w:pPr>
      <w:r w:rsidRPr="0007389F">
        <w:rPr>
          <w:i/>
          <w:iCs/>
        </w:rPr>
        <w:t>Functional responsibilities</w:t>
      </w:r>
      <w:r w:rsidRPr="00DD6301">
        <w:t>:</w:t>
      </w:r>
      <w:r w:rsidRPr="0007389F">
        <w:rPr>
          <w:b/>
          <w:bCs/>
        </w:rPr>
        <w:t xml:space="preserve"> </w:t>
      </w:r>
    </w:p>
    <w:p w14:paraId="3D56E821" w14:textId="32B6F4EF" w:rsidR="00381652" w:rsidRDefault="00381652" w:rsidP="0007389F">
      <w:pPr>
        <w:pStyle w:val="ListBullet"/>
        <w:numPr>
          <w:ilvl w:val="0"/>
          <w:numId w:val="150"/>
        </w:numPr>
        <w:spacing w:before="60" w:after="0" w:line="228" w:lineRule="auto"/>
      </w:pPr>
      <w:r>
        <w:t xml:space="preserve">Track SO1 and budgets </w:t>
      </w:r>
    </w:p>
    <w:p w14:paraId="4A1415ED" w14:textId="1FF576E2" w:rsidR="00381652" w:rsidRDefault="00381652" w:rsidP="0007389F">
      <w:pPr>
        <w:pStyle w:val="ListBullet"/>
        <w:numPr>
          <w:ilvl w:val="0"/>
          <w:numId w:val="150"/>
        </w:numPr>
        <w:spacing w:before="60" w:after="0" w:line="228" w:lineRule="auto"/>
      </w:pPr>
      <w:r>
        <w:t xml:space="preserve">Review and advise DHOM/Counsellor on FSU Annual work plan and Six-Monthly Progress Updates </w:t>
      </w:r>
    </w:p>
    <w:p w14:paraId="7F99FA10" w14:textId="35AB67DE" w:rsidR="00381652" w:rsidRDefault="00381652" w:rsidP="0007389F">
      <w:pPr>
        <w:pStyle w:val="ListBullet"/>
        <w:numPr>
          <w:ilvl w:val="0"/>
          <w:numId w:val="150"/>
        </w:numPr>
        <w:spacing w:before="60" w:after="0" w:line="228" w:lineRule="auto"/>
      </w:pPr>
      <w:r>
        <w:t xml:space="preserve">Monitor and ensure achievement of FSU deliverables (contract milestone and strategies; finance management of Service Order 1) </w:t>
      </w:r>
    </w:p>
    <w:p w14:paraId="511B3744" w14:textId="15346BA1" w:rsidR="00381652" w:rsidRDefault="00381652" w:rsidP="0007389F">
      <w:pPr>
        <w:pStyle w:val="ListBullet"/>
        <w:numPr>
          <w:ilvl w:val="0"/>
          <w:numId w:val="150"/>
        </w:numPr>
        <w:spacing w:before="60" w:after="0" w:line="228" w:lineRule="auto"/>
      </w:pPr>
      <w:r>
        <w:t xml:space="preserve">Engage with Contract representative on contractual and performance matters </w:t>
      </w:r>
    </w:p>
    <w:p w14:paraId="1C24047F" w14:textId="09E5AADA" w:rsidR="00381652" w:rsidRDefault="00381652" w:rsidP="0007389F">
      <w:pPr>
        <w:pStyle w:val="ListBullet"/>
        <w:numPr>
          <w:ilvl w:val="0"/>
          <w:numId w:val="150"/>
        </w:numPr>
        <w:spacing w:before="60" w:after="0" w:line="228" w:lineRule="auto"/>
      </w:pPr>
      <w:r>
        <w:t xml:space="preserve">Conducts weekly management meetings with the FSU. </w:t>
      </w:r>
    </w:p>
    <w:p w14:paraId="2CCD38FB" w14:textId="4FCFA50A" w:rsidR="00381652" w:rsidRDefault="00381652" w:rsidP="0007389F">
      <w:pPr>
        <w:pStyle w:val="ListBullet"/>
        <w:numPr>
          <w:ilvl w:val="0"/>
          <w:numId w:val="150"/>
        </w:numPr>
        <w:spacing w:before="60" w:after="0" w:line="228" w:lineRule="auto"/>
      </w:pPr>
      <w:r>
        <w:t xml:space="preserve">Progress IDD finalisation, QA processes and delegate approvals </w:t>
      </w:r>
    </w:p>
    <w:p w14:paraId="21D4D225" w14:textId="580FBB8A" w:rsidR="00CA42D4" w:rsidRDefault="00381652" w:rsidP="00381652">
      <w:r>
        <w:t>Estimated time commitment: 0.5 FTE</w:t>
      </w:r>
    </w:p>
    <w:p w14:paraId="7C58132A" w14:textId="77777777" w:rsidR="00192A8E" w:rsidRDefault="00192A8E" w:rsidP="00381652"/>
    <w:p w14:paraId="3639676A" w14:textId="77777777" w:rsidR="00A752DD" w:rsidRPr="00DC388B" w:rsidRDefault="00A752DD" w:rsidP="00A752DD">
      <w:pPr>
        <w:rPr>
          <w:b/>
          <w:bCs/>
        </w:rPr>
      </w:pPr>
      <w:r w:rsidRPr="00DC388B">
        <w:rPr>
          <w:b/>
          <w:bCs/>
        </w:rPr>
        <w:lastRenderedPageBreak/>
        <w:t xml:space="preserve">LES, Senior Program Manager </w:t>
      </w:r>
    </w:p>
    <w:p w14:paraId="53410C26" w14:textId="77777777" w:rsidR="00A752DD" w:rsidRPr="00DC388B" w:rsidRDefault="00A752DD" w:rsidP="00A752DD">
      <w:pPr>
        <w:rPr>
          <w:b/>
          <w:bCs/>
        </w:rPr>
      </w:pPr>
      <w:r w:rsidRPr="00DC388B">
        <w:rPr>
          <w:b/>
          <w:bCs/>
        </w:rPr>
        <w:t xml:space="preserve">Functional responsibilities: </w:t>
      </w:r>
    </w:p>
    <w:p w14:paraId="017BE1F4" w14:textId="1A44F4EB" w:rsidR="00A752DD" w:rsidRDefault="00A752DD" w:rsidP="00DC388B">
      <w:pPr>
        <w:pStyle w:val="ListBullet"/>
        <w:numPr>
          <w:ilvl w:val="0"/>
          <w:numId w:val="150"/>
        </w:numPr>
        <w:spacing w:before="60" w:after="0" w:line="228" w:lineRule="auto"/>
      </w:pPr>
      <w:r>
        <w:t xml:space="preserve">Assists First Secretary as required </w:t>
      </w:r>
    </w:p>
    <w:p w14:paraId="08980072" w14:textId="64C65D3C" w:rsidR="00A752DD" w:rsidRDefault="00A752DD" w:rsidP="00DC388B">
      <w:pPr>
        <w:pStyle w:val="ListBullet"/>
        <w:numPr>
          <w:ilvl w:val="0"/>
          <w:numId w:val="150"/>
        </w:numPr>
        <w:spacing w:before="60" w:after="0" w:line="228" w:lineRule="auto"/>
      </w:pPr>
      <w:r>
        <w:t xml:space="preserve">Performance of a range of delegated functions </w:t>
      </w:r>
    </w:p>
    <w:p w14:paraId="4A55CEBC" w14:textId="77777777" w:rsidR="00A752DD" w:rsidRDefault="00A752DD" w:rsidP="00A752DD">
      <w:r>
        <w:t xml:space="preserve">Estimated time commitment: 1 FTE </w:t>
      </w:r>
    </w:p>
    <w:p w14:paraId="58E8E5EA" w14:textId="77777777" w:rsidR="00A752DD" w:rsidRPr="00DC388B" w:rsidRDefault="00A752DD" w:rsidP="00A752DD">
      <w:pPr>
        <w:rPr>
          <w:b/>
          <w:bCs/>
        </w:rPr>
      </w:pPr>
      <w:r w:rsidRPr="00DC388B">
        <w:rPr>
          <w:b/>
          <w:bCs/>
        </w:rPr>
        <w:t xml:space="preserve">DFAT SO Managers (First/Second Secretary Level or LES) </w:t>
      </w:r>
    </w:p>
    <w:p w14:paraId="79C91B78" w14:textId="77777777" w:rsidR="00A752DD" w:rsidRDefault="00A752DD" w:rsidP="00A752DD">
      <w:r w:rsidRPr="00DC388B">
        <w:rPr>
          <w:b/>
          <w:bCs/>
        </w:rPr>
        <w:t>Functional responsibilities</w:t>
      </w:r>
      <w:r>
        <w:t xml:space="preserve">: </w:t>
      </w:r>
    </w:p>
    <w:p w14:paraId="332FC627" w14:textId="7F153493" w:rsidR="00A752DD" w:rsidRDefault="00A752DD" w:rsidP="00DC388B">
      <w:pPr>
        <w:pStyle w:val="ListBullet"/>
        <w:numPr>
          <w:ilvl w:val="0"/>
          <w:numId w:val="150"/>
        </w:numPr>
        <w:spacing w:before="60" w:after="0" w:line="228" w:lineRule="auto"/>
      </w:pPr>
      <w:r>
        <w:t xml:space="preserve">Responsible for clear tasking of individual Service Orders including allocation and approvals of budget/financial management, workplan, risk management and performance monitoring requirements </w:t>
      </w:r>
    </w:p>
    <w:p w14:paraId="4AD18DE0" w14:textId="711845CD" w:rsidR="00A752DD" w:rsidRDefault="00A752DD" w:rsidP="00DC388B">
      <w:pPr>
        <w:pStyle w:val="ListBullet"/>
        <w:numPr>
          <w:ilvl w:val="0"/>
          <w:numId w:val="150"/>
        </w:numPr>
        <w:spacing w:before="60" w:after="0" w:line="228" w:lineRule="auto"/>
      </w:pPr>
      <w:r>
        <w:t xml:space="preserve">Also responsible for reporting, through the Facility Contract Manager, to DHOM on progress of SO implementation and expenditure </w:t>
      </w:r>
    </w:p>
    <w:p w14:paraId="0FB04990" w14:textId="11E34377" w:rsidR="007051D8" w:rsidRPr="00B505F7" w:rsidRDefault="00A752DD" w:rsidP="00582761">
      <w:r>
        <w:t>Estimated time commitment: As required</w:t>
      </w:r>
    </w:p>
    <w:p w14:paraId="4B6CCFAB" w14:textId="3B426E38" w:rsidR="00E224E7" w:rsidRPr="004C71AD" w:rsidRDefault="006D19DC" w:rsidP="006D19DC">
      <w:pPr>
        <w:pStyle w:val="Heading1"/>
        <w:rPr>
          <w:rFonts w:cstheme="majorBidi"/>
        </w:rPr>
      </w:pPr>
      <w:bookmarkStart w:id="121" w:name="_Toc239421438"/>
      <w:r w:rsidRPr="004C71AD">
        <w:rPr>
          <w:rFonts w:cstheme="majorBidi"/>
        </w:rPr>
        <w:t>Procurement and Partnering</w:t>
      </w:r>
      <w:bookmarkEnd w:id="121"/>
    </w:p>
    <w:p w14:paraId="6E525116" w14:textId="53E302F5" w:rsidR="00E224E7" w:rsidRPr="004C71AD" w:rsidRDefault="006D19DC" w:rsidP="00453C38">
      <w:pPr>
        <w:pStyle w:val="BodyText"/>
      </w:pPr>
      <w:r w:rsidRPr="004C71AD">
        <w:t xml:space="preserve">In </w:t>
      </w:r>
      <w:r w:rsidR="00D96247" w:rsidRPr="004C71AD">
        <w:t>early</w:t>
      </w:r>
      <w:r w:rsidRPr="004C71AD">
        <w:t xml:space="preserve"> 2023, DFAT conducted a competitive two-step procurement process to identify the </w:t>
      </w:r>
      <w:r w:rsidR="006F5FBB" w:rsidRPr="004C71AD">
        <w:t xml:space="preserve">Managing Contractor to deliver </w:t>
      </w:r>
      <w:r w:rsidR="00D96247" w:rsidRPr="004C71AD">
        <w:t>ASIPS</w:t>
      </w:r>
      <w:r w:rsidRPr="004C71AD">
        <w:t xml:space="preserve">. </w:t>
      </w:r>
      <w:r w:rsidR="00D96247" w:rsidRPr="004C71AD">
        <w:t>S</w:t>
      </w:r>
      <w:r w:rsidRPr="004C71AD">
        <w:t>uppliers</w:t>
      </w:r>
      <w:r w:rsidR="00D96247" w:rsidRPr="004C71AD">
        <w:t xml:space="preserve">’ </w:t>
      </w:r>
      <w:r w:rsidRPr="004C71AD">
        <w:t>proposal</w:t>
      </w:r>
      <w:r w:rsidR="00D96247" w:rsidRPr="004C71AD">
        <w:t>s</w:t>
      </w:r>
      <w:r w:rsidRPr="004C71AD">
        <w:t xml:space="preserve"> </w:t>
      </w:r>
      <w:r w:rsidR="0087609A" w:rsidRPr="004C71AD">
        <w:t>addressed</w:t>
      </w:r>
      <w:r w:rsidRPr="004C71AD">
        <w:t xml:space="preserve"> a statement of requirements based on the draft IDD, </w:t>
      </w:r>
      <w:r w:rsidR="0087609A" w:rsidRPr="004C71AD">
        <w:t>including how they would</w:t>
      </w:r>
      <w:r w:rsidRPr="004C71AD">
        <w:t xml:space="preserve"> finalise </w:t>
      </w:r>
      <w:r w:rsidR="00FD0D22" w:rsidRPr="004C71AD">
        <w:t>th</w:t>
      </w:r>
      <w:r w:rsidR="0087609A" w:rsidRPr="004C71AD">
        <w:t>is</w:t>
      </w:r>
      <w:r w:rsidR="00FD0D22" w:rsidRPr="004C71AD">
        <w:t xml:space="preserve"> IDD. </w:t>
      </w:r>
      <w:r w:rsidR="0022349B" w:rsidRPr="004C71AD">
        <w:t>DT Global</w:t>
      </w:r>
      <w:r w:rsidRPr="004C71AD">
        <w:t xml:space="preserve"> was selected as the preferred supplier</w:t>
      </w:r>
      <w:r w:rsidR="00D96247" w:rsidRPr="004C71AD">
        <w:t xml:space="preserve"> and </w:t>
      </w:r>
      <w:r w:rsidRPr="004C71AD">
        <w:t xml:space="preserve">commenced </w:t>
      </w:r>
      <w:r w:rsidR="00D96247" w:rsidRPr="004C71AD">
        <w:t>the role on</w:t>
      </w:r>
      <w:r w:rsidRPr="004C71AD">
        <w:t xml:space="preserve"> 1 July 2023.</w:t>
      </w:r>
    </w:p>
    <w:p w14:paraId="6F12BE5D" w14:textId="4AA84F1B" w:rsidR="006D19DC" w:rsidRPr="004C71AD" w:rsidRDefault="006D19DC" w:rsidP="46A12736">
      <w:pPr>
        <w:pStyle w:val="Heading1"/>
        <w:rPr>
          <w:rFonts w:cstheme="majorBidi"/>
        </w:rPr>
      </w:pPr>
      <w:bookmarkStart w:id="122" w:name="_Ref168649243"/>
      <w:bookmarkStart w:id="123" w:name="_Ref168649257"/>
      <w:bookmarkStart w:id="124" w:name="_Toc239421439"/>
      <w:r w:rsidRPr="004C71AD">
        <w:rPr>
          <w:rFonts w:cstheme="majorBidi"/>
        </w:rPr>
        <w:t>Risk Management and Safeguards</w:t>
      </w:r>
      <w:bookmarkEnd w:id="122"/>
      <w:bookmarkEnd w:id="123"/>
      <w:bookmarkEnd w:id="124"/>
    </w:p>
    <w:p w14:paraId="7C4814D4" w14:textId="1AD5E25B" w:rsidR="006D19DC" w:rsidRPr="004C71AD" w:rsidRDefault="006D19DC" w:rsidP="00696AFB">
      <w:pPr>
        <w:pStyle w:val="Heading2REAL"/>
      </w:pPr>
      <w:bookmarkStart w:id="125" w:name="_Toc239421440"/>
      <w:r w:rsidRPr="004C71AD">
        <w:t>J.1</w:t>
      </w:r>
      <w:r w:rsidRPr="004C71AD">
        <w:tab/>
      </w:r>
      <w:r w:rsidR="00355966" w:rsidRPr="004C71AD">
        <w:tab/>
      </w:r>
      <w:r w:rsidRPr="004C71AD">
        <w:t>Overview of risk assessment and controls</w:t>
      </w:r>
      <w:bookmarkEnd w:id="125"/>
    </w:p>
    <w:p w14:paraId="7F1D1C9F" w14:textId="19DDE3F5" w:rsidR="006D19DC" w:rsidRPr="004C71AD" w:rsidRDefault="18D5F9DF" w:rsidP="00453C38">
      <w:pPr>
        <w:pStyle w:val="BodyText"/>
      </w:pPr>
      <w:r w:rsidRPr="004C71AD">
        <w:t>ASIPS+</w:t>
      </w:r>
      <w:r w:rsidR="4F3D896F" w:rsidRPr="004C71AD">
        <w:t>’</w:t>
      </w:r>
      <w:r w:rsidR="3772FC81" w:rsidRPr="004C71AD">
        <w:t>s</w:t>
      </w:r>
      <w:r w:rsidR="4F3D896F" w:rsidRPr="004C71AD">
        <w:t xml:space="preserve"> </w:t>
      </w:r>
      <w:r w:rsidR="1771CB46" w:rsidRPr="004C71AD">
        <w:rPr>
          <w:i/>
          <w:iCs/>
        </w:rPr>
        <w:t>I</w:t>
      </w:r>
      <w:r w:rsidR="4F3D896F" w:rsidRPr="004C71AD">
        <w:rPr>
          <w:i/>
          <w:iCs/>
        </w:rPr>
        <w:t xml:space="preserve">nherent </w:t>
      </w:r>
      <w:r w:rsidR="1771CB46" w:rsidRPr="004C71AD">
        <w:rPr>
          <w:i/>
          <w:iCs/>
        </w:rPr>
        <w:t>R</w:t>
      </w:r>
      <w:r w:rsidR="4F3D896F" w:rsidRPr="004C71AD">
        <w:rPr>
          <w:i/>
          <w:iCs/>
        </w:rPr>
        <w:t xml:space="preserve">isk </w:t>
      </w:r>
      <w:r w:rsidR="1771CB46" w:rsidRPr="004C71AD">
        <w:rPr>
          <w:i/>
          <w:iCs/>
        </w:rPr>
        <w:t>P</w:t>
      </w:r>
      <w:r w:rsidR="4F3D896F" w:rsidRPr="004C71AD">
        <w:rPr>
          <w:i/>
          <w:iCs/>
        </w:rPr>
        <w:t>rofile</w:t>
      </w:r>
      <w:r w:rsidR="00B456FE" w:rsidRPr="004C71AD">
        <w:rPr>
          <w:rStyle w:val="FootnoteReference"/>
        </w:rPr>
        <w:footnoteReference w:id="68"/>
      </w:r>
      <w:r w:rsidR="4F3D896F" w:rsidRPr="004C71AD">
        <w:rPr>
          <w:vertAlign w:val="superscript"/>
        </w:rPr>
        <w:t xml:space="preserve"> </w:t>
      </w:r>
      <w:r w:rsidR="4F3D896F" w:rsidRPr="004C71AD">
        <w:t>is rated high</w:t>
      </w:r>
      <w:r w:rsidR="1771CB46" w:rsidRPr="004C71AD">
        <w:t>,</w:t>
      </w:r>
      <w:r w:rsidR="4F3D896F" w:rsidRPr="004C71AD">
        <w:t xml:space="preserve"> with a rating of medium after controls are applied</w:t>
      </w:r>
      <w:r w:rsidR="4715009B" w:rsidRPr="004C71AD">
        <w:t xml:space="preserve">, </w:t>
      </w:r>
      <w:r w:rsidR="4F3D896F" w:rsidRPr="004C71AD">
        <w:t>reflect</w:t>
      </w:r>
      <w:r w:rsidR="4715009B" w:rsidRPr="004C71AD">
        <w:t>ing</w:t>
      </w:r>
      <w:r w:rsidR="4F3D896F" w:rsidRPr="004C71AD">
        <w:t xml:space="preserve"> the following factors:</w:t>
      </w:r>
    </w:p>
    <w:p w14:paraId="1ADFF5DA" w14:textId="2FC22385" w:rsidR="006D19DC" w:rsidRPr="004C71AD" w:rsidRDefault="4F3D896F" w:rsidP="3F39D5F9">
      <w:pPr>
        <w:pStyle w:val="ListBullet"/>
        <w:numPr>
          <w:ilvl w:val="0"/>
          <w:numId w:val="151"/>
        </w:numPr>
      </w:pPr>
      <w:r w:rsidRPr="004C71AD">
        <w:t>Solomon Islands is a conflict prone area with a history of significant civil unrest and the potential for further instability, particularly around election periods</w:t>
      </w:r>
      <w:r w:rsidR="4DDED26A" w:rsidRPr="004C71AD">
        <w:t>.</w:t>
      </w:r>
    </w:p>
    <w:p w14:paraId="1CE769DD" w14:textId="169ED4F9" w:rsidR="006D19DC" w:rsidRPr="004C71AD" w:rsidRDefault="4F3D896F" w:rsidP="3F39D5F9">
      <w:pPr>
        <w:pStyle w:val="ListBullet"/>
        <w:numPr>
          <w:ilvl w:val="0"/>
          <w:numId w:val="151"/>
        </w:numPr>
      </w:pPr>
      <w:r w:rsidRPr="004C71AD">
        <w:t xml:space="preserve">Solomon Islands is prone to natural disasters which </w:t>
      </w:r>
      <w:r w:rsidR="2C4FB95D" w:rsidRPr="004C71AD">
        <w:t xml:space="preserve">could </w:t>
      </w:r>
      <w:r w:rsidRPr="004C71AD">
        <w:t xml:space="preserve">delay program delivery and </w:t>
      </w:r>
      <w:r w:rsidR="6071C7D3" w:rsidRPr="004C71AD">
        <w:t>result in</w:t>
      </w:r>
      <w:r w:rsidR="4346B571" w:rsidRPr="004C71AD">
        <w:t xml:space="preserve"> </w:t>
      </w:r>
      <w:r w:rsidR="6071C7D3" w:rsidRPr="004C71AD">
        <w:t>significant</w:t>
      </w:r>
      <w:r w:rsidR="4346B571" w:rsidRPr="004C71AD">
        <w:t xml:space="preserve"> impacts </w:t>
      </w:r>
      <w:r w:rsidR="462CCC4A" w:rsidRPr="004C71AD">
        <w:t>on</w:t>
      </w:r>
      <w:r w:rsidR="4346B571" w:rsidRPr="004C71AD">
        <w:t xml:space="preserve"> the management of </w:t>
      </w:r>
      <w:r w:rsidRPr="004C71AD">
        <w:t>Facility operations</w:t>
      </w:r>
      <w:r w:rsidR="4DDED26A" w:rsidRPr="004C71AD">
        <w:t>.</w:t>
      </w:r>
    </w:p>
    <w:p w14:paraId="74D50991" w14:textId="01B9C88A" w:rsidR="006D19DC" w:rsidRPr="004C71AD" w:rsidRDefault="4F3D896F" w:rsidP="3F39D5F9">
      <w:pPr>
        <w:pStyle w:val="ListBullet"/>
        <w:numPr>
          <w:ilvl w:val="0"/>
          <w:numId w:val="151"/>
        </w:numPr>
      </w:pPr>
      <w:r w:rsidRPr="004C71AD">
        <w:t>AHC has limited staff resources to manage a growing and expanding p</w:t>
      </w:r>
      <w:r w:rsidR="462CCC4A" w:rsidRPr="004C71AD">
        <w:t>ortfolio of investments</w:t>
      </w:r>
      <w:r w:rsidRPr="004C71AD">
        <w:t>. This has the potential to lead to inadequate governance and management of Facility operations.</w:t>
      </w:r>
    </w:p>
    <w:p w14:paraId="2BDCE80D" w14:textId="1CD4F9CE" w:rsidR="006D19DC" w:rsidRPr="004C71AD" w:rsidRDefault="41D27302" w:rsidP="3F39D5F9">
      <w:pPr>
        <w:pStyle w:val="ListBullet"/>
        <w:numPr>
          <w:ilvl w:val="0"/>
          <w:numId w:val="151"/>
        </w:numPr>
      </w:pPr>
      <w:r w:rsidRPr="004C71AD">
        <w:t xml:space="preserve">The Managing Contractor contracted to deliver the </w:t>
      </w:r>
      <w:r w:rsidR="4F3D896F" w:rsidRPr="004C71AD">
        <w:t xml:space="preserve">FSU may </w:t>
      </w:r>
      <w:r w:rsidR="4346B571" w:rsidRPr="004C71AD">
        <w:t>face challenges</w:t>
      </w:r>
      <w:r w:rsidR="4F3D896F" w:rsidRPr="004C71AD">
        <w:t xml:space="preserve"> in recruiting appropriate qualified and experienced personnel to work in this difficult operating environment which could inhibit performance and quality across multiple Facility functions. </w:t>
      </w:r>
    </w:p>
    <w:p w14:paraId="54BF159C" w14:textId="31A3F208" w:rsidR="006D19DC" w:rsidRPr="004C71AD" w:rsidRDefault="006D19DC" w:rsidP="00453C38">
      <w:pPr>
        <w:pStyle w:val="BodyText"/>
      </w:pPr>
      <w:r w:rsidRPr="004C71AD">
        <w:t>The</w:t>
      </w:r>
      <w:r w:rsidR="00B456FE" w:rsidRPr="004C71AD">
        <w:t xml:space="preserve"> </w:t>
      </w:r>
      <w:r w:rsidRPr="004C71AD">
        <w:t>medium</w:t>
      </w:r>
      <w:r w:rsidR="00A00408" w:rsidRPr="004C71AD">
        <w:t>-</w:t>
      </w:r>
      <w:r w:rsidRPr="004C71AD">
        <w:t>level inherent risks relat</w:t>
      </w:r>
      <w:r w:rsidR="00B456FE" w:rsidRPr="004C71AD">
        <w:t>e</w:t>
      </w:r>
      <w:r w:rsidRPr="004C71AD">
        <w:t xml:space="preserve"> to the risk of small value fraud</w:t>
      </w:r>
      <w:r w:rsidR="00B456FE" w:rsidRPr="004C71AD">
        <w:t xml:space="preserve">, </w:t>
      </w:r>
      <w:r w:rsidRPr="004C71AD">
        <w:t xml:space="preserve">dysfunctional </w:t>
      </w:r>
      <w:r w:rsidR="00582097" w:rsidRPr="004C71AD">
        <w:t>governance,</w:t>
      </w:r>
      <w:r w:rsidRPr="004C71AD">
        <w:t xml:space="preserve"> and management arrangements (unclear accountability) and a breakdown in collaboration, coordination and cooperation across FSU, DFAT and Service Orders.</w:t>
      </w:r>
    </w:p>
    <w:p w14:paraId="41ACE82D" w14:textId="77777777" w:rsidR="006D19DC" w:rsidRPr="00453C38" w:rsidRDefault="006D19DC" w:rsidP="00453C38">
      <w:pPr>
        <w:pStyle w:val="BodyText"/>
      </w:pPr>
      <w:r w:rsidRPr="004C71AD">
        <w:t xml:space="preserve">The </w:t>
      </w:r>
      <w:r w:rsidRPr="004C71AD">
        <w:rPr>
          <w:i/>
          <w:iCs/>
        </w:rPr>
        <w:t>Residual Risk Profile</w:t>
      </w:r>
      <w:r w:rsidRPr="004C71AD">
        <w:t xml:space="preserve"> for this investment is Medium.</w:t>
      </w:r>
      <w:r w:rsidRPr="00453C38">
        <w:t xml:space="preserve"> </w:t>
      </w:r>
    </w:p>
    <w:p w14:paraId="2153CC68" w14:textId="30A87FA4" w:rsidR="006D19DC" w:rsidRPr="00453C38" w:rsidRDefault="4F3D896F" w:rsidP="3F39D5F9">
      <w:pPr>
        <w:pStyle w:val="ListBullet"/>
        <w:numPr>
          <w:ilvl w:val="0"/>
          <w:numId w:val="152"/>
        </w:numPr>
      </w:pPr>
      <w:r>
        <w:t xml:space="preserve">External risks related to civil unrest or natural disasters cannot be controlled. </w:t>
      </w:r>
      <w:r w:rsidR="03CD3A75">
        <w:t>T</w:t>
      </w:r>
      <w:r>
        <w:t xml:space="preserve">he development of </w:t>
      </w:r>
      <w:r w:rsidR="161E6AC0">
        <w:t xml:space="preserve">a </w:t>
      </w:r>
      <w:r>
        <w:t xml:space="preserve">Business Continuity Plan and </w:t>
      </w:r>
      <w:r w:rsidR="1D648C00">
        <w:t xml:space="preserve">building in </w:t>
      </w:r>
      <w:r>
        <w:t xml:space="preserve">event response/mitigation </w:t>
      </w:r>
      <w:r>
        <w:lastRenderedPageBreak/>
        <w:t xml:space="preserve">measures into </w:t>
      </w:r>
      <w:r w:rsidR="1D648C00">
        <w:t xml:space="preserve">the ASIPS+ </w:t>
      </w:r>
      <w:r>
        <w:t>Operation</w:t>
      </w:r>
      <w:r w:rsidR="1B303B1C">
        <w:t>s</w:t>
      </w:r>
      <w:r>
        <w:t xml:space="preserve"> Manual can be partially effective in reducing delays in delivery and preventing threats to the safety of </w:t>
      </w:r>
      <w:r w:rsidR="1D648C00">
        <w:t>ASIPS+ personnel</w:t>
      </w:r>
      <w:r>
        <w:t>.</w:t>
      </w:r>
    </w:p>
    <w:p w14:paraId="6865CF6D" w14:textId="69CF9A4C" w:rsidR="006D19DC" w:rsidRPr="00453C38" w:rsidRDefault="4F3D896F" w:rsidP="3F39D5F9">
      <w:pPr>
        <w:pStyle w:val="ListBullet"/>
        <w:numPr>
          <w:ilvl w:val="0"/>
          <w:numId w:val="152"/>
        </w:numPr>
      </w:pPr>
      <w:r>
        <w:t xml:space="preserve">Internal risks, such as </w:t>
      </w:r>
      <w:r w:rsidR="00E77E36">
        <w:t xml:space="preserve">limited </w:t>
      </w:r>
      <w:r w:rsidR="1C2F5688">
        <w:t xml:space="preserve">DFAT </w:t>
      </w:r>
      <w:r w:rsidR="78321619">
        <w:t>Post</w:t>
      </w:r>
      <w:r w:rsidR="60B5E07E">
        <w:t xml:space="preserve"> staff</w:t>
      </w:r>
      <w:r>
        <w:t>, coupled with an expanding development program</w:t>
      </w:r>
      <w:r w:rsidR="75C1924F">
        <w:t xml:space="preserve"> and fragmentation of the smaller SOs (outside of health, education, scholarships),</w:t>
      </w:r>
      <w:r>
        <w:t xml:space="preserve"> can be controlled </w:t>
      </w:r>
      <w:proofErr w:type="gramStart"/>
      <w:r w:rsidR="4346B571">
        <w:t>by</w:t>
      </w:r>
      <w:r w:rsidR="13197630">
        <w:t>:</w:t>
      </w:r>
      <w:proofErr w:type="gramEnd"/>
      <w:r w:rsidR="4346B571">
        <w:t xml:space="preserve"> </w:t>
      </w:r>
      <w:r w:rsidR="51E8604A">
        <w:t xml:space="preserve">a) </w:t>
      </w:r>
      <w:r w:rsidR="77A93FA9">
        <w:t>clear,</w:t>
      </w:r>
      <w:r>
        <w:t xml:space="preserve"> streaml</w:t>
      </w:r>
      <w:r w:rsidR="77A93FA9">
        <w:t>ined</w:t>
      </w:r>
      <w:r>
        <w:t xml:space="preserve"> governance and management</w:t>
      </w:r>
      <w:r w:rsidR="13197630">
        <w:t>;</w:t>
      </w:r>
      <w:r w:rsidR="51E8604A">
        <w:t xml:space="preserve"> and b) </w:t>
      </w:r>
      <w:r w:rsidR="763F54FF">
        <w:t>SO decision-making process</w:t>
      </w:r>
      <w:r w:rsidR="13197630">
        <w:t>es</w:t>
      </w:r>
      <w:r w:rsidR="763F54FF">
        <w:t xml:space="preserve"> which clarify roles and</w:t>
      </w:r>
      <w:r w:rsidR="51E8604A">
        <w:t xml:space="preserve"> responsibilit</w:t>
      </w:r>
      <w:r w:rsidR="763F54FF">
        <w:t>ies</w:t>
      </w:r>
      <w:r w:rsidR="51E8604A">
        <w:t xml:space="preserve"> and help to minimi</w:t>
      </w:r>
      <w:r w:rsidR="4346B571">
        <w:t>s</w:t>
      </w:r>
      <w:r w:rsidR="51E8604A">
        <w:t>e workloads</w:t>
      </w:r>
      <w:r w:rsidR="4346B571">
        <w:t xml:space="preserve"> and inefficiencies</w:t>
      </w:r>
      <w:r>
        <w:t>.</w:t>
      </w:r>
      <w:r w:rsidR="2C95F328">
        <w:t xml:space="preserve"> </w:t>
      </w:r>
      <w:r w:rsidR="18D5F9DF">
        <w:t>ASIPS+</w:t>
      </w:r>
      <w:r w:rsidR="1C2F5688">
        <w:t xml:space="preserve"> </w:t>
      </w:r>
      <w:r w:rsidR="36550271">
        <w:t xml:space="preserve">Risk Management process includes mechanisms for </w:t>
      </w:r>
      <w:r w:rsidR="77A93FA9">
        <w:t xml:space="preserve">swift escalation to </w:t>
      </w:r>
      <w:r w:rsidR="33F2075A">
        <w:t xml:space="preserve">DHOM </w:t>
      </w:r>
      <w:r w:rsidR="2BD7765C">
        <w:t>(</w:t>
      </w:r>
      <w:r w:rsidR="33F2075A">
        <w:t xml:space="preserve">as </w:t>
      </w:r>
      <w:r w:rsidR="763F54FF">
        <w:t xml:space="preserve">the SRO and </w:t>
      </w:r>
      <w:r w:rsidR="33F2075A">
        <w:t>Chair of the DFAT Strategic Oversight Group</w:t>
      </w:r>
      <w:r w:rsidR="7401413B">
        <w:t xml:space="preserve">) </w:t>
      </w:r>
      <w:r w:rsidR="77A93FA9">
        <w:t>for</w:t>
      </w:r>
      <w:r w:rsidR="7401413B">
        <w:t xml:space="preserve"> changes in </w:t>
      </w:r>
      <w:r w:rsidR="77A93FA9">
        <w:t xml:space="preserve">risk </w:t>
      </w:r>
      <w:r w:rsidR="7401413B">
        <w:t>profiles and high-level</w:t>
      </w:r>
      <w:r w:rsidR="77A93FA9">
        <w:t>,</w:t>
      </w:r>
      <w:r w:rsidR="7401413B">
        <w:t xml:space="preserve"> </w:t>
      </w:r>
      <w:r w:rsidR="77A93FA9">
        <w:t xml:space="preserve">untreatable </w:t>
      </w:r>
      <w:r w:rsidR="7401413B">
        <w:t>risk</w:t>
      </w:r>
      <w:r w:rsidR="77A93FA9">
        <w:t>s.</w:t>
      </w:r>
      <w:r w:rsidR="7401413B">
        <w:t xml:space="preserve"> </w:t>
      </w:r>
    </w:p>
    <w:p w14:paraId="37D0C225" w14:textId="4D628BAF" w:rsidR="006D19DC" w:rsidRPr="00453C38" w:rsidRDefault="4F3D896F" w:rsidP="3F39D5F9">
      <w:pPr>
        <w:pStyle w:val="ListBullet"/>
        <w:numPr>
          <w:ilvl w:val="0"/>
          <w:numId w:val="152"/>
        </w:numPr>
      </w:pPr>
      <w:r>
        <w:t xml:space="preserve">The </w:t>
      </w:r>
      <w:r w:rsidR="10FACA0F">
        <w:t>DHOM</w:t>
      </w:r>
      <w:r w:rsidR="0CE97406">
        <w:t>/SRO, through the DFAT FIMT,</w:t>
      </w:r>
      <w:r>
        <w:t xml:space="preserve"> </w:t>
      </w:r>
      <w:r w:rsidR="209ED436">
        <w:t xml:space="preserve">provides </w:t>
      </w:r>
      <w:r>
        <w:t xml:space="preserve">oversight of all </w:t>
      </w:r>
      <w:r w:rsidR="77A93FA9">
        <w:t xml:space="preserve">Facility </w:t>
      </w:r>
      <w:r>
        <w:t xml:space="preserve">SOs to ensure alignment with Australia’s priorities in Solomon </w:t>
      </w:r>
      <w:r w:rsidR="70E70673">
        <w:t>Islands and</w:t>
      </w:r>
      <w:r>
        <w:t xml:space="preserve"> reporting back to the Facility Financial Delegate on the scope of SO implementation and expenditure against the Deed</w:t>
      </w:r>
      <w:r w:rsidR="4346B571">
        <w:t xml:space="preserve"> of Standing Offer.</w:t>
      </w:r>
    </w:p>
    <w:p w14:paraId="5EB4C428" w14:textId="31661B5C" w:rsidR="006D19DC" w:rsidRPr="00453C38" w:rsidRDefault="4F3D896F" w:rsidP="3F39D5F9">
      <w:pPr>
        <w:pStyle w:val="ListBullet"/>
        <w:numPr>
          <w:ilvl w:val="0"/>
          <w:numId w:val="152"/>
        </w:numPr>
      </w:pPr>
      <w:r>
        <w:t xml:space="preserve">Risks associated with the inability of the FSU to recruit </w:t>
      </w:r>
      <w:r w:rsidR="56191E3C">
        <w:t>personnel</w:t>
      </w:r>
      <w:r>
        <w:t xml:space="preserve"> that meet DFAT’s needs can be </w:t>
      </w:r>
      <w:r w:rsidR="67B438EA">
        <w:t>manag</w:t>
      </w:r>
      <w:r>
        <w:t xml:space="preserve">ed </w:t>
      </w:r>
      <w:r w:rsidR="67B438EA">
        <w:t>through ensuring</w:t>
      </w:r>
      <w:r w:rsidR="77A93FA9">
        <w:t xml:space="preserve"> </w:t>
      </w:r>
      <w:r>
        <w:t>thorough induction</w:t>
      </w:r>
      <w:r w:rsidR="67B438EA">
        <w:t>s</w:t>
      </w:r>
      <w:r>
        <w:t xml:space="preserve"> of </w:t>
      </w:r>
      <w:r w:rsidR="2643C154">
        <w:t>personnel</w:t>
      </w:r>
      <w:r>
        <w:t xml:space="preserve">, in-service </w:t>
      </w:r>
      <w:r w:rsidR="4C52B866">
        <w:t>training,</w:t>
      </w:r>
      <w:r>
        <w:t xml:space="preserve"> </w:t>
      </w:r>
      <w:r w:rsidR="77A93FA9">
        <w:t>and</w:t>
      </w:r>
      <w:r>
        <w:t xml:space="preserve"> professional development for </w:t>
      </w:r>
      <w:r w:rsidR="645B73FA">
        <w:t>personnel</w:t>
      </w:r>
      <w:r>
        <w:t xml:space="preserve"> to </w:t>
      </w:r>
      <w:r w:rsidR="6FC266DE">
        <w:t>support continuous</w:t>
      </w:r>
      <w:r>
        <w:t xml:space="preserve"> capacity </w:t>
      </w:r>
      <w:r w:rsidR="6FC266DE">
        <w:t xml:space="preserve">improvements </w:t>
      </w:r>
      <w:r w:rsidR="77A93FA9">
        <w:t xml:space="preserve">and </w:t>
      </w:r>
      <w:r>
        <w:t>will be particularly important for local</w:t>
      </w:r>
      <w:r w:rsidR="0E795807">
        <w:t>ly engaged personnel</w:t>
      </w:r>
      <w:r>
        <w:t>.</w:t>
      </w:r>
    </w:p>
    <w:p w14:paraId="0D0454CA" w14:textId="2FD249CD" w:rsidR="006D19DC" w:rsidRPr="00453C38" w:rsidRDefault="4F3D896F" w:rsidP="3F39D5F9">
      <w:pPr>
        <w:pStyle w:val="ListBullet"/>
        <w:numPr>
          <w:ilvl w:val="0"/>
          <w:numId w:val="152"/>
        </w:numPr>
      </w:pPr>
      <w:r>
        <w:t xml:space="preserve">The </w:t>
      </w:r>
      <w:r w:rsidR="4346B571">
        <w:t>Deed of Standing Offer</w:t>
      </w:r>
      <w:r>
        <w:t xml:space="preserve"> requires</w:t>
      </w:r>
      <w:r w:rsidR="745F77AB">
        <w:t xml:space="preserve"> </w:t>
      </w:r>
      <w:r w:rsidR="0600A60C">
        <w:t>FSU</w:t>
      </w:r>
      <w:r>
        <w:t xml:space="preserve"> operational </w:t>
      </w:r>
      <w:r w:rsidR="0E795807">
        <w:t>personnel</w:t>
      </w:r>
      <w:r>
        <w:t xml:space="preserve"> </w:t>
      </w:r>
      <w:r w:rsidR="4346B571">
        <w:t xml:space="preserve">to </w:t>
      </w:r>
      <w:r>
        <w:t xml:space="preserve">undertake mandatory training in Commonwealth Government legislation, </w:t>
      </w:r>
      <w:r w:rsidR="4C52B866">
        <w:t>rules,</w:t>
      </w:r>
      <w:r>
        <w:t xml:space="preserve"> and regulations relevant to their work, as well as </w:t>
      </w:r>
      <w:r w:rsidR="745F77AB">
        <w:t>DFAT-</w:t>
      </w:r>
      <w:r>
        <w:t>specific procedures and practices</w:t>
      </w:r>
      <w:r w:rsidR="745F77AB">
        <w:t>, while s</w:t>
      </w:r>
      <w:r w:rsidR="6F60F303">
        <w:t>pecialist</w:t>
      </w:r>
      <w:r>
        <w:t xml:space="preserve"> </w:t>
      </w:r>
      <w:r w:rsidR="6DA6033A">
        <w:t>technical personnel</w:t>
      </w:r>
      <w:r>
        <w:t xml:space="preserve"> </w:t>
      </w:r>
      <w:r w:rsidR="745F77AB">
        <w:t>must</w:t>
      </w:r>
      <w:r>
        <w:t xml:space="preserve"> undertake mandatory training in DFAT policies, </w:t>
      </w:r>
      <w:r w:rsidR="4C52B866">
        <w:t>procedures,</w:t>
      </w:r>
      <w:r>
        <w:t xml:space="preserve"> and standards.</w:t>
      </w:r>
    </w:p>
    <w:p w14:paraId="256404E8" w14:textId="028C42D0" w:rsidR="006D19DC" w:rsidRPr="002A2687" w:rsidRDefault="745F77AB" w:rsidP="00453C38">
      <w:pPr>
        <w:pStyle w:val="BodyText"/>
        <w:rPr>
          <w:rFonts w:ascii="Calibri Light" w:hAnsi="Calibri Light" w:cs="Calibri Light"/>
          <w:color w:val="495965" w:themeColor="text2"/>
        </w:rPr>
      </w:pPr>
      <w:r>
        <w:t>T</w:t>
      </w:r>
      <w:r w:rsidR="4F3D896F" w:rsidRPr="46A12736">
        <w:t xml:space="preserve">he Medium inherent risk of small value </w:t>
      </w:r>
      <w:r w:rsidR="4F3D896F" w:rsidRPr="007E501E">
        <w:t xml:space="preserve">fraud will be controlled by clauses within the </w:t>
      </w:r>
      <w:r w:rsidR="4346B571" w:rsidRPr="007E501E">
        <w:t xml:space="preserve">Deed of Standing Offer allowing DFAT to recover losses from </w:t>
      </w:r>
      <w:r w:rsidR="7488CCE5">
        <w:t>the Managing Contractor</w:t>
      </w:r>
      <w:r w:rsidR="4346B571" w:rsidRPr="007E501E">
        <w:t>; mandatory annual fraud training for Contractor Personnel</w:t>
      </w:r>
      <w:r w:rsidR="5A78D797">
        <w:t>;</w:t>
      </w:r>
      <w:r w:rsidR="00BE71D4">
        <w:rPr>
          <w:rStyle w:val="FootnoteReference"/>
        </w:rPr>
        <w:footnoteReference w:id="69"/>
      </w:r>
      <w:r w:rsidR="4346B571" w:rsidRPr="007E501E">
        <w:t xml:space="preserve"> clarity in </w:t>
      </w:r>
      <w:r w:rsidR="7488CCE5">
        <w:t xml:space="preserve">personnel </w:t>
      </w:r>
      <w:r w:rsidR="4346B571" w:rsidRPr="007E501E">
        <w:t>Terms of Reference</w:t>
      </w:r>
      <w:r w:rsidR="5821C289">
        <w:t xml:space="preserve"> and Scope of Works,</w:t>
      </w:r>
      <w:r w:rsidR="4346B571" w:rsidRPr="007E501E">
        <w:t xml:space="preserve"> and in </w:t>
      </w:r>
      <w:r w:rsidR="6F750905">
        <w:t>all</w:t>
      </w:r>
      <w:r w:rsidR="4346B571" w:rsidRPr="007E501E">
        <w:t xml:space="preserve"> contracts</w:t>
      </w:r>
      <w:r w:rsidR="081362C8">
        <w:t xml:space="preserve"> (personnel, </w:t>
      </w:r>
      <w:r w:rsidR="6F750905">
        <w:t>subcontracts</w:t>
      </w:r>
      <w:r w:rsidR="081362C8">
        <w:t xml:space="preserve">, </w:t>
      </w:r>
      <w:r w:rsidR="6F750905">
        <w:t>grants</w:t>
      </w:r>
      <w:r w:rsidR="081362C8">
        <w:t>)</w:t>
      </w:r>
      <w:r w:rsidR="4346B571" w:rsidRPr="007E501E">
        <w:t xml:space="preserve"> to include </w:t>
      </w:r>
      <w:r w:rsidR="4F3D896F" w:rsidRPr="007E501E">
        <w:t>responsibility for oversight of financial and other risks</w:t>
      </w:r>
      <w:r w:rsidR="4F3D896F" w:rsidRPr="46A12736">
        <w:t xml:space="preserve"> appropriate to the position</w:t>
      </w:r>
      <w:r w:rsidR="5821C289">
        <w:t>/activity</w:t>
      </w:r>
      <w:r w:rsidR="4F3D896F" w:rsidRPr="46A12736">
        <w:t>; inclusion of robust financial controls in the Facility Operations Manual</w:t>
      </w:r>
      <w:r>
        <w:t>;</w:t>
      </w:r>
      <w:r w:rsidR="4F3D896F" w:rsidRPr="46A12736">
        <w:t xml:space="preserve"> and exercise of due diligence in assessing the strength of processes and systems </w:t>
      </w:r>
      <w:r w:rsidR="42381AD0">
        <w:t xml:space="preserve">of </w:t>
      </w:r>
      <w:r w:rsidR="42381AD0" w:rsidRPr="46A12736">
        <w:t xml:space="preserve">subcontractors </w:t>
      </w:r>
      <w:r w:rsidR="42381AD0">
        <w:t xml:space="preserve">and </w:t>
      </w:r>
      <w:r w:rsidR="4F3D896F" w:rsidRPr="46A12736">
        <w:t>grantees.</w:t>
      </w:r>
    </w:p>
    <w:p w14:paraId="4972E11D" w14:textId="3ABDCDCD" w:rsidR="00191AA1" w:rsidRPr="00696AFB" w:rsidRDefault="00191AA1" w:rsidP="00696AFB">
      <w:pPr>
        <w:pStyle w:val="Heading2REAL"/>
      </w:pPr>
      <w:bookmarkStart w:id="126" w:name="_Toc239421441"/>
      <w:r w:rsidRPr="00696AFB">
        <w:t>J.2</w:t>
      </w:r>
      <w:r w:rsidRPr="00696AFB">
        <w:tab/>
      </w:r>
      <w:r w:rsidRPr="00696AFB">
        <w:tab/>
        <w:t>Management of risks and controls</w:t>
      </w:r>
      <w:bookmarkEnd w:id="126"/>
    </w:p>
    <w:p w14:paraId="6076341C" w14:textId="2F79A65F" w:rsidR="00F5384B" w:rsidRDefault="006D19DC" w:rsidP="00174838">
      <w:pPr>
        <w:pStyle w:val="BodyText"/>
      </w:pPr>
      <w:r w:rsidRPr="00453C38">
        <w:t xml:space="preserve">The </w:t>
      </w:r>
      <w:r w:rsidR="1752A3AB" w:rsidRPr="00453C38">
        <w:t>DHOM</w:t>
      </w:r>
      <w:r w:rsidR="00CE6023" w:rsidRPr="00453C38">
        <w:t>/SRO</w:t>
      </w:r>
      <w:r w:rsidR="1752A3AB" w:rsidRPr="00453C38">
        <w:t xml:space="preserve"> </w:t>
      </w:r>
      <w:r w:rsidRPr="00453C38">
        <w:t xml:space="preserve">is responsible for ensuring all risks are identified and managed in accordance with DFAT polices and the PGPA Act. The </w:t>
      </w:r>
      <w:r w:rsidR="2A540D72" w:rsidRPr="00453C38">
        <w:t>DHOM</w:t>
      </w:r>
      <w:r w:rsidR="00FE770C" w:rsidRPr="00453C38">
        <w:t>/SRO</w:t>
      </w:r>
      <w:r w:rsidRPr="00453C38">
        <w:t xml:space="preserve"> will </w:t>
      </w:r>
      <w:r w:rsidR="65DBD0E8" w:rsidRPr="00453C38">
        <w:t xml:space="preserve">oversight the DFAT </w:t>
      </w:r>
      <w:r w:rsidR="004E61AC">
        <w:t>FIMT</w:t>
      </w:r>
      <w:r w:rsidR="65DBD0E8" w:rsidRPr="00453C38">
        <w:t xml:space="preserve"> in the </w:t>
      </w:r>
      <w:r w:rsidRPr="00453C38">
        <w:t>manage</w:t>
      </w:r>
      <w:r w:rsidR="599E9A6B" w:rsidRPr="00453C38">
        <w:t>ment of</w:t>
      </w:r>
      <w:r w:rsidRPr="00453C38">
        <w:t xml:space="preserve"> risks </w:t>
      </w:r>
      <w:proofErr w:type="gramStart"/>
      <w:r w:rsidRPr="00453C38">
        <w:t>using</w:t>
      </w:r>
      <w:r w:rsidR="007E501E">
        <w:t>:</w:t>
      </w:r>
      <w:proofErr w:type="gramEnd"/>
      <w:r w:rsidRPr="00453C38">
        <w:t xml:space="preserve"> </w:t>
      </w:r>
      <w:r w:rsidR="00FE770C" w:rsidRPr="00453C38">
        <w:t xml:space="preserve">a) </w:t>
      </w:r>
      <w:r w:rsidRPr="00453C38">
        <w:t>the ASIPS</w:t>
      </w:r>
      <w:r w:rsidR="004E61AC">
        <w:t>+</w:t>
      </w:r>
      <w:r w:rsidRPr="00453C38">
        <w:t xml:space="preserve"> DFAT Risk Factors Screening Tool </w:t>
      </w:r>
      <w:r w:rsidR="00FE770C" w:rsidRPr="00453C38">
        <w:t>and</w:t>
      </w:r>
      <w:r w:rsidR="00D61007" w:rsidRPr="00453C38">
        <w:t xml:space="preserve"> b) </w:t>
      </w:r>
      <w:r w:rsidR="00A3528C">
        <w:t>ASIPS+</w:t>
      </w:r>
      <w:r w:rsidR="00FE770C" w:rsidRPr="00453C38">
        <w:t xml:space="preserve"> policies for each of the five specialised risk domains of Child Protection, Counter-Terrorism Resourcing, Environment and Social Safeguards, Fraud Control and Preventing Sexual Exploitation, Abuse and Harassment (PSEAH).</w:t>
      </w:r>
    </w:p>
    <w:p w14:paraId="77833025" w14:textId="5DB53D8E" w:rsidR="006D19DC" w:rsidRPr="00453C38" w:rsidRDefault="006D19DC" w:rsidP="00453C38">
      <w:pPr>
        <w:pStyle w:val="BodyText"/>
      </w:pPr>
      <w:r w:rsidRPr="00453C38">
        <w:t>Risk management is embedded into ASIPS</w:t>
      </w:r>
      <w:r w:rsidR="008B4A68">
        <w:t>+</w:t>
      </w:r>
      <w:r w:rsidRPr="00453C38">
        <w:t xml:space="preserve"> governance and management structures, with the following roles and responsibilities:</w:t>
      </w:r>
    </w:p>
    <w:p w14:paraId="6E9F5D29" w14:textId="393F3EBA" w:rsidR="00191AA1" w:rsidRPr="00010868" w:rsidRDefault="00191AA1"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J.2.1</w:t>
      </w:r>
      <w:r w:rsidRPr="00010868">
        <w:rPr>
          <w:rFonts w:ascii="Calibri" w:hAnsi="Calibri" w:cs="Calibri"/>
          <w:b/>
          <w:bCs/>
        </w:rPr>
        <w:tab/>
        <w:t>Day</w:t>
      </w:r>
      <w:r w:rsidR="002D41DB" w:rsidRPr="00010868">
        <w:rPr>
          <w:rFonts w:ascii="Calibri" w:hAnsi="Calibri" w:cs="Calibri"/>
          <w:b/>
          <w:bCs/>
        </w:rPr>
        <w:t>-</w:t>
      </w:r>
      <w:r w:rsidRPr="00010868">
        <w:rPr>
          <w:rFonts w:ascii="Calibri" w:hAnsi="Calibri" w:cs="Calibri"/>
          <w:b/>
          <w:bCs/>
        </w:rPr>
        <w:t>to</w:t>
      </w:r>
      <w:r w:rsidR="002D41DB" w:rsidRPr="00010868">
        <w:rPr>
          <w:rFonts w:ascii="Calibri" w:hAnsi="Calibri" w:cs="Calibri"/>
          <w:b/>
          <w:bCs/>
        </w:rPr>
        <w:t>-</w:t>
      </w:r>
      <w:r w:rsidRPr="00010868">
        <w:rPr>
          <w:rFonts w:ascii="Calibri" w:hAnsi="Calibri" w:cs="Calibri"/>
          <w:b/>
          <w:bCs/>
        </w:rPr>
        <w:t>day risk management is shared between the DFAT Counsellor</w:t>
      </w:r>
      <w:r w:rsidR="001548DB" w:rsidRPr="00010868">
        <w:rPr>
          <w:rFonts w:ascii="Calibri" w:hAnsi="Calibri" w:cs="Calibri"/>
          <w:b/>
          <w:bCs/>
        </w:rPr>
        <w:t xml:space="preserve"> </w:t>
      </w:r>
      <w:r w:rsidR="009F3DDA" w:rsidRPr="00010868">
        <w:rPr>
          <w:rFonts w:ascii="Calibri" w:hAnsi="Calibri" w:cs="Calibri"/>
          <w:b/>
          <w:bCs/>
        </w:rPr>
        <w:t>Human Development</w:t>
      </w:r>
      <w:r w:rsidR="0087609A" w:rsidRPr="00010868">
        <w:rPr>
          <w:rFonts w:ascii="Calibri" w:hAnsi="Calibri" w:cs="Calibri"/>
          <w:b/>
          <w:bCs/>
        </w:rPr>
        <w:t xml:space="preserve"> </w:t>
      </w:r>
      <w:r w:rsidR="32424332" w:rsidRPr="00010868">
        <w:rPr>
          <w:rFonts w:ascii="Calibri" w:hAnsi="Calibri" w:cs="Calibri"/>
          <w:b/>
          <w:bCs/>
        </w:rPr>
        <w:t xml:space="preserve">(DFAT </w:t>
      </w:r>
      <w:r w:rsidR="00304023">
        <w:rPr>
          <w:rFonts w:ascii="Calibri" w:hAnsi="Calibri" w:cs="Calibri"/>
          <w:b/>
          <w:bCs/>
        </w:rPr>
        <w:t>FIMT</w:t>
      </w:r>
      <w:r w:rsidR="32424332" w:rsidRPr="00010868">
        <w:rPr>
          <w:rFonts w:ascii="Calibri" w:hAnsi="Calibri" w:cs="Calibri"/>
          <w:b/>
          <w:bCs/>
        </w:rPr>
        <w:t>)</w:t>
      </w:r>
      <w:r w:rsidR="009F3DDA" w:rsidRPr="00010868">
        <w:rPr>
          <w:rFonts w:ascii="Calibri" w:hAnsi="Calibri" w:cs="Calibri"/>
          <w:b/>
          <w:bCs/>
        </w:rPr>
        <w:t xml:space="preserve"> </w:t>
      </w:r>
      <w:r w:rsidRPr="00010868">
        <w:rPr>
          <w:rFonts w:ascii="Calibri" w:hAnsi="Calibri" w:cs="Calibri"/>
          <w:b/>
          <w:bCs/>
        </w:rPr>
        <w:t>and the FSU Facility Director</w:t>
      </w:r>
    </w:p>
    <w:p w14:paraId="324AF6CF" w14:textId="59A3FFF9" w:rsidR="006D19DC" w:rsidRPr="00453C38" w:rsidRDefault="00A753B6" w:rsidP="00453C38">
      <w:pPr>
        <w:pStyle w:val="BodyText"/>
      </w:pPr>
      <w:r>
        <w:t>T</w:t>
      </w:r>
      <w:r w:rsidR="00304023">
        <w:t>he Managing</w:t>
      </w:r>
      <w:r w:rsidR="006D19DC" w:rsidRPr="00453C38">
        <w:t xml:space="preserve"> </w:t>
      </w:r>
      <w:r>
        <w:t>Contractor will implement</w:t>
      </w:r>
      <w:r w:rsidR="006D19DC" w:rsidRPr="00453C38">
        <w:t xml:space="preserve"> day-to-day risk management processes. Day</w:t>
      </w:r>
      <w:r>
        <w:t>-</w:t>
      </w:r>
      <w:r w:rsidR="006D19DC" w:rsidRPr="00453C38">
        <w:t>to</w:t>
      </w:r>
      <w:r>
        <w:t>-</w:t>
      </w:r>
      <w:r w:rsidR="006D19DC" w:rsidRPr="00453C38">
        <w:t xml:space="preserve">day risk management is shared as follows: </w:t>
      </w:r>
    </w:p>
    <w:p w14:paraId="00EB3B18" w14:textId="0CD8B835" w:rsidR="006D19DC" w:rsidRPr="00453C38" w:rsidRDefault="006D19DC" w:rsidP="00147996">
      <w:pPr>
        <w:pStyle w:val="ListBullet"/>
        <w:numPr>
          <w:ilvl w:val="0"/>
          <w:numId w:val="185"/>
        </w:numPr>
      </w:pPr>
      <w:r w:rsidRPr="00453C38">
        <w:rPr>
          <w:b/>
          <w:bCs/>
        </w:rPr>
        <w:t xml:space="preserve">DFAT </w:t>
      </w:r>
      <w:r w:rsidR="001548DB" w:rsidRPr="00453C38">
        <w:rPr>
          <w:b/>
          <w:bCs/>
        </w:rPr>
        <w:t xml:space="preserve">Counsellor </w:t>
      </w:r>
      <w:r w:rsidR="00AD6ACF" w:rsidRPr="00453C38">
        <w:rPr>
          <w:b/>
          <w:bCs/>
        </w:rPr>
        <w:t>Human Development</w:t>
      </w:r>
      <w:r w:rsidRPr="00453C38">
        <w:rPr>
          <w:b/>
          <w:bCs/>
        </w:rPr>
        <w:t>:</w:t>
      </w:r>
      <w:r w:rsidRPr="00453C38">
        <w:t xml:space="preserve"> strategic, reputational, political and stakeholder relationship risks</w:t>
      </w:r>
      <w:r w:rsidR="00B704C4">
        <w:t>.</w:t>
      </w:r>
    </w:p>
    <w:p w14:paraId="5B46BDAA" w14:textId="26E2844E" w:rsidR="006D19DC" w:rsidRPr="00453C38" w:rsidRDefault="006D19DC" w:rsidP="00147996">
      <w:pPr>
        <w:pStyle w:val="ListBullet"/>
        <w:numPr>
          <w:ilvl w:val="0"/>
          <w:numId w:val="185"/>
        </w:numPr>
      </w:pPr>
      <w:r w:rsidRPr="00453C38">
        <w:rPr>
          <w:b/>
          <w:bCs/>
        </w:rPr>
        <w:lastRenderedPageBreak/>
        <w:t>FSU Facility Director:</w:t>
      </w:r>
      <w:r w:rsidRPr="00453C38">
        <w:t xml:space="preserve"> technical assistance/development effectiveness support; finance, and operation support; compliance with DFAT policies, including environment and social safeguards, fraud control, child protection and prevention of sexual abuse and harassment, gender equality and social inclusion, and health and safety.</w:t>
      </w:r>
      <w:r w:rsidR="0010342C" w:rsidRPr="00453C38">
        <w:t xml:space="preserve"> </w:t>
      </w:r>
    </w:p>
    <w:p w14:paraId="43E71A92" w14:textId="7481F7DF" w:rsidR="006D19DC" w:rsidRPr="00453C38" w:rsidRDefault="006D19DC" w:rsidP="00453C38">
      <w:pPr>
        <w:pStyle w:val="BodyText"/>
      </w:pPr>
      <w:r w:rsidRPr="00453C38">
        <w:t>The DFAT Counsellor</w:t>
      </w:r>
      <w:r w:rsidR="001548DB" w:rsidRPr="00453C38">
        <w:t xml:space="preserve"> </w:t>
      </w:r>
      <w:r w:rsidR="00405A1D" w:rsidRPr="00453C38">
        <w:t xml:space="preserve">Human Development </w:t>
      </w:r>
      <w:r w:rsidRPr="00453C38">
        <w:t>and the FSU Facility Director share responsibility for maintaining the ASIPS</w:t>
      </w:r>
      <w:r w:rsidR="00D23BAD">
        <w:t>+</w:t>
      </w:r>
      <w:r w:rsidRPr="00453C38">
        <w:t xml:space="preserve"> Risk Factors Screening Tool</w:t>
      </w:r>
      <w:r w:rsidR="0087609A" w:rsidRPr="00453C38">
        <w:t xml:space="preserve"> </w:t>
      </w:r>
      <w:r w:rsidRPr="00453C38">
        <w:t>They discuss risks in their weekly management meetings, with changes in the profile of risks immediately raised by the DFAT Counsellor</w:t>
      </w:r>
      <w:r w:rsidR="001548DB" w:rsidRPr="00453C38">
        <w:t xml:space="preserve"> </w:t>
      </w:r>
      <w:r w:rsidR="00405A1D" w:rsidRPr="00453C38">
        <w:t xml:space="preserve">Human Development </w:t>
      </w:r>
      <w:r w:rsidRPr="00453C38">
        <w:t xml:space="preserve">to the </w:t>
      </w:r>
      <w:r w:rsidR="04F5A4B4" w:rsidRPr="00453C38">
        <w:t>DHOM</w:t>
      </w:r>
      <w:r w:rsidRPr="00453C38">
        <w:t xml:space="preserve"> for attention. The ASIPS</w:t>
      </w:r>
      <w:r w:rsidR="00D23BAD">
        <w:t>+</w:t>
      </w:r>
      <w:r w:rsidRPr="00453C38">
        <w:t xml:space="preserve"> Risk Factors Screening Tool is formally updated every month. </w:t>
      </w:r>
    </w:p>
    <w:p w14:paraId="13F322FE" w14:textId="77777777" w:rsidR="006D19DC" w:rsidRPr="002A2687" w:rsidRDefault="006D19DC" w:rsidP="00191AA1">
      <w:pPr>
        <w:pStyle w:val="BodyText"/>
        <w:rPr>
          <w:rStyle w:val="Strong"/>
          <w:rFonts w:asciiTheme="majorHAnsi" w:hAnsiTheme="majorHAnsi" w:cstheme="majorHAnsi"/>
        </w:rPr>
      </w:pPr>
      <w:r w:rsidRPr="002A2687">
        <w:rPr>
          <w:rStyle w:val="Strong"/>
          <w:rFonts w:asciiTheme="majorHAnsi" w:hAnsiTheme="majorHAnsi" w:cstheme="majorHAnsi"/>
        </w:rPr>
        <w:t xml:space="preserve">FSU Risks </w:t>
      </w:r>
    </w:p>
    <w:p w14:paraId="7192167A" w14:textId="248B2983" w:rsidR="006D19DC" w:rsidRPr="00453C38" w:rsidRDefault="006D19DC" w:rsidP="00453C38">
      <w:pPr>
        <w:pStyle w:val="BodyText"/>
      </w:pPr>
      <w:r w:rsidRPr="00453C38">
        <w:t xml:space="preserve">At an operational level, </w:t>
      </w:r>
      <w:r w:rsidR="007E501E">
        <w:t>t</w:t>
      </w:r>
      <w:r w:rsidR="00D61007" w:rsidRPr="00453C38">
        <w:t xml:space="preserve">he Facility Director </w:t>
      </w:r>
      <w:r w:rsidR="00A10A11">
        <w:t>i</w:t>
      </w:r>
      <w:r w:rsidR="00D61007" w:rsidRPr="00453C38">
        <w:t>s responsible for managing</w:t>
      </w:r>
      <w:r w:rsidRPr="00453C38">
        <w:t xml:space="preserve"> </w:t>
      </w:r>
      <w:r w:rsidR="00A10A11">
        <w:t xml:space="preserve">the </w:t>
      </w:r>
      <w:r w:rsidRPr="00453C38">
        <w:t xml:space="preserve">FSU </w:t>
      </w:r>
      <w:r w:rsidR="00D61007" w:rsidRPr="00453C38">
        <w:t xml:space="preserve">and SO support </w:t>
      </w:r>
      <w:r w:rsidRPr="00453C38">
        <w:t>risks. The FSU’s risk management controls include</w:t>
      </w:r>
      <w:r w:rsidR="00673799" w:rsidRPr="00453C38">
        <w:t xml:space="preserve">: </w:t>
      </w:r>
    </w:p>
    <w:p w14:paraId="0C754CF8" w14:textId="319C5934" w:rsidR="006D19DC" w:rsidRPr="00453C38" w:rsidRDefault="3F0CFC0B" w:rsidP="3F39D5F9">
      <w:pPr>
        <w:pStyle w:val="ListBullet"/>
        <w:numPr>
          <w:ilvl w:val="0"/>
          <w:numId w:val="153"/>
        </w:numPr>
      </w:pPr>
      <w:r>
        <w:t>Police checks and screening</w:t>
      </w:r>
      <w:r w:rsidR="1768284C">
        <w:t xml:space="preserve"> of new engagements</w:t>
      </w:r>
      <w:r>
        <w:t xml:space="preserve">: </w:t>
      </w:r>
      <w:r w:rsidR="4F3D896F">
        <w:t xml:space="preserve">ensuring all national and international candidates for positions provide police checks as part of the recruitment </w:t>
      </w:r>
      <w:r w:rsidR="70E70673">
        <w:t>process</w:t>
      </w:r>
      <w:r w:rsidR="1768284C">
        <w:t xml:space="preserve"> and that </w:t>
      </w:r>
      <w:r w:rsidR="24707906">
        <w:t>sanctions checks are undertaken by the FSU HR and recruitment team.</w:t>
      </w:r>
    </w:p>
    <w:p w14:paraId="0B16894F" w14:textId="6420AFE1" w:rsidR="006D19DC" w:rsidRPr="00453C38" w:rsidRDefault="3F23BBE4" w:rsidP="3F39D5F9">
      <w:pPr>
        <w:pStyle w:val="ListBullet"/>
        <w:numPr>
          <w:ilvl w:val="0"/>
          <w:numId w:val="153"/>
        </w:numPr>
      </w:pPr>
      <w:r>
        <w:t xml:space="preserve">Mandatory compliance training: </w:t>
      </w:r>
      <w:r w:rsidR="00BEBEC9">
        <w:t>a</w:t>
      </w:r>
      <w:r w:rsidR="4F3D896F">
        <w:t xml:space="preserve">ll </w:t>
      </w:r>
      <w:r w:rsidR="00BEBEC9">
        <w:t>personnel, including short-term personnel/consultants,</w:t>
      </w:r>
      <w:r w:rsidR="2824AFCA">
        <w:t xml:space="preserve"> complete mandatory compliance training in</w:t>
      </w:r>
      <w:r w:rsidR="4F3D896F">
        <w:t xml:space="preserve"> </w:t>
      </w:r>
      <w:r w:rsidR="70E70673">
        <w:t>code of conduct</w:t>
      </w:r>
      <w:r w:rsidR="4F3D896F">
        <w:t xml:space="preserve">, which includes </w:t>
      </w:r>
      <w:r w:rsidR="70E70673">
        <w:t>PSEAH</w:t>
      </w:r>
      <w:r w:rsidR="4346B571">
        <w:t xml:space="preserve"> and Child Protection</w:t>
      </w:r>
      <w:r w:rsidR="58284AA8">
        <w:t>.</w:t>
      </w:r>
    </w:p>
    <w:p w14:paraId="7A9E4C8D" w14:textId="407DD6A3" w:rsidR="006D19DC" w:rsidRPr="00453C38" w:rsidRDefault="58284AA8" w:rsidP="3F39D5F9">
      <w:pPr>
        <w:pStyle w:val="ListBullet"/>
        <w:numPr>
          <w:ilvl w:val="0"/>
          <w:numId w:val="153"/>
        </w:numPr>
      </w:pPr>
      <w:r>
        <w:t xml:space="preserve">Compliance pack for </w:t>
      </w:r>
      <w:r w:rsidR="27EAD982">
        <w:t xml:space="preserve">personnel, </w:t>
      </w:r>
      <w:r>
        <w:t xml:space="preserve">subcontractors and grantees: </w:t>
      </w:r>
      <w:r w:rsidR="4DDED26A">
        <w:t>c</w:t>
      </w:r>
      <w:r w:rsidR="4F3D896F">
        <w:t xml:space="preserve">ommunicating with, and training of, all </w:t>
      </w:r>
      <w:r w:rsidR="27EAD982">
        <w:t>personnel,</w:t>
      </w:r>
      <w:r w:rsidR="4F3D896F">
        <w:t xml:space="preserve"> subcontractors</w:t>
      </w:r>
      <w:r w:rsidR="27EAD982">
        <w:t xml:space="preserve"> and </w:t>
      </w:r>
      <w:r w:rsidR="4F3D896F">
        <w:t xml:space="preserve">grantees in DFAT policies to ensure their adherence </w:t>
      </w:r>
      <w:r w:rsidR="4346B571">
        <w:t xml:space="preserve">to compliance requirements </w:t>
      </w:r>
      <w:r w:rsidR="4F3D896F">
        <w:t>throughout implementation</w:t>
      </w:r>
      <w:r w:rsidR="7D090B83">
        <w:t>/delivery of services</w:t>
      </w:r>
      <w:r w:rsidR="27EAD982">
        <w:t>.</w:t>
      </w:r>
    </w:p>
    <w:p w14:paraId="25EBA78C" w14:textId="76EF002A" w:rsidR="006D19DC" w:rsidRPr="00453C38" w:rsidRDefault="7D090B83" w:rsidP="3F39D5F9">
      <w:pPr>
        <w:pStyle w:val="ListBullet"/>
        <w:numPr>
          <w:ilvl w:val="0"/>
          <w:numId w:val="153"/>
        </w:numPr>
      </w:pPr>
      <w:r>
        <w:t>F</w:t>
      </w:r>
      <w:r w:rsidR="4F3D896F">
        <w:t>iduciary risk and fraud control management process, including auditing and financial reporting requirements</w:t>
      </w:r>
      <w:r>
        <w:t>.</w:t>
      </w:r>
    </w:p>
    <w:p w14:paraId="020CB850" w14:textId="5081DB13" w:rsidR="2F2B4268" w:rsidRPr="00453C38" w:rsidRDefault="0FF48E1A" w:rsidP="3F39D5F9">
      <w:pPr>
        <w:pStyle w:val="ListBullet"/>
        <w:numPr>
          <w:ilvl w:val="0"/>
          <w:numId w:val="153"/>
        </w:numPr>
      </w:pPr>
      <w:r>
        <w:t>D</w:t>
      </w:r>
      <w:r w:rsidR="21F6F4AA">
        <w:t>ue diligence/risk assessment</w:t>
      </w:r>
      <w:r>
        <w:t>s</w:t>
      </w:r>
      <w:r w:rsidR="21F6F4AA">
        <w:t xml:space="preserve"> for all </w:t>
      </w:r>
      <w:r w:rsidR="18D5F9DF">
        <w:t>ASIPS+</w:t>
      </w:r>
      <w:r w:rsidR="21F6F4AA">
        <w:t>’s downstream subcontract</w:t>
      </w:r>
      <w:r>
        <w:t>ors/consultants</w:t>
      </w:r>
      <w:r w:rsidR="21F6F4AA">
        <w:t>, with responsibilities for risk management (mirroring those in the DFAT contract/deed</w:t>
      </w:r>
      <w:r w:rsidR="2806EDF0">
        <w:t xml:space="preserve">) specified in </w:t>
      </w:r>
      <w:r w:rsidR="70FC86B0">
        <w:t xml:space="preserve">all </w:t>
      </w:r>
      <w:r w:rsidR="2806EDF0">
        <w:t>contract</w:t>
      </w:r>
      <w:r w:rsidR="70FC86B0">
        <w:t>s.</w:t>
      </w:r>
    </w:p>
    <w:p w14:paraId="5047D285" w14:textId="79C683B6" w:rsidR="00D61007" w:rsidRPr="00453C38" w:rsidRDefault="5606C269" w:rsidP="3F39D5F9">
      <w:pPr>
        <w:pStyle w:val="ListBullet"/>
        <w:numPr>
          <w:ilvl w:val="0"/>
          <w:numId w:val="153"/>
        </w:numPr>
      </w:pPr>
      <w:r>
        <w:t>P</w:t>
      </w:r>
      <w:r w:rsidR="409370B1">
        <w:t xml:space="preserve">erformance management processes for managing SO </w:t>
      </w:r>
      <w:r>
        <w:t>L</w:t>
      </w:r>
      <w:r w:rsidR="409370B1">
        <w:t>eads to deliver quality work</w:t>
      </w:r>
      <w:r>
        <w:t>.</w:t>
      </w:r>
      <w:r w:rsidR="409370B1">
        <w:t xml:space="preserve"> </w:t>
      </w:r>
    </w:p>
    <w:p w14:paraId="1058975C" w14:textId="16D1CB0F" w:rsidR="00D61007" w:rsidRPr="00453C38" w:rsidRDefault="409370B1" w:rsidP="3F39D5F9">
      <w:pPr>
        <w:pStyle w:val="ListBullet"/>
        <w:numPr>
          <w:ilvl w:val="0"/>
          <w:numId w:val="153"/>
        </w:numPr>
      </w:pPr>
      <w:proofErr w:type="gramStart"/>
      <w:r>
        <w:t>SO</w:t>
      </w:r>
      <w:proofErr w:type="gramEnd"/>
      <w:r>
        <w:t xml:space="preserve"> risks</w:t>
      </w:r>
      <w:r w:rsidR="5606C269">
        <w:t xml:space="preserve"> </w:t>
      </w:r>
      <w:r>
        <w:t xml:space="preserve">identified at the SO development stage, with plans for monitoring and mitigation. </w:t>
      </w:r>
    </w:p>
    <w:p w14:paraId="5C87761B" w14:textId="29CCAF2C" w:rsidR="006D19DC" w:rsidRPr="00453C38" w:rsidRDefault="006D19DC" w:rsidP="00453C38">
      <w:pPr>
        <w:pStyle w:val="BodyText"/>
      </w:pPr>
      <w:r w:rsidRPr="00453C38">
        <w:t>These controls are documented in the ASIPS</w:t>
      </w:r>
      <w:r w:rsidR="0093247F">
        <w:t>+</w:t>
      </w:r>
      <w:r w:rsidRPr="00453C38">
        <w:t xml:space="preserve"> </w:t>
      </w:r>
      <w:r w:rsidR="00D61007" w:rsidRPr="00453C38">
        <w:t xml:space="preserve">Risk </w:t>
      </w:r>
      <w:r w:rsidR="007E501E">
        <w:t xml:space="preserve">Management </w:t>
      </w:r>
      <w:r w:rsidR="00B85973" w:rsidRPr="00453C38">
        <w:t>Plan</w:t>
      </w:r>
      <w:r w:rsidRPr="00453C38">
        <w:t>, including the fraud control plan. The ASIPS</w:t>
      </w:r>
      <w:r w:rsidR="00CC3734">
        <w:t>+</w:t>
      </w:r>
      <w:r w:rsidRPr="00453C38">
        <w:t xml:space="preserve"> fraud control plan aligns with DFAT </w:t>
      </w:r>
      <w:r w:rsidR="001814E1" w:rsidRPr="00453C38">
        <w:t>policies</w:t>
      </w:r>
      <w:r w:rsidR="001814E1">
        <w:t xml:space="preserve"> and</w:t>
      </w:r>
      <w:r w:rsidR="00E0317E">
        <w:t xml:space="preserve"> should mirror the Managing Contractor’s </w:t>
      </w:r>
      <w:r w:rsidRPr="00453C38">
        <w:t xml:space="preserve">corporate fraud and anti-corruption policies. In accordance with his plan, all </w:t>
      </w:r>
      <w:r w:rsidR="00E0317E">
        <w:t>personnel, subcontractors and grantees</w:t>
      </w:r>
      <w:r w:rsidRPr="00453C38">
        <w:t xml:space="preserve"> are trained in:</w:t>
      </w:r>
    </w:p>
    <w:p w14:paraId="53CAD841" w14:textId="0B79B826" w:rsidR="006D19DC" w:rsidRPr="00453C38" w:rsidRDefault="4F3D896F" w:rsidP="3F39D5F9">
      <w:pPr>
        <w:pStyle w:val="ListBullet"/>
        <w:numPr>
          <w:ilvl w:val="0"/>
          <w:numId w:val="154"/>
        </w:numPr>
      </w:pPr>
      <w:r>
        <w:t xml:space="preserve">what constitutes fraud and </w:t>
      </w:r>
      <w:r w:rsidR="70E70673">
        <w:t>corruption</w:t>
      </w:r>
      <w:r w:rsidR="7F8CF8C5">
        <w:t>,</w:t>
      </w:r>
    </w:p>
    <w:p w14:paraId="27D7056A" w14:textId="5244EF4D" w:rsidR="006D19DC" w:rsidRPr="00453C38" w:rsidRDefault="3A98C57B" w:rsidP="3F39D5F9">
      <w:pPr>
        <w:pStyle w:val="ListBullet"/>
        <w:numPr>
          <w:ilvl w:val="0"/>
          <w:numId w:val="154"/>
        </w:numPr>
      </w:pPr>
      <w:r>
        <w:t>z</w:t>
      </w:r>
      <w:r w:rsidR="4F3D896F">
        <w:t xml:space="preserve">ero </w:t>
      </w:r>
      <w:r>
        <w:t>t</w:t>
      </w:r>
      <w:r w:rsidR="4F3D896F">
        <w:t>olerance approach to fraud and corruption</w:t>
      </w:r>
      <w:r w:rsidR="7F8CF8C5">
        <w:t>,</w:t>
      </w:r>
    </w:p>
    <w:p w14:paraId="7EF77823" w14:textId="2DED52D3" w:rsidR="006D19DC" w:rsidRPr="00453C38" w:rsidRDefault="7F8CF8C5" w:rsidP="3F39D5F9">
      <w:pPr>
        <w:pStyle w:val="ListBullet"/>
        <w:numPr>
          <w:ilvl w:val="0"/>
          <w:numId w:val="154"/>
        </w:numPr>
      </w:pPr>
      <w:r>
        <w:t>fraud prevention strategics that help</w:t>
      </w:r>
      <w:r w:rsidR="4F3D896F">
        <w:t xml:space="preserve"> to help </w:t>
      </w:r>
      <w:r w:rsidR="4346B571">
        <w:t>prevent, detect and report</w:t>
      </w:r>
      <w:r w:rsidR="4F3D896F">
        <w:t xml:space="preserve"> fraud and corruption</w:t>
      </w:r>
      <w:r w:rsidR="2DE3C457">
        <w:t>,</w:t>
      </w:r>
    </w:p>
    <w:p w14:paraId="76C8E59A" w14:textId="1A516064" w:rsidR="007E501E" w:rsidRDefault="4F3D896F" w:rsidP="3F39D5F9">
      <w:pPr>
        <w:pStyle w:val="ListBullet"/>
        <w:numPr>
          <w:ilvl w:val="0"/>
          <w:numId w:val="154"/>
        </w:numPr>
      </w:pPr>
      <w:r>
        <w:t>the existence and content of the Fraud Control Plan.</w:t>
      </w:r>
    </w:p>
    <w:p w14:paraId="155086A0" w14:textId="40289ADD" w:rsidR="00191AA1" w:rsidRPr="00010868" w:rsidRDefault="00191AA1"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t>J.2.2</w:t>
      </w:r>
      <w:r w:rsidRPr="00010868">
        <w:rPr>
          <w:rFonts w:ascii="Calibri" w:hAnsi="Calibri" w:cs="Calibri"/>
          <w:b/>
          <w:bCs/>
        </w:rPr>
        <w:tab/>
        <w:t xml:space="preserve">Risk management updates and changes reported to Canberra through the </w:t>
      </w:r>
      <w:r w:rsidR="00A408C2" w:rsidRPr="00010868">
        <w:rPr>
          <w:rFonts w:ascii="Calibri" w:hAnsi="Calibri" w:cs="Calibri"/>
          <w:b/>
          <w:bCs/>
        </w:rPr>
        <w:t>DHOM</w:t>
      </w:r>
    </w:p>
    <w:p w14:paraId="4B91E0CA" w14:textId="14DD9770" w:rsidR="009A6797" w:rsidRPr="00453C38" w:rsidRDefault="006D19DC" w:rsidP="00453C38">
      <w:pPr>
        <w:pStyle w:val="BodyText"/>
      </w:pPr>
      <w:r w:rsidRPr="00453C38">
        <w:t>Following the meetings between DFAT Counsellor</w:t>
      </w:r>
      <w:r w:rsidR="001548DB" w:rsidRPr="00453C38">
        <w:t xml:space="preserve"> </w:t>
      </w:r>
      <w:r w:rsidR="00405A1D" w:rsidRPr="00453C38">
        <w:t xml:space="preserve">Human Development </w:t>
      </w:r>
      <w:r w:rsidRPr="00453C38">
        <w:t>and the Facility Director</w:t>
      </w:r>
      <w:r w:rsidR="2306680D" w:rsidRPr="00453C38">
        <w:t xml:space="preserve"> (at least weekly or as required)</w:t>
      </w:r>
      <w:r w:rsidRPr="00453C38">
        <w:t>, the DFAT Counsellor</w:t>
      </w:r>
      <w:r w:rsidR="001548DB" w:rsidRPr="00453C38">
        <w:t xml:space="preserve"> </w:t>
      </w:r>
      <w:r w:rsidR="00405A1D" w:rsidRPr="00453C38">
        <w:t xml:space="preserve">Human Development </w:t>
      </w:r>
      <w:r w:rsidRPr="00453C38">
        <w:t xml:space="preserve">will report back to the </w:t>
      </w:r>
      <w:r w:rsidR="1DF1CEDF" w:rsidRPr="00453C38">
        <w:t>DHO</w:t>
      </w:r>
      <w:r w:rsidR="000A72A6" w:rsidRPr="00453C38">
        <w:t>M/SRO</w:t>
      </w:r>
      <w:r w:rsidRPr="00453C38">
        <w:t xml:space="preserve"> any changes in the status of risks </w:t>
      </w:r>
      <w:r w:rsidR="0DAEDA80" w:rsidRPr="00453C38">
        <w:t xml:space="preserve">and </w:t>
      </w:r>
      <w:r w:rsidR="001D48BB">
        <w:t xml:space="preserve">provide </w:t>
      </w:r>
      <w:r w:rsidR="0DAEDA80" w:rsidRPr="00453C38">
        <w:t>update</w:t>
      </w:r>
      <w:r w:rsidR="001D48BB">
        <w:t>s into</w:t>
      </w:r>
      <w:r w:rsidR="0DAEDA80" w:rsidRPr="00453C38">
        <w:t xml:space="preserve"> AidWorks. </w:t>
      </w:r>
      <w:r w:rsidR="4764AC52" w:rsidRPr="00453C38">
        <w:t>Any significant change</w:t>
      </w:r>
      <w:r w:rsidR="001D48BB">
        <w:t>s</w:t>
      </w:r>
      <w:r w:rsidR="4764AC52" w:rsidRPr="00453C38">
        <w:t xml:space="preserve"> will be</w:t>
      </w:r>
      <w:r w:rsidR="006E19B3" w:rsidRPr="00453C38">
        <w:t xml:space="preserve"> </w:t>
      </w:r>
      <w:r w:rsidR="4764AC52" w:rsidRPr="00453C38">
        <w:t xml:space="preserve">immediately </w:t>
      </w:r>
      <w:r w:rsidR="07E74751" w:rsidRPr="00453C38">
        <w:t>r</w:t>
      </w:r>
      <w:r w:rsidR="4764AC52" w:rsidRPr="00453C38">
        <w:t>eported</w:t>
      </w:r>
      <w:r w:rsidRPr="00453C38">
        <w:t xml:space="preserve"> </w:t>
      </w:r>
      <w:r w:rsidR="007E501E">
        <w:t xml:space="preserve">to </w:t>
      </w:r>
      <w:r w:rsidRPr="00453C38">
        <w:t xml:space="preserve">the desk in Canberra. </w:t>
      </w:r>
      <w:r w:rsidR="3775AF8A" w:rsidRPr="00453C38">
        <w:t xml:space="preserve">Otherwise, </w:t>
      </w:r>
      <w:r w:rsidR="72B320B8" w:rsidRPr="00453C38">
        <w:t>t</w:t>
      </w:r>
      <w:r w:rsidRPr="00453C38">
        <w:t>he updated ASIPS</w:t>
      </w:r>
      <w:r w:rsidR="001D48BB">
        <w:t>+</w:t>
      </w:r>
      <w:r w:rsidRPr="00453C38">
        <w:t xml:space="preserve"> Risk Factors Screening Tool will be sent to the Canberra DFAT desk every three months. </w:t>
      </w:r>
    </w:p>
    <w:p w14:paraId="0E28181F" w14:textId="5E3E54A4" w:rsidR="008B4BB2" w:rsidRPr="00010868" w:rsidRDefault="008B4BB2" w:rsidP="00010868">
      <w:pPr>
        <w:pStyle w:val="Heading3Numbered"/>
        <w:numPr>
          <w:ilvl w:val="0"/>
          <w:numId w:val="0"/>
        </w:numPr>
        <w:pBdr>
          <w:top w:val="none" w:sz="0" w:space="0" w:color="auto"/>
          <w:left w:val="none" w:sz="0" w:space="0" w:color="auto"/>
          <w:bottom w:val="none" w:sz="0" w:space="0" w:color="auto"/>
          <w:right w:val="none" w:sz="0" w:space="0" w:color="auto"/>
        </w:pBdr>
        <w:shd w:val="clear" w:color="auto" w:fill="auto"/>
        <w:tabs>
          <w:tab w:val="left" w:pos="709"/>
        </w:tabs>
        <w:spacing w:before="0"/>
        <w:ind w:left="709" w:hanging="709"/>
        <w:rPr>
          <w:rFonts w:ascii="Calibri" w:hAnsi="Calibri" w:cs="Calibri"/>
          <w:b/>
          <w:bCs/>
        </w:rPr>
      </w:pPr>
      <w:r w:rsidRPr="00010868">
        <w:rPr>
          <w:rFonts w:ascii="Calibri" w:hAnsi="Calibri" w:cs="Calibri"/>
          <w:b/>
          <w:bCs/>
        </w:rPr>
        <w:lastRenderedPageBreak/>
        <w:t>J.2.3</w:t>
      </w:r>
      <w:r w:rsidRPr="00010868">
        <w:rPr>
          <w:rFonts w:ascii="Calibri" w:hAnsi="Calibri" w:cs="Calibri"/>
          <w:b/>
          <w:bCs/>
        </w:rPr>
        <w:tab/>
        <w:t xml:space="preserve">Strategic, </w:t>
      </w:r>
      <w:r w:rsidR="007C22F3" w:rsidRPr="00010868">
        <w:rPr>
          <w:rFonts w:ascii="Calibri" w:hAnsi="Calibri" w:cs="Calibri"/>
          <w:b/>
          <w:bCs/>
        </w:rPr>
        <w:t>technical,</w:t>
      </w:r>
      <w:r w:rsidRPr="00010868">
        <w:rPr>
          <w:rFonts w:ascii="Calibri" w:hAnsi="Calibri" w:cs="Calibri"/>
          <w:b/>
          <w:bCs/>
        </w:rPr>
        <w:t xml:space="preserve"> and political risks will be oversighted by the DFAT Strategic Oversight</w:t>
      </w:r>
      <w:r w:rsidR="00E33E4F" w:rsidRPr="00010868">
        <w:rPr>
          <w:rFonts w:ascii="Calibri" w:hAnsi="Calibri" w:cs="Calibri"/>
          <w:b/>
          <w:bCs/>
        </w:rPr>
        <w:t xml:space="preserve"> </w:t>
      </w:r>
      <w:r w:rsidRPr="00010868">
        <w:rPr>
          <w:rFonts w:ascii="Calibri" w:hAnsi="Calibri" w:cs="Calibri"/>
          <w:b/>
          <w:bCs/>
        </w:rPr>
        <w:t>Group</w:t>
      </w:r>
    </w:p>
    <w:p w14:paraId="31A793D2" w14:textId="0BC4175B" w:rsidR="006D19DC" w:rsidRPr="00453C38" w:rsidRDefault="006D19DC" w:rsidP="00453C38">
      <w:pPr>
        <w:pStyle w:val="BodyText"/>
      </w:pPr>
      <w:r w:rsidRPr="00453C38">
        <w:t xml:space="preserve">Risk management will be </w:t>
      </w:r>
      <w:r w:rsidR="00405A1D" w:rsidRPr="00453C38">
        <w:t>discussed at</w:t>
      </w:r>
      <w:r w:rsidRPr="00453C38">
        <w:t xml:space="preserve"> six-monthly meetings of the DFAT Strategic Oversight Group. At these meetings</w:t>
      </w:r>
      <w:r w:rsidR="00405A1D" w:rsidRPr="00453C38">
        <w:t>,</w:t>
      </w:r>
      <w:r w:rsidRPr="00453C38">
        <w:t xml:space="preserve"> DFAT </w:t>
      </w:r>
      <w:r w:rsidR="006B66CA">
        <w:t>FIMT</w:t>
      </w:r>
      <w:r w:rsidR="0A905341" w:rsidRPr="00453C38">
        <w:t xml:space="preserve"> </w:t>
      </w:r>
      <w:r w:rsidRPr="00453C38">
        <w:t>will present the latest ASIPS</w:t>
      </w:r>
      <w:r w:rsidR="006B66CA">
        <w:t>+</w:t>
      </w:r>
      <w:r w:rsidRPr="00453C38">
        <w:t xml:space="preserve"> Risk Factors Screening Tool and provide a</w:t>
      </w:r>
      <w:r w:rsidR="00405A1D" w:rsidRPr="00453C38">
        <w:t>n update</w:t>
      </w:r>
      <w:r w:rsidRPr="00453C38">
        <w:t xml:space="preserve"> on changes to key risks since the last meeting.</w:t>
      </w:r>
    </w:p>
    <w:p w14:paraId="5D52C169" w14:textId="77777777" w:rsidR="003D4941" w:rsidRDefault="003D4941" w:rsidP="00851963">
      <w:pPr>
        <w:pStyle w:val="BodyText"/>
        <w:rPr>
          <w:rFonts w:asciiTheme="majorHAnsi" w:hAnsiTheme="majorHAnsi" w:cstheme="majorHAnsi"/>
        </w:rPr>
      </w:pPr>
    </w:p>
    <w:p w14:paraId="43157761" w14:textId="77777777" w:rsidR="003D4941" w:rsidRDefault="003D4941" w:rsidP="00851963">
      <w:pPr>
        <w:pStyle w:val="BodyText"/>
        <w:rPr>
          <w:rFonts w:asciiTheme="majorHAnsi" w:hAnsiTheme="majorHAnsi" w:cstheme="majorHAnsi"/>
        </w:rPr>
      </w:pPr>
    </w:p>
    <w:p w14:paraId="62244469" w14:textId="77777777" w:rsidR="003D4941" w:rsidRDefault="003D4941" w:rsidP="00851963">
      <w:pPr>
        <w:pStyle w:val="BodyText"/>
        <w:rPr>
          <w:rFonts w:asciiTheme="majorHAnsi" w:hAnsiTheme="majorHAnsi" w:cstheme="majorHAnsi"/>
        </w:rPr>
      </w:pPr>
    </w:p>
    <w:p w14:paraId="5E337AC1" w14:textId="77777777" w:rsidR="003D4941" w:rsidRDefault="003D4941" w:rsidP="00851963">
      <w:pPr>
        <w:pStyle w:val="BodyText"/>
        <w:rPr>
          <w:rFonts w:asciiTheme="majorHAnsi" w:hAnsiTheme="majorHAnsi" w:cstheme="majorHAnsi"/>
        </w:rPr>
      </w:pPr>
    </w:p>
    <w:p w14:paraId="3DB945A8" w14:textId="569FE3FA" w:rsidR="00C559FB" w:rsidRPr="002A2687" w:rsidRDefault="00C559FB" w:rsidP="00851963">
      <w:pPr>
        <w:pStyle w:val="BodyText"/>
        <w:rPr>
          <w:rFonts w:asciiTheme="majorHAnsi" w:hAnsiTheme="majorHAnsi" w:cstheme="majorHAnsi"/>
        </w:rPr>
      </w:pPr>
    </w:p>
    <w:p w14:paraId="1639EF43" w14:textId="77777777" w:rsidR="00D61007" w:rsidRDefault="00D61007" w:rsidP="003105C0">
      <w:pPr>
        <w:pStyle w:val="Heading1"/>
        <w:numPr>
          <w:ilvl w:val="0"/>
          <w:numId w:val="0"/>
        </w:numPr>
        <w:ind w:left="284"/>
        <w:rPr>
          <w:rFonts w:cstheme="majorBidi"/>
        </w:rPr>
        <w:sectPr w:rsidR="00D61007" w:rsidSect="008B3A6C">
          <w:headerReference w:type="default" r:id="rId13"/>
          <w:footerReference w:type="default" r:id="rId14"/>
          <w:type w:val="continuous"/>
          <w:pgSz w:w="11906" w:h="16838" w:code="9"/>
          <w:pgMar w:top="1440" w:right="1440" w:bottom="1440" w:left="1440" w:header="425" w:footer="493" w:gutter="0"/>
          <w:cols w:space="397"/>
          <w:docGrid w:linePitch="360"/>
        </w:sectPr>
      </w:pPr>
    </w:p>
    <w:p w14:paraId="04B1CE02" w14:textId="00FCE9CC" w:rsidR="00723794" w:rsidRPr="00732E49" w:rsidRDefault="00A60857" w:rsidP="00FC1C8B">
      <w:pPr>
        <w:pStyle w:val="Heading1"/>
        <w:numPr>
          <w:ilvl w:val="0"/>
          <w:numId w:val="0"/>
        </w:numPr>
      </w:pPr>
      <w:bookmarkStart w:id="127" w:name="_Ref168658358"/>
      <w:bookmarkStart w:id="128" w:name="_Toc239421442"/>
      <w:r>
        <w:rPr>
          <w:rFonts w:cstheme="majorBidi"/>
        </w:rPr>
        <w:lastRenderedPageBreak/>
        <w:t>K. Annexures</w:t>
      </w:r>
      <w:bookmarkStart w:id="129" w:name="_Toc145940969"/>
      <w:bookmarkEnd w:id="127"/>
      <w:bookmarkEnd w:id="128"/>
    </w:p>
    <w:p w14:paraId="0EE55979" w14:textId="5CAFAFF3" w:rsidR="00E867A5" w:rsidRPr="00163C8E" w:rsidRDefault="00DF7D67" w:rsidP="00356F45">
      <w:pPr>
        <w:keepNext/>
        <w:spacing w:before="240" w:after="120"/>
        <w:outlineLvl w:val="1"/>
        <w:rPr>
          <w:rFonts w:ascii="Calibri" w:eastAsia="Calibri Light" w:hAnsi="Calibri" w:cs="Times New Roman"/>
          <w:b/>
          <w:color w:val="000000"/>
          <w:szCs w:val="26"/>
        </w:rPr>
      </w:pPr>
      <w:bookmarkStart w:id="130" w:name="_Toc239421443"/>
      <w:r w:rsidRPr="00163C8E">
        <w:rPr>
          <w:rFonts w:ascii="Calibri" w:eastAsia="Calibri Light" w:hAnsi="Calibri" w:cs="Times New Roman"/>
          <w:b/>
          <w:color w:val="000000"/>
          <w:szCs w:val="26"/>
        </w:rPr>
        <w:t>K.1</w:t>
      </w:r>
      <w:r w:rsidRPr="00163C8E">
        <w:rPr>
          <w:rFonts w:ascii="Calibri" w:eastAsia="Calibri Light" w:hAnsi="Calibri" w:cs="Times New Roman"/>
          <w:b/>
          <w:color w:val="000000"/>
          <w:szCs w:val="26"/>
        </w:rPr>
        <w:tab/>
        <w:t>ASIPS+ Performance Assessment Framework (DRAFT)</w:t>
      </w:r>
      <w:bookmarkEnd w:id="130"/>
    </w:p>
    <w:p w14:paraId="365CFA9B" w14:textId="77777777" w:rsidR="00DF7D67" w:rsidRPr="00396CA7" w:rsidRDefault="00DF7D67" w:rsidP="008C3929">
      <w:pPr>
        <w:rPr>
          <w:b/>
        </w:rPr>
      </w:pPr>
      <w:r w:rsidRPr="00396CA7">
        <w:rPr>
          <w:b/>
        </w:rPr>
        <w:t xml:space="preserve">Goal: </w:t>
      </w:r>
      <w:r w:rsidRPr="00396CA7">
        <w:t>Improving the social and economic livelihoods of Solomon Islanders</w:t>
      </w:r>
      <w:r w:rsidRPr="00396CA7">
        <w:rPr>
          <w:b/>
        </w:rPr>
        <w:t xml:space="preserve"> </w:t>
      </w:r>
    </w:p>
    <w:p w14:paraId="2806CFBF" w14:textId="77777777" w:rsidR="00DF7D67" w:rsidRPr="00396CA7" w:rsidRDefault="00DF7D67" w:rsidP="008C3929">
      <w:pPr>
        <w:rPr>
          <w:bCs/>
        </w:rPr>
      </w:pPr>
      <w:r w:rsidRPr="00396CA7">
        <w:t>Proposed Indicator</w:t>
      </w:r>
      <w:r w:rsidRPr="00396CA7">
        <w:rPr>
          <w:bCs/>
        </w:rPr>
        <w:t xml:space="preserve">: </w:t>
      </w:r>
    </w:p>
    <w:p w14:paraId="285C9826" w14:textId="4EF9E40E"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Instances of significant and meaningful changes to SI partner policy and practice </w:t>
      </w:r>
      <w:proofErr w:type="gramStart"/>
      <w:r w:rsidRPr="00582761">
        <w:rPr>
          <w:rFonts w:eastAsia="Times New Roman" w:cstheme="minorHAnsi"/>
          <w:color w:val="000000"/>
          <w:lang w:val="en-AU" w:eastAsia="en-AU"/>
        </w:rPr>
        <w:t>as a result of</w:t>
      </w:r>
      <w:proofErr w:type="gramEnd"/>
      <w:r w:rsidRPr="00582761">
        <w:rPr>
          <w:rFonts w:eastAsia="Times New Roman" w:cstheme="minorHAnsi"/>
          <w:color w:val="000000"/>
          <w:lang w:val="en-AU" w:eastAsia="en-AU"/>
        </w:rPr>
        <w:t xml:space="preserve"> Facility Engagement (coming from sector program and advisers) (categorised by sector, cross-cutting issue or KPP)</w:t>
      </w:r>
    </w:p>
    <w:p w14:paraId="37A911ED" w14:textId="77777777" w:rsidR="008F74D4" w:rsidRDefault="008F74D4">
      <w:pPr>
        <w:rPr>
          <w:b/>
        </w:rPr>
      </w:pPr>
    </w:p>
    <w:p w14:paraId="214DBDB8" w14:textId="651D7F49" w:rsidR="00DF7D67" w:rsidRPr="00396CA7" w:rsidRDefault="00DF7D67" w:rsidP="00582761">
      <w:r w:rsidRPr="00396CA7">
        <w:rPr>
          <w:b/>
        </w:rPr>
        <w:t>Objective</w:t>
      </w:r>
      <w:r w:rsidRPr="00396CA7">
        <w:t xml:space="preserve">: To advance shared development priority outcomes through a strengthened Australia Solomon Islands development partnership </w:t>
      </w:r>
    </w:p>
    <w:p w14:paraId="3E73F265" w14:textId="77777777" w:rsidR="00DF7D67" w:rsidRPr="00396CA7" w:rsidRDefault="00DF7D67" w:rsidP="00582761">
      <w:pPr>
        <w:rPr>
          <w:bCs/>
        </w:rPr>
      </w:pPr>
      <w:r w:rsidRPr="00396CA7">
        <w:t>Proposed Indicators</w:t>
      </w:r>
      <w:r w:rsidRPr="00396CA7">
        <w:rPr>
          <w:bCs/>
        </w:rPr>
        <w:t xml:space="preserve">: </w:t>
      </w:r>
    </w:p>
    <w:p w14:paraId="0126E02A" w14:textId="63AEDF0D"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Instances of significant and meaningful changes to SI partner policy and practice </w:t>
      </w:r>
      <w:proofErr w:type="gramStart"/>
      <w:r w:rsidRPr="00582761">
        <w:rPr>
          <w:rFonts w:eastAsia="Times New Roman" w:cstheme="minorHAnsi"/>
          <w:color w:val="000000"/>
          <w:lang w:val="en-AU" w:eastAsia="en-AU"/>
        </w:rPr>
        <w:t>as a result of</w:t>
      </w:r>
      <w:proofErr w:type="gramEnd"/>
      <w:r w:rsidRPr="00582761">
        <w:rPr>
          <w:rFonts w:eastAsia="Times New Roman" w:cstheme="minorHAnsi"/>
          <w:color w:val="000000"/>
          <w:lang w:val="en-AU" w:eastAsia="en-AU"/>
        </w:rPr>
        <w:t xml:space="preserve"> Facility Engagement (coming from sector program and advisors) (categorised by sector, cross-cutting issue or KPP) </w:t>
      </w:r>
    </w:p>
    <w:p w14:paraId="4B726C12" w14:textId="46AFDA20"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Development outcomes achieved (categorised by sector, cross-cutting issue or KPP) Reported on using Tier 2 indicators as appropriate. </w:t>
      </w:r>
    </w:p>
    <w:p w14:paraId="7FA8CCF2" w14:textId="634FE6BF"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Improvement of SI Government stakeholder perspectives of DFAT (tracked through DFAT's 2 yearly perception survey, starting 2024) </w:t>
      </w:r>
    </w:p>
    <w:p w14:paraId="09CB667D" w14:textId="0B542786"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SOs that are on track to achieve their objectives (disaggregated by sector, cross-cutting issues and KPPs)</w:t>
      </w:r>
    </w:p>
    <w:p w14:paraId="5891FB64" w14:textId="77777777" w:rsidR="00094117" w:rsidRDefault="00094117"/>
    <w:p w14:paraId="163C5323" w14:textId="60091C5D" w:rsidR="00DF7D67" w:rsidRPr="00582761" w:rsidRDefault="00DF7D67" w:rsidP="00582761">
      <w:pPr>
        <w:rPr>
          <w:b/>
          <w:bCs/>
        </w:rPr>
      </w:pPr>
      <w:r w:rsidRPr="00582761">
        <w:rPr>
          <w:b/>
          <w:bCs/>
        </w:rPr>
        <w:t xml:space="preserve">End of Facility Outcome 1 </w:t>
      </w:r>
    </w:p>
    <w:p w14:paraId="234E2D6C" w14:textId="77777777" w:rsidR="00DF7D67" w:rsidRPr="00396CA7" w:rsidRDefault="00DF7D67" w:rsidP="00582761">
      <w:r w:rsidRPr="00396CA7">
        <w:rPr>
          <w:b/>
        </w:rPr>
        <w:t>Outcome/ objective</w:t>
      </w:r>
      <w:r w:rsidRPr="00396CA7">
        <w:t xml:space="preserve">: ASIPS has delivered quality programming that responds to Australia’s policy and development priorities </w:t>
      </w:r>
    </w:p>
    <w:p w14:paraId="09315B8F" w14:textId="77777777" w:rsidR="00DF7D67" w:rsidRPr="00396CA7" w:rsidRDefault="00DF7D67" w:rsidP="00582761">
      <w:r w:rsidRPr="00396CA7">
        <w:t xml:space="preserve">Proposed Indicators: </w:t>
      </w:r>
    </w:p>
    <w:p w14:paraId="45922FD3" w14:textId="367CF601"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Evidence of improved programming across SOs from independent sources (sources: IMRs; any reviews that take place) </w:t>
      </w:r>
    </w:p>
    <w:p w14:paraId="1441984F" w14:textId="72F65249"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First Nations' perspectives are embedded into development programming (Tier 3) </w:t>
      </w:r>
    </w:p>
    <w:p w14:paraId="337CBC55" w14:textId="6EBFB71F"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 development investments that are effective in addressing gender equality (Tier 3) </w:t>
      </w:r>
    </w:p>
    <w:p w14:paraId="5351D41B" w14:textId="4BE12329"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 of investments effectively address disability equity in implementation (Tier 3) </w:t>
      </w:r>
    </w:p>
    <w:p w14:paraId="0542F7BD" w14:textId="170EC253"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xml:space="preserve">$ and % SO expenditure on activity focused on gender equality, disability equity and rights </w:t>
      </w:r>
    </w:p>
    <w:p w14:paraId="7526BEA9" w14:textId="2C41A93E"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 and % SO expenditure on activity focused on climate change</w:t>
      </w:r>
    </w:p>
    <w:p w14:paraId="53AE78C5" w14:textId="77777777" w:rsidR="00094117" w:rsidRDefault="00094117"/>
    <w:p w14:paraId="7EE26209" w14:textId="4F859B95" w:rsidR="00DF7D67" w:rsidRPr="00582761" w:rsidRDefault="00DF7D67" w:rsidP="00582761">
      <w:pPr>
        <w:rPr>
          <w:b/>
          <w:bCs/>
        </w:rPr>
      </w:pPr>
      <w:r w:rsidRPr="00582761">
        <w:rPr>
          <w:b/>
          <w:bCs/>
        </w:rPr>
        <w:t>End of Facility Outcome 2</w:t>
      </w:r>
    </w:p>
    <w:p w14:paraId="4DD7E276" w14:textId="77777777" w:rsidR="00DF7D67" w:rsidRPr="00396CA7" w:rsidRDefault="00DF7D67" w:rsidP="00582761">
      <w:r w:rsidRPr="00396CA7">
        <w:rPr>
          <w:b/>
        </w:rPr>
        <w:t>Outcome/ objective</w:t>
      </w:r>
      <w:r w:rsidRPr="00396CA7">
        <w:t xml:space="preserve">: ASIPS+ has efficiently and effectively managed operational processes and resources </w:t>
      </w:r>
    </w:p>
    <w:p w14:paraId="6E17B7FC" w14:textId="77777777" w:rsidR="00DF7D67" w:rsidRPr="00396CA7" w:rsidRDefault="00DF7D67" w:rsidP="00582761">
      <w:pPr>
        <w:rPr>
          <w:bCs/>
        </w:rPr>
      </w:pPr>
      <w:r w:rsidRPr="00396CA7">
        <w:t>Proposed Indicators</w:t>
      </w:r>
      <w:r w:rsidRPr="00396CA7">
        <w:rPr>
          <w:bCs/>
        </w:rPr>
        <w:t xml:space="preserve">: </w:t>
      </w:r>
    </w:p>
    <w:p w14:paraId="1EFA26B3" w14:textId="6E06871D"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t>Evidence that ASIPS+ is consistently providing good value for money, and improving over time</w:t>
      </w:r>
    </w:p>
    <w:p w14:paraId="7DAB6715" w14:textId="0B7A4A57" w:rsidR="00DF7D67" w:rsidRPr="00582761" w:rsidRDefault="00DF7D67" w:rsidP="00582761">
      <w:pPr>
        <w:numPr>
          <w:ilvl w:val="0"/>
          <w:numId w:val="155"/>
        </w:numPr>
        <w:tabs>
          <w:tab w:val="left" w:pos="284"/>
        </w:tabs>
        <w:spacing w:after="120" w:line="280" w:lineRule="exact"/>
        <w:rPr>
          <w:rFonts w:eastAsia="Times New Roman" w:cstheme="minorHAnsi"/>
          <w:color w:val="000000"/>
          <w:lang w:val="en-AU" w:eastAsia="en-AU"/>
        </w:rPr>
      </w:pPr>
      <w:r w:rsidRPr="00582761">
        <w:rPr>
          <w:rFonts w:eastAsia="Times New Roman" w:cstheme="minorHAnsi"/>
          <w:color w:val="000000"/>
          <w:lang w:val="en-AU" w:eastAsia="en-AU"/>
        </w:rPr>
        <w:lastRenderedPageBreak/>
        <w:t xml:space="preserve">Number of local personnel, sub-contractors and staff engaged (employment created) – Managing Contractors (tier 3) </w:t>
      </w:r>
    </w:p>
    <w:p w14:paraId="339E8A77" w14:textId="77777777" w:rsidR="00DF7D67" w:rsidRDefault="00DF7D67" w:rsidP="00356F45">
      <w:pPr>
        <w:spacing w:before="240" w:after="180" w:line="240" w:lineRule="atLeast"/>
        <w:contextualSpacing/>
        <w:rPr>
          <w:rFonts w:eastAsia="Calibri Light" w:cstheme="minorHAnsi"/>
          <w:b/>
          <w:iCs/>
          <w:color w:val="000000"/>
        </w:rPr>
      </w:pPr>
    </w:p>
    <w:p w14:paraId="6E68FE46" w14:textId="77777777" w:rsidR="00ED7177" w:rsidRPr="00396CA7" w:rsidRDefault="00ED7177" w:rsidP="00356F45">
      <w:pPr>
        <w:spacing w:before="240" w:after="180" w:line="240" w:lineRule="atLeast"/>
        <w:contextualSpacing/>
        <w:rPr>
          <w:rFonts w:eastAsia="Calibri Light" w:cstheme="minorHAnsi"/>
          <w:b/>
          <w:iCs/>
          <w:color w:val="000000"/>
        </w:rPr>
      </w:pPr>
    </w:p>
    <w:p w14:paraId="6432B831" w14:textId="554ABD03" w:rsidR="00DF7D67" w:rsidRPr="0099754D" w:rsidRDefault="00E37641" w:rsidP="00356F45">
      <w:pPr>
        <w:rPr>
          <w:rFonts w:eastAsia="Calibri Light" w:cstheme="minorHAnsi"/>
          <w:color w:val="000000"/>
        </w:rPr>
      </w:pPr>
      <w:r>
        <w:rPr>
          <w:rFonts w:eastAsia="Calibri Light" w:cstheme="minorHAnsi"/>
          <w:color w:val="000000"/>
        </w:rPr>
        <w:t xml:space="preserve">Note: </w:t>
      </w:r>
      <w:r w:rsidR="00DF7D67" w:rsidRPr="0099754D">
        <w:rPr>
          <w:rFonts w:eastAsia="Calibri Light" w:cstheme="minorHAnsi"/>
          <w:color w:val="000000"/>
        </w:rPr>
        <w:t>As a facility, ASIPS+ is required to meet DFAT’s facility PAF requirements. In DFAT’s guidance, a facility PAF has four perspectives:</w:t>
      </w:r>
    </w:p>
    <w:p w14:paraId="08D11C27" w14:textId="77777777" w:rsidR="00DF7D67" w:rsidRPr="0099754D" w:rsidRDefault="00DF7D67" w:rsidP="0099754D">
      <w:pPr>
        <w:numPr>
          <w:ilvl w:val="0"/>
          <w:numId w:val="155"/>
        </w:numPr>
        <w:tabs>
          <w:tab w:val="left" w:pos="284"/>
        </w:tabs>
        <w:spacing w:after="120" w:line="280" w:lineRule="exact"/>
        <w:rPr>
          <w:rFonts w:eastAsia="Calibri Light" w:cstheme="minorHAnsi"/>
          <w:color w:val="000000"/>
        </w:rPr>
      </w:pPr>
      <w:r w:rsidRPr="0099754D">
        <w:rPr>
          <w:rFonts w:eastAsia="Times New Roman" w:cstheme="minorHAnsi"/>
          <w:color w:val="000000"/>
          <w:lang w:val="en-AU" w:eastAsia="en-AU"/>
        </w:rPr>
        <w:t>Development Results: What are the prospects that the end of facility outcomes will be achieved?</w:t>
      </w:r>
    </w:p>
    <w:p w14:paraId="5931AA4E" w14:textId="77777777" w:rsidR="00DF7D67" w:rsidRPr="0099754D" w:rsidRDefault="00DF7D67" w:rsidP="0099754D">
      <w:pPr>
        <w:numPr>
          <w:ilvl w:val="0"/>
          <w:numId w:val="155"/>
        </w:numPr>
        <w:tabs>
          <w:tab w:val="left" w:pos="284"/>
        </w:tabs>
        <w:spacing w:after="120" w:line="280" w:lineRule="exact"/>
        <w:rPr>
          <w:rFonts w:eastAsia="Calibri Light" w:cstheme="minorHAnsi"/>
          <w:bCs/>
          <w:color w:val="000000"/>
        </w:rPr>
      </w:pPr>
      <w:r w:rsidRPr="0099754D">
        <w:rPr>
          <w:rFonts w:eastAsia="Times New Roman" w:cstheme="minorHAnsi"/>
          <w:color w:val="000000"/>
          <w:lang w:val="en-AU" w:eastAsia="en-AU"/>
        </w:rPr>
        <w:t>Stakeholders and Partnerships: How is the facility engaging stakeholders and partners and meeting their needs?</w:t>
      </w:r>
    </w:p>
    <w:p w14:paraId="615F5DA2" w14:textId="77777777" w:rsidR="00DF7D67" w:rsidRPr="0099754D" w:rsidRDefault="00DF7D67" w:rsidP="0099754D">
      <w:pPr>
        <w:numPr>
          <w:ilvl w:val="0"/>
          <w:numId w:val="155"/>
        </w:numPr>
        <w:tabs>
          <w:tab w:val="left" w:pos="284"/>
        </w:tabs>
        <w:spacing w:after="120" w:line="280" w:lineRule="exact"/>
        <w:rPr>
          <w:rFonts w:eastAsia="Calibri Light" w:cstheme="minorHAnsi"/>
          <w:bCs/>
          <w:color w:val="000000"/>
        </w:rPr>
      </w:pPr>
      <w:r w:rsidRPr="0099754D">
        <w:rPr>
          <w:rFonts w:eastAsia="Times New Roman" w:cstheme="minorHAnsi"/>
          <w:color w:val="000000"/>
          <w:lang w:val="en-AU" w:eastAsia="en-AU"/>
        </w:rPr>
        <w:t>Operations: How is the facility managing and delivering key operations?</w:t>
      </w:r>
    </w:p>
    <w:p w14:paraId="2297EDE4" w14:textId="77777777" w:rsidR="00DF7D67" w:rsidRPr="0099754D" w:rsidRDefault="00DF7D67" w:rsidP="0099754D">
      <w:pPr>
        <w:numPr>
          <w:ilvl w:val="0"/>
          <w:numId w:val="155"/>
        </w:numPr>
        <w:tabs>
          <w:tab w:val="left" w:pos="284"/>
        </w:tabs>
        <w:spacing w:after="120" w:line="280" w:lineRule="exact"/>
        <w:rPr>
          <w:rFonts w:eastAsia="Calibri Light" w:cstheme="minorHAnsi"/>
          <w:bCs/>
          <w:color w:val="000000"/>
        </w:rPr>
      </w:pPr>
      <w:r w:rsidRPr="0099754D">
        <w:rPr>
          <w:rFonts w:eastAsia="Times New Roman" w:cstheme="minorHAnsi"/>
          <w:color w:val="000000"/>
          <w:lang w:val="en-AU" w:eastAsia="en-AU"/>
        </w:rPr>
        <w:t>Learning and Adapting: How is the facility adapting to opportunities and improving?</w:t>
      </w:r>
    </w:p>
    <w:p w14:paraId="398DF5BB" w14:textId="46D2AFAF" w:rsidR="003105C0" w:rsidRDefault="00DF7D67" w:rsidP="00356F45">
      <w:pPr>
        <w:rPr>
          <w:rFonts w:eastAsia="Calibri Light" w:cstheme="minorHAnsi"/>
          <w:color w:val="000000"/>
        </w:rPr>
      </w:pPr>
      <w:r w:rsidRPr="0099754D">
        <w:rPr>
          <w:rFonts w:eastAsia="Calibri Light" w:cstheme="minorHAnsi"/>
          <w:color w:val="000000"/>
        </w:rPr>
        <w:t>Each PAF perspective comprises a defined set of performance elements, and performance expectations are defined for each element. The PAF is required to include every perspective, and every element unless sufficient justification is provided. The expectations for each element (i.e. what ‘good’ looks like for that element) can be modified depending on the context and focus of the facility.</w:t>
      </w:r>
    </w:p>
    <w:p w14:paraId="1762D298" w14:textId="77777777" w:rsidR="008A27CE" w:rsidRDefault="008A27CE">
      <w:pPr>
        <w:suppressAutoHyphens w:val="0"/>
        <w:spacing w:before="0" w:after="120" w:line="440" w:lineRule="atLeast"/>
        <w:rPr>
          <w:rFonts w:eastAsia="Calibri Light" w:cstheme="minorHAnsi"/>
          <w:color w:val="000000"/>
        </w:rPr>
        <w:sectPr w:rsidR="008A27CE" w:rsidSect="008C3929">
          <w:headerReference w:type="default" r:id="rId15"/>
          <w:footerReference w:type="default" r:id="rId16"/>
          <w:pgSz w:w="11907" w:h="16840" w:code="9"/>
          <w:pgMar w:top="1440" w:right="1440" w:bottom="1440" w:left="1440" w:header="431" w:footer="488" w:gutter="0"/>
          <w:cols w:space="397"/>
          <w:docGrid w:linePitch="360"/>
        </w:sectPr>
      </w:pPr>
    </w:p>
    <w:bookmarkEnd w:id="129"/>
    <w:p w14:paraId="6FE115AA" w14:textId="64DF131F" w:rsidR="00F55803" w:rsidRPr="0007094A" w:rsidRDefault="00F55803" w:rsidP="00582761">
      <w:pPr>
        <w:suppressAutoHyphens w:val="0"/>
        <w:spacing w:before="0" w:after="120" w:line="440" w:lineRule="atLeast"/>
        <w:rPr>
          <w:bCs/>
        </w:rPr>
      </w:pPr>
      <w:r w:rsidRPr="00582761">
        <w:rPr>
          <w:b/>
          <w:bCs/>
        </w:rPr>
        <w:lastRenderedPageBreak/>
        <w:t xml:space="preserve">Table </w:t>
      </w:r>
      <w:r w:rsidRPr="00582761">
        <w:rPr>
          <w:b/>
          <w:bCs/>
        </w:rPr>
        <w:fldChar w:fldCharType="begin"/>
      </w:r>
      <w:r w:rsidRPr="00582761">
        <w:rPr>
          <w:b/>
          <w:bCs/>
        </w:rPr>
        <w:instrText xml:space="preserve"> SEQ Table \* ARABIC </w:instrText>
      </w:r>
      <w:r w:rsidRPr="00582761">
        <w:rPr>
          <w:b/>
          <w:bCs/>
        </w:rPr>
        <w:fldChar w:fldCharType="separate"/>
      </w:r>
      <w:r w:rsidRPr="00582761">
        <w:rPr>
          <w:b/>
          <w:bCs/>
          <w:noProof/>
        </w:rPr>
        <w:t>1</w:t>
      </w:r>
      <w:r w:rsidRPr="00582761">
        <w:rPr>
          <w:b/>
          <w:bCs/>
        </w:rPr>
        <w:fldChar w:fldCharType="end"/>
      </w:r>
      <w:r w:rsidRPr="00582761">
        <w:rPr>
          <w:b/>
          <w:bCs/>
        </w:rPr>
        <w:t>: ASIPS+</w:t>
      </w:r>
      <w:r w:rsidR="00F55061" w:rsidRPr="00582761">
        <w:rPr>
          <w:b/>
          <w:bCs/>
        </w:rPr>
        <w:t xml:space="preserve"> </w:t>
      </w:r>
      <w:r w:rsidRPr="00582761">
        <w:rPr>
          <w:b/>
          <w:bCs/>
        </w:rPr>
        <w:t>Performance Assessment Framework -Perspectives</w:t>
      </w:r>
    </w:p>
    <w:tbl>
      <w:tblPr>
        <w:tblW w:w="2090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57" w:type="dxa"/>
          <w:right w:w="57" w:type="dxa"/>
        </w:tblCellMar>
        <w:tblLook w:val="04A0" w:firstRow="1" w:lastRow="0" w:firstColumn="1" w:lastColumn="0" w:noHBand="0" w:noVBand="1"/>
      </w:tblPr>
      <w:tblGrid>
        <w:gridCol w:w="926"/>
        <w:gridCol w:w="3889"/>
        <w:gridCol w:w="2268"/>
        <w:gridCol w:w="204"/>
        <w:gridCol w:w="5244"/>
        <w:gridCol w:w="2632"/>
        <w:gridCol w:w="5744"/>
      </w:tblGrid>
      <w:tr w:rsidR="00881973" w:rsidRPr="00881973" w14:paraId="2E447275" w14:textId="77777777" w:rsidTr="00582761">
        <w:trPr>
          <w:trHeight w:val="300"/>
          <w:tblHeader/>
        </w:trPr>
        <w:tc>
          <w:tcPr>
            <w:tcW w:w="926" w:type="dxa"/>
            <w:shd w:val="clear" w:color="auto" w:fill="65C5B4" w:themeFill="accent1"/>
            <w:noWrap/>
            <w:hideMark/>
          </w:tcPr>
          <w:p w14:paraId="770BF28B" w14:textId="77777777" w:rsidR="00881973" w:rsidRPr="00881973" w:rsidRDefault="00881973" w:rsidP="00881973">
            <w:pPr>
              <w:spacing w:before="80" w:after="80" w:line="216" w:lineRule="auto"/>
              <w:rPr>
                <w:rFonts w:ascii="Calibri" w:eastAsia="Calibri Light" w:hAnsi="Calibri" w:cs="Calibri"/>
                <w:sz w:val="20"/>
                <w:szCs w:val="21"/>
                <w:lang w:val="en-AU" w:eastAsia="en-AU"/>
              </w:rPr>
            </w:pPr>
            <w:r w:rsidRPr="00881973">
              <w:rPr>
                <w:rFonts w:ascii="Calibri" w:eastAsia="Calibri Light" w:hAnsi="Calibri" w:cs="Calibri"/>
                <w:sz w:val="20"/>
                <w:szCs w:val="21"/>
                <w:lang w:val="en-AU" w:eastAsia="en-AU"/>
              </w:rPr>
              <w:t>Relevant EOFO</w:t>
            </w:r>
          </w:p>
        </w:tc>
        <w:tc>
          <w:tcPr>
            <w:tcW w:w="3889" w:type="dxa"/>
            <w:shd w:val="clear" w:color="auto" w:fill="65C5B4" w:themeFill="accent1"/>
            <w:noWrap/>
            <w:hideMark/>
          </w:tcPr>
          <w:p w14:paraId="2064AC7E" w14:textId="77777777" w:rsidR="00881973" w:rsidRPr="00881973" w:rsidRDefault="00881973" w:rsidP="00881973">
            <w:pPr>
              <w:spacing w:before="80" w:after="80" w:line="216" w:lineRule="auto"/>
              <w:rPr>
                <w:rFonts w:ascii="Calibri" w:eastAsia="Calibri Light" w:hAnsi="Calibri" w:cs="Calibri"/>
                <w:sz w:val="20"/>
                <w:szCs w:val="21"/>
                <w:lang w:val="en-AU" w:eastAsia="en-AU"/>
              </w:rPr>
            </w:pPr>
            <w:r w:rsidRPr="00881973">
              <w:rPr>
                <w:rFonts w:ascii="Calibri" w:eastAsia="Calibri Light" w:hAnsi="Calibri" w:cs="Calibri"/>
                <w:sz w:val="20"/>
                <w:szCs w:val="21"/>
                <w:lang w:val="en-AU" w:eastAsia="en-AU"/>
              </w:rPr>
              <w:t>Perspective</w:t>
            </w:r>
          </w:p>
        </w:tc>
        <w:tc>
          <w:tcPr>
            <w:tcW w:w="2472" w:type="dxa"/>
            <w:gridSpan w:val="2"/>
            <w:shd w:val="clear" w:color="auto" w:fill="65C5B4" w:themeFill="accent1"/>
            <w:noWrap/>
            <w:hideMark/>
          </w:tcPr>
          <w:p w14:paraId="513A2A20" w14:textId="77777777" w:rsidR="00881973" w:rsidRPr="00881973" w:rsidRDefault="00881973" w:rsidP="00881973">
            <w:pPr>
              <w:spacing w:before="80" w:after="80" w:line="216" w:lineRule="auto"/>
              <w:rPr>
                <w:rFonts w:ascii="Calibri" w:eastAsia="Calibri Light" w:hAnsi="Calibri" w:cs="Calibri"/>
                <w:sz w:val="20"/>
                <w:szCs w:val="21"/>
                <w:lang w:val="en-AU" w:eastAsia="en-AU"/>
              </w:rPr>
            </w:pPr>
            <w:r w:rsidRPr="00881973">
              <w:rPr>
                <w:rFonts w:ascii="Calibri" w:eastAsia="Calibri Light" w:hAnsi="Calibri" w:cs="Calibri"/>
                <w:sz w:val="20"/>
                <w:szCs w:val="21"/>
                <w:lang w:val="en-AU" w:eastAsia="en-AU"/>
              </w:rPr>
              <w:t xml:space="preserve">Element </w:t>
            </w:r>
          </w:p>
        </w:tc>
        <w:tc>
          <w:tcPr>
            <w:tcW w:w="5244" w:type="dxa"/>
            <w:shd w:val="clear" w:color="auto" w:fill="65C5B4" w:themeFill="accent1"/>
            <w:noWrap/>
            <w:hideMark/>
          </w:tcPr>
          <w:p w14:paraId="3F6EEAFC" w14:textId="77777777" w:rsidR="00881973" w:rsidRPr="00881973" w:rsidRDefault="00881973" w:rsidP="00881973">
            <w:pPr>
              <w:spacing w:before="80" w:after="80" w:line="216" w:lineRule="auto"/>
              <w:rPr>
                <w:rFonts w:ascii="Calibri" w:eastAsia="Calibri Light" w:hAnsi="Calibri" w:cs="Calibri"/>
                <w:sz w:val="20"/>
                <w:szCs w:val="21"/>
                <w:lang w:val="en-AU" w:eastAsia="en-AU"/>
              </w:rPr>
            </w:pPr>
            <w:r w:rsidRPr="00881973">
              <w:rPr>
                <w:rFonts w:ascii="Calibri" w:eastAsia="Calibri Light" w:hAnsi="Calibri" w:cs="Calibri"/>
                <w:sz w:val="20"/>
                <w:szCs w:val="21"/>
                <w:lang w:val="en-AU" w:eastAsia="en-AU"/>
              </w:rPr>
              <w:t xml:space="preserve">Performance Expectations </w:t>
            </w:r>
            <w:r w:rsidRPr="00881973">
              <w:rPr>
                <w:rFonts w:ascii="Calibri" w:eastAsia="Calibri Light" w:hAnsi="Calibri" w:cs="Calibri"/>
                <w:sz w:val="20"/>
                <w:szCs w:val="21"/>
                <w:lang w:val="en-AU" w:eastAsia="en-AU"/>
              </w:rPr>
              <w:br/>
              <w:t>(to be confirmed with DFAT during inception)</w:t>
            </w:r>
          </w:p>
        </w:tc>
        <w:tc>
          <w:tcPr>
            <w:tcW w:w="2632" w:type="dxa"/>
            <w:shd w:val="clear" w:color="auto" w:fill="65C5B4" w:themeFill="accent1"/>
            <w:noWrap/>
            <w:hideMark/>
          </w:tcPr>
          <w:p w14:paraId="1D39ABD4" w14:textId="77777777" w:rsidR="00881973" w:rsidRPr="00881973" w:rsidRDefault="00881973" w:rsidP="00881973">
            <w:pPr>
              <w:spacing w:before="80" w:after="80" w:line="216" w:lineRule="auto"/>
              <w:rPr>
                <w:rFonts w:ascii="Calibri" w:eastAsia="Calibri Light" w:hAnsi="Calibri" w:cs="Calibri"/>
                <w:sz w:val="20"/>
                <w:szCs w:val="21"/>
                <w:lang w:val="en-AU" w:eastAsia="en-AU"/>
              </w:rPr>
            </w:pPr>
            <w:r w:rsidRPr="00881973">
              <w:rPr>
                <w:rFonts w:ascii="Calibri" w:eastAsia="Calibri Light" w:hAnsi="Calibri" w:cs="Calibri"/>
                <w:sz w:val="20"/>
                <w:szCs w:val="21"/>
                <w:lang w:val="en-AU" w:eastAsia="en-AU"/>
              </w:rPr>
              <w:t xml:space="preserve">Intermediate Outcome </w:t>
            </w:r>
          </w:p>
        </w:tc>
        <w:tc>
          <w:tcPr>
            <w:tcW w:w="5744" w:type="dxa"/>
            <w:shd w:val="clear" w:color="auto" w:fill="65C5B4" w:themeFill="accent1"/>
            <w:noWrap/>
            <w:hideMark/>
          </w:tcPr>
          <w:p w14:paraId="4881952B" w14:textId="77777777" w:rsidR="00881973" w:rsidRPr="00881973" w:rsidRDefault="00881973" w:rsidP="00881973">
            <w:pPr>
              <w:spacing w:before="80" w:after="80" w:line="216" w:lineRule="auto"/>
              <w:rPr>
                <w:rFonts w:ascii="Calibri" w:eastAsia="Calibri Light" w:hAnsi="Calibri" w:cs="Calibri"/>
                <w:sz w:val="20"/>
                <w:szCs w:val="21"/>
                <w:lang w:val="en-AU" w:eastAsia="en-AU"/>
              </w:rPr>
            </w:pPr>
            <w:r w:rsidRPr="00881973">
              <w:rPr>
                <w:rFonts w:ascii="Calibri" w:eastAsia="Calibri Light" w:hAnsi="Calibri" w:cs="Calibri"/>
                <w:sz w:val="20"/>
                <w:szCs w:val="21"/>
                <w:lang w:val="en-AU" w:eastAsia="en-AU"/>
              </w:rPr>
              <w:t>Proposed Indicators</w:t>
            </w:r>
          </w:p>
        </w:tc>
      </w:tr>
      <w:tr w:rsidR="00881973" w:rsidRPr="00881973" w14:paraId="4083EEC3" w14:textId="77777777" w:rsidTr="00582761">
        <w:trPr>
          <w:trHeight w:val="300"/>
        </w:trPr>
        <w:tc>
          <w:tcPr>
            <w:tcW w:w="926" w:type="dxa"/>
            <w:vMerge w:val="restart"/>
            <w:shd w:val="clear" w:color="auto" w:fill="C1E7E0" w:themeFill="accent1" w:themeFillTint="66"/>
            <w:textDirection w:val="btLr"/>
            <w:vAlign w:val="center"/>
            <w:hideMark/>
          </w:tcPr>
          <w:p w14:paraId="12E7B232" w14:textId="77777777" w:rsidR="00881973" w:rsidRPr="00881973" w:rsidRDefault="00881973" w:rsidP="00881973">
            <w:pPr>
              <w:spacing w:before="80" w:after="80" w:line="216" w:lineRule="auto"/>
              <w:jc w:val="center"/>
              <w:rPr>
                <w:rFonts w:ascii="Calibri" w:eastAsia="Calibri Light" w:hAnsi="Calibri" w:cs="Calibri"/>
                <w:color w:val="auto"/>
                <w:sz w:val="18"/>
                <w:szCs w:val="18"/>
                <w:lang w:val="en-AU" w:eastAsia="en-AU"/>
              </w:rPr>
            </w:pPr>
            <w:r w:rsidRPr="00881973">
              <w:rPr>
                <w:rFonts w:ascii="Calibri" w:eastAsia="Calibri Light" w:hAnsi="Calibri" w:cs="Calibri"/>
                <w:color w:val="auto"/>
                <w:sz w:val="18"/>
                <w:szCs w:val="18"/>
                <w:lang w:val="en-AU" w:eastAsia="en-AU"/>
              </w:rPr>
              <w:t>End of Facility Outcome 1</w:t>
            </w:r>
          </w:p>
        </w:tc>
        <w:tc>
          <w:tcPr>
            <w:tcW w:w="3889" w:type="dxa"/>
            <w:shd w:val="clear" w:color="auto" w:fill="C1E7E0" w:themeFill="accent1" w:themeFillTint="66"/>
            <w:noWrap/>
            <w:hideMark/>
          </w:tcPr>
          <w:p w14:paraId="5DABEAC6" w14:textId="77777777" w:rsidR="00881973" w:rsidRPr="00881973" w:rsidRDefault="00881973" w:rsidP="00881973">
            <w:pPr>
              <w:spacing w:before="80" w:after="80" w:line="216" w:lineRule="auto"/>
              <w:rPr>
                <w:rFonts w:asciiTheme="majorHAnsi" w:eastAsia="Times New Roman" w:hAnsiTheme="majorHAnsi" w:cstheme="majorBidi"/>
                <w:bCs/>
                <w:color w:val="auto"/>
                <w:sz w:val="18"/>
                <w:szCs w:val="18"/>
                <w:lang w:val="en-AU" w:eastAsia="en-AU"/>
              </w:rPr>
            </w:pPr>
            <w:r w:rsidRPr="00881973">
              <w:rPr>
                <w:rFonts w:asciiTheme="majorHAnsi" w:eastAsia="Times New Roman" w:hAnsiTheme="majorHAnsi" w:cstheme="majorBidi"/>
                <w:bCs/>
                <w:color w:val="auto"/>
                <w:sz w:val="18"/>
                <w:szCs w:val="18"/>
                <w:lang w:val="en-AU" w:eastAsia="en-AU"/>
              </w:rPr>
              <w:t xml:space="preserve">EOFO1: ASIPS has delivered quality programming that responds to Australia’s policy priorities </w:t>
            </w:r>
          </w:p>
        </w:tc>
        <w:tc>
          <w:tcPr>
            <w:tcW w:w="10348" w:type="dxa"/>
            <w:gridSpan w:val="4"/>
            <w:shd w:val="clear" w:color="auto" w:fill="C1E7E0" w:themeFill="accent1" w:themeFillTint="66"/>
            <w:noWrap/>
            <w:vAlign w:val="center"/>
            <w:hideMark/>
          </w:tcPr>
          <w:p w14:paraId="275A9A21" w14:textId="33BB1412" w:rsidR="00881973" w:rsidRPr="00881973" w:rsidRDefault="00A414DA" w:rsidP="00881973">
            <w:pPr>
              <w:spacing w:before="80" w:after="80" w:line="216" w:lineRule="auto"/>
              <w:rPr>
                <w:rFonts w:asciiTheme="majorHAnsi" w:eastAsia="Times New Roman" w:hAnsiTheme="majorHAnsi" w:cstheme="majorBidi"/>
                <w:bCs/>
                <w:color w:val="auto"/>
                <w:sz w:val="18"/>
                <w:szCs w:val="18"/>
                <w:lang w:val="en-AU" w:eastAsia="en-AU"/>
              </w:rPr>
            </w:pPr>
            <w:r>
              <w:rPr>
                <w:rFonts w:asciiTheme="majorHAnsi" w:eastAsia="Times New Roman" w:hAnsiTheme="majorHAnsi" w:cstheme="majorBidi"/>
                <w:bCs/>
                <w:color w:val="auto"/>
                <w:sz w:val="18"/>
                <w:szCs w:val="18"/>
                <w:lang w:val="en-AU" w:eastAsia="en-AU"/>
              </w:rPr>
              <w:t>-</w:t>
            </w:r>
          </w:p>
        </w:tc>
        <w:tc>
          <w:tcPr>
            <w:tcW w:w="5744" w:type="dxa"/>
            <w:shd w:val="clear" w:color="auto" w:fill="C1E7E0" w:themeFill="accent1" w:themeFillTint="66"/>
            <w:vAlign w:val="center"/>
          </w:tcPr>
          <w:p w14:paraId="59D7A28D" w14:textId="77777777" w:rsidR="00881973" w:rsidRPr="00881973" w:rsidRDefault="00881973" w:rsidP="00881973">
            <w:pPr>
              <w:spacing w:before="80" w:after="80" w:line="216" w:lineRule="auto"/>
              <w:rPr>
                <w:rFonts w:asciiTheme="majorHAnsi" w:eastAsia="Times New Roman" w:hAnsiTheme="majorHAnsi" w:cstheme="majorBidi"/>
                <w:bCs/>
                <w:color w:val="auto"/>
                <w:sz w:val="18"/>
                <w:szCs w:val="18"/>
                <w:lang w:val="en-AU" w:eastAsia="en-AU"/>
              </w:rPr>
            </w:pPr>
            <w:r w:rsidRPr="00881973">
              <w:rPr>
                <w:rFonts w:asciiTheme="majorHAnsi" w:eastAsia="Times New Roman" w:hAnsiTheme="majorHAnsi" w:cstheme="majorBidi"/>
                <w:bCs/>
                <w:color w:val="auto"/>
                <w:sz w:val="18"/>
                <w:szCs w:val="18"/>
                <w:lang w:val="en-AU" w:eastAsia="en-AU"/>
              </w:rPr>
              <w:t xml:space="preserve">Indicator: Evidence of improved programming across SOs from independent sources </w:t>
            </w:r>
          </w:p>
        </w:tc>
      </w:tr>
      <w:tr w:rsidR="00881973" w:rsidRPr="00881973" w14:paraId="49C399BA" w14:textId="77777777" w:rsidTr="00582761">
        <w:trPr>
          <w:trHeight w:val="600"/>
        </w:trPr>
        <w:tc>
          <w:tcPr>
            <w:tcW w:w="926" w:type="dxa"/>
            <w:vMerge/>
            <w:vAlign w:val="center"/>
            <w:hideMark/>
          </w:tcPr>
          <w:p w14:paraId="206B8C21" w14:textId="77777777" w:rsidR="00881973" w:rsidRPr="00881973" w:rsidRDefault="00881973" w:rsidP="00881973">
            <w:pPr>
              <w:spacing w:before="80" w:after="80" w:line="216" w:lineRule="auto"/>
              <w:rPr>
                <w:rFonts w:ascii="Calibri" w:eastAsia="Calibri Light" w:hAnsi="Calibri" w:cs="Calibri"/>
                <w:color w:val="auto"/>
                <w:sz w:val="18"/>
                <w:szCs w:val="18"/>
                <w:lang w:val="en-AU" w:eastAsia="en-AU"/>
              </w:rPr>
            </w:pPr>
          </w:p>
        </w:tc>
        <w:tc>
          <w:tcPr>
            <w:tcW w:w="3889" w:type="dxa"/>
            <w:shd w:val="clear" w:color="auto" w:fill="E0F3EF" w:themeFill="accent1" w:themeFillTint="33"/>
            <w:noWrap/>
            <w:hideMark/>
          </w:tcPr>
          <w:p w14:paraId="58EB86EF" w14:textId="77777777" w:rsidR="00881973" w:rsidRPr="00881973" w:rsidRDefault="00881973" w:rsidP="00881973">
            <w:pPr>
              <w:spacing w:before="8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Performance Questions for Development Results</w:t>
            </w:r>
          </w:p>
        </w:tc>
        <w:tc>
          <w:tcPr>
            <w:tcW w:w="16092" w:type="dxa"/>
            <w:gridSpan w:val="5"/>
            <w:shd w:val="clear" w:color="auto" w:fill="E0F3EF" w:themeFill="accent1" w:themeFillTint="33"/>
            <w:noWrap/>
            <w:vAlign w:val="center"/>
            <w:hideMark/>
          </w:tcPr>
          <w:p w14:paraId="5EA45A76" w14:textId="77777777" w:rsidR="00881973" w:rsidRPr="00881973" w:rsidRDefault="00881973" w:rsidP="00881973">
            <w:pPr>
              <w:spacing w:before="8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theme="majorBidi"/>
                <w:color w:val="auto"/>
                <w:sz w:val="18"/>
                <w:szCs w:val="18"/>
                <w:lang w:val="en-AU" w:eastAsia="en-AU"/>
              </w:rPr>
              <w:t>To what extent is ASIPS+ achieving its intended EOFOs? Why? Why not? What can be improved?</w:t>
            </w:r>
          </w:p>
          <w:p w14:paraId="622F4053" w14:textId="77777777" w:rsidR="00881973" w:rsidRPr="00881973" w:rsidRDefault="00881973" w:rsidP="00881973">
            <w:pPr>
              <w:spacing w:before="8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To what extent is ASIPS effectively progressing key policy priorities, including for GEDSI, localisation and climate change?</w:t>
            </w:r>
          </w:p>
        </w:tc>
      </w:tr>
      <w:tr w:rsidR="00881973" w:rsidRPr="00881973" w14:paraId="05A173DF" w14:textId="77777777" w:rsidTr="00582761">
        <w:trPr>
          <w:trHeight w:val="300"/>
        </w:trPr>
        <w:tc>
          <w:tcPr>
            <w:tcW w:w="926" w:type="dxa"/>
            <w:vMerge/>
            <w:vAlign w:val="center"/>
            <w:hideMark/>
          </w:tcPr>
          <w:p w14:paraId="6FED4BC9" w14:textId="77777777" w:rsidR="00881973" w:rsidRPr="00881973" w:rsidRDefault="00881973" w:rsidP="00881973">
            <w:pPr>
              <w:spacing w:before="0" w:after="80" w:line="216" w:lineRule="auto"/>
              <w:rPr>
                <w:rFonts w:ascii="Calibri" w:eastAsia="Calibri Light" w:hAnsi="Calibri" w:cs="Calibri"/>
                <w:color w:val="auto"/>
                <w:sz w:val="18"/>
                <w:szCs w:val="18"/>
                <w:lang w:val="en-AU" w:eastAsia="en-AU"/>
              </w:rPr>
            </w:pPr>
          </w:p>
        </w:tc>
        <w:tc>
          <w:tcPr>
            <w:tcW w:w="3889" w:type="dxa"/>
            <w:vMerge w:val="restart"/>
            <w:shd w:val="clear" w:color="auto" w:fill="E0F3EF" w:themeFill="accent1" w:themeFillTint="33"/>
            <w:hideMark/>
          </w:tcPr>
          <w:p w14:paraId="7D814857"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Development Results Perspective</w:t>
            </w:r>
          </w:p>
        </w:tc>
        <w:tc>
          <w:tcPr>
            <w:tcW w:w="2268" w:type="dxa"/>
            <w:vMerge w:val="restart"/>
            <w:shd w:val="clear" w:color="auto" w:fill="FFFFFF" w:themeFill="background1"/>
            <w:hideMark/>
          </w:tcPr>
          <w:p w14:paraId="63C12837"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Progress towards End of Facility Outcomes (EOFOs)</w:t>
            </w:r>
          </w:p>
        </w:tc>
        <w:tc>
          <w:tcPr>
            <w:tcW w:w="5448" w:type="dxa"/>
            <w:gridSpan w:val="2"/>
            <w:vMerge w:val="restart"/>
            <w:shd w:val="clear" w:color="auto" w:fill="FFFFFF" w:themeFill="background1"/>
            <w:hideMark/>
          </w:tcPr>
          <w:p w14:paraId="0430B481"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"Clear, specific, shared EFOs are agreed by stakeholders (DFAT and DT-Global), underpinned by clear strategies. </w:t>
            </w:r>
          </w:p>
          <w:p w14:paraId="5B896944"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Strategies include intermediate (IOs) outcomes and address sustainability/institutionalisation. </w:t>
            </w:r>
          </w:p>
          <w:p w14:paraId="41983C94"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To the extent relevant, EOFOs and their strategies integrate DFAT policy priorities (gender equality, disability, indigenous people/ethnic minorities, climate change/DRR, private sector, innovation). </w:t>
            </w:r>
          </w:p>
          <w:p w14:paraId="0858E2AB"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The facility has established a structured, routine process to assess the prospects of achieving its EFOs.  DFAT is engaged in the assessment process.</w:t>
            </w:r>
          </w:p>
          <w:p w14:paraId="54FC78FC"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The facility can demonstrate progress towards achievement of its EOFOs and its contribution."</w:t>
            </w:r>
          </w:p>
        </w:tc>
        <w:tc>
          <w:tcPr>
            <w:tcW w:w="2632" w:type="dxa"/>
            <w:shd w:val="clear" w:color="auto" w:fill="FFFFFF" w:themeFill="background1"/>
            <w:hideMark/>
          </w:tcPr>
          <w:p w14:paraId="74BA4498"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IO1.1: ASIPS has delivered quality SO designs and strategies that incorporate cross-cutting issues and Key Policy Priorities.</w:t>
            </w:r>
          </w:p>
          <w:p w14:paraId="28E66E63"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p>
        </w:tc>
        <w:tc>
          <w:tcPr>
            <w:tcW w:w="5744" w:type="dxa"/>
            <w:shd w:val="clear" w:color="auto" w:fill="FFFFFF" w:themeFill="background1"/>
            <w:hideMark/>
          </w:tcPr>
          <w:p w14:paraId="2B25867C"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 xml:space="preserve">% designs and strategies that meet quality standards </w:t>
            </w:r>
          </w:p>
          <w:p w14:paraId="59A51791"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 SOs with an objective related to cross-cutting issues (gender equality, disability equity and rights, climate change) (DFAT policy commitment + tier 3)</w:t>
            </w:r>
          </w:p>
          <w:p w14:paraId="2D85EB52"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 designs that include local participation (tier 3)</w:t>
            </w:r>
          </w:p>
        </w:tc>
      </w:tr>
      <w:tr w:rsidR="00881973" w:rsidRPr="00881973" w14:paraId="6851ED81" w14:textId="77777777" w:rsidTr="00582761">
        <w:trPr>
          <w:trHeight w:val="300"/>
        </w:trPr>
        <w:tc>
          <w:tcPr>
            <w:tcW w:w="926" w:type="dxa"/>
            <w:vMerge/>
            <w:vAlign w:val="center"/>
          </w:tcPr>
          <w:p w14:paraId="1DE6E5A4" w14:textId="77777777" w:rsidR="00881973" w:rsidRPr="00881973" w:rsidRDefault="00881973" w:rsidP="00881973">
            <w:pPr>
              <w:spacing w:before="0" w:after="80" w:line="216" w:lineRule="auto"/>
              <w:rPr>
                <w:rFonts w:ascii="Calibri" w:eastAsia="Calibri Light" w:hAnsi="Calibri" w:cs="Calibri"/>
                <w:color w:val="auto"/>
                <w:sz w:val="18"/>
                <w:szCs w:val="18"/>
                <w:lang w:val="en-AU" w:eastAsia="en-AU"/>
              </w:rPr>
            </w:pPr>
          </w:p>
        </w:tc>
        <w:tc>
          <w:tcPr>
            <w:tcW w:w="3889" w:type="dxa"/>
            <w:vMerge/>
          </w:tcPr>
          <w:p w14:paraId="3E047DD3" w14:textId="77777777" w:rsidR="00881973" w:rsidRPr="00881973" w:rsidRDefault="00881973" w:rsidP="00881973">
            <w:pPr>
              <w:spacing w:before="0" w:after="80" w:line="216" w:lineRule="auto"/>
              <w:rPr>
                <w:rFonts w:ascii="Calibri Light" w:eastAsia="Calibri Light" w:hAnsi="Calibri Light" w:cs="Calibri Light"/>
                <w:b/>
                <w:bCs/>
                <w:color w:val="auto"/>
                <w:sz w:val="18"/>
                <w:szCs w:val="18"/>
                <w:lang w:val="en-AU" w:eastAsia="en-AU"/>
              </w:rPr>
            </w:pPr>
          </w:p>
        </w:tc>
        <w:tc>
          <w:tcPr>
            <w:tcW w:w="2268" w:type="dxa"/>
            <w:vMerge/>
            <w:shd w:val="clear" w:color="auto" w:fill="FFFFFF" w:themeFill="background1"/>
          </w:tcPr>
          <w:p w14:paraId="4D5BD8CD"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p>
        </w:tc>
        <w:tc>
          <w:tcPr>
            <w:tcW w:w="5448" w:type="dxa"/>
            <w:gridSpan w:val="2"/>
            <w:vMerge/>
            <w:shd w:val="clear" w:color="auto" w:fill="FFFFFF" w:themeFill="background1"/>
          </w:tcPr>
          <w:p w14:paraId="5798FF72"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p>
        </w:tc>
        <w:tc>
          <w:tcPr>
            <w:tcW w:w="2632" w:type="dxa"/>
            <w:shd w:val="clear" w:color="auto" w:fill="FFFFFF" w:themeFill="background1"/>
          </w:tcPr>
          <w:p w14:paraId="238CA37D"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IO1.3: ASIPS has managed SOs to deliver in line with their workplans/ TORs/ specifications.</w:t>
            </w:r>
          </w:p>
        </w:tc>
        <w:tc>
          <w:tcPr>
            <w:tcW w:w="5744" w:type="dxa"/>
            <w:shd w:val="clear" w:color="auto" w:fill="FFFFFF" w:themeFill="background1"/>
          </w:tcPr>
          <w:p w14:paraId="6568BB8A"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 of SOs delivering in line with their workplans/ TORs/ specifications (disaggregated by SOs underway and complete)</w:t>
            </w:r>
          </w:p>
          <w:p w14:paraId="7DEF81C2"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 xml:space="preserve">% </w:t>
            </w:r>
            <w:proofErr w:type="gramStart"/>
            <w:r w:rsidRPr="00881973">
              <w:rPr>
                <w:rFonts w:ascii="Calibri Light" w:hAnsi="Calibri Light"/>
                <w:sz w:val="18"/>
                <w:szCs w:val="18"/>
                <w:lang w:val="en-AU" w:eastAsia="en-AU"/>
              </w:rPr>
              <w:t>SO</w:t>
            </w:r>
            <w:proofErr w:type="gramEnd"/>
            <w:r w:rsidRPr="00881973">
              <w:rPr>
                <w:rFonts w:ascii="Calibri Light" w:hAnsi="Calibri Light"/>
                <w:sz w:val="18"/>
                <w:szCs w:val="18"/>
                <w:lang w:val="en-AU" w:eastAsia="en-AU"/>
              </w:rPr>
              <w:t xml:space="preserve"> reports that meet quality standards</w:t>
            </w:r>
          </w:p>
        </w:tc>
      </w:tr>
      <w:tr w:rsidR="00881973" w:rsidRPr="00881973" w14:paraId="700C0721" w14:textId="77777777" w:rsidTr="00582761">
        <w:trPr>
          <w:trHeight w:val="300"/>
        </w:trPr>
        <w:tc>
          <w:tcPr>
            <w:tcW w:w="926" w:type="dxa"/>
            <w:vMerge/>
            <w:vAlign w:val="center"/>
            <w:hideMark/>
          </w:tcPr>
          <w:p w14:paraId="2A115BC9" w14:textId="77777777" w:rsidR="00881973" w:rsidRPr="00881973" w:rsidRDefault="00881973" w:rsidP="00881973">
            <w:pPr>
              <w:spacing w:before="0" w:after="80" w:line="216" w:lineRule="auto"/>
              <w:rPr>
                <w:rFonts w:ascii="Calibri" w:eastAsia="Calibri Light" w:hAnsi="Calibri" w:cs="Calibri"/>
                <w:color w:val="auto"/>
                <w:sz w:val="18"/>
                <w:szCs w:val="18"/>
                <w:lang w:val="en-AU" w:eastAsia="en-AU"/>
              </w:rPr>
            </w:pPr>
          </w:p>
        </w:tc>
        <w:tc>
          <w:tcPr>
            <w:tcW w:w="3889" w:type="dxa"/>
            <w:vMerge/>
            <w:hideMark/>
          </w:tcPr>
          <w:p w14:paraId="76FAF366" w14:textId="77777777" w:rsidR="00881973" w:rsidRPr="00881973" w:rsidRDefault="00881973" w:rsidP="00881973">
            <w:pPr>
              <w:spacing w:before="0" w:after="80" w:line="216" w:lineRule="auto"/>
              <w:rPr>
                <w:rFonts w:ascii="Calibri Light" w:eastAsia="Calibri Light" w:hAnsi="Calibri Light" w:cs="Calibri Light"/>
                <w:b/>
                <w:bCs/>
                <w:color w:val="auto"/>
                <w:sz w:val="18"/>
                <w:szCs w:val="18"/>
                <w:lang w:val="en-AU" w:eastAsia="en-AU"/>
              </w:rPr>
            </w:pPr>
          </w:p>
        </w:tc>
        <w:tc>
          <w:tcPr>
            <w:tcW w:w="2268" w:type="dxa"/>
            <w:vMerge w:val="restart"/>
            <w:shd w:val="clear" w:color="auto" w:fill="FFFFFF" w:themeFill="background1"/>
            <w:hideMark/>
          </w:tcPr>
          <w:p w14:paraId="145897E7"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Progress towards Key Policy Priorities</w:t>
            </w:r>
          </w:p>
        </w:tc>
        <w:tc>
          <w:tcPr>
            <w:tcW w:w="5448" w:type="dxa"/>
            <w:gridSpan w:val="2"/>
            <w:vMerge w:val="restart"/>
            <w:shd w:val="clear" w:color="auto" w:fill="FFFFFF" w:themeFill="background1"/>
            <w:hideMark/>
          </w:tcPr>
          <w:p w14:paraId="25C83889"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"The facility has identified and tracked progress against a limited number of specific KPP outcomes to be achieved by the end of the investment. These are the most significant KPP outcomes relating to facility’s work. </w:t>
            </w:r>
          </w:p>
          <w:p w14:paraId="0D2D9B6A"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The facility identified IOs for KPPs and can demonstrate progress towards achievement of KPPs and its contribution. "</w:t>
            </w:r>
          </w:p>
        </w:tc>
        <w:tc>
          <w:tcPr>
            <w:tcW w:w="2632" w:type="dxa"/>
            <w:shd w:val="clear" w:color="auto" w:fill="FFFFFF" w:themeFill="background1"/>
            <w:hideMark/>
          </w:tcPr>
          <w:p w14:paraId="29AFFB77"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IO2.4 ASIPS+’s operations, workplace culture and practices have promoted gender equality and have reduced the acceptance and impact of harmful gender and social norms across SOs.</w:t>
            </w:r>
          </w:p>
        </w:tc>
        <w:tc>
          <w:tcPr>
            <w:tcW w:w="5744" w:type="dxa"/>
            <w:shd w:val="clear" w:color="auto" w:fill="FFFFFF" w:themeFill="background1"/>
            <w:hideMark/>
          </w:tcPr>
          <w:p w14:paraId="5F4EC26B"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 staff (disaggregated by gender, disability, SI/international) who perceive improvements to workplace culture as relates to workplace gender equality and inclusivity (through annual culture survey of staff) (Leadership and Teams)</w:t>
            </w:r>
          </w:p>
          <w:p w14:paraId="6B8579EE"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 gender pay gap</w:t>
            </w:r>
          </w:p>
          <w:p w14:paraId="7AA39159"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Changes in staff knowledge, confidence and competence in relation to cross-cutting issues</w:t>
            </w:r>
          </w:p>
        </w:tc>
      </w:tr>
      <w:tr w:rsidR="00881973" w:rsidRPr="00881973" w14:paraId="4BEF2E03" w14:textId="77777777" w:rsidTr="00582761">
        <w:trPr>
          <w:trHeight w:val="300"/>
        </w:trPr>
        <w:tc>
          <w:tcPr>
            <w:tcW w:w="926" w:type="dxa"/>
            <w:vMerge/>
            <w:vAlign w:val="center"/>
            <w:hideMark/>
          </w:tcPr>
          <w:p w14:paraId="187A6A50" w14:textId="77777777" w:rsidR="00881973" w:rsidRPr="00881973" w:rsidRDefault="00881973" w:rsidP="00881973">
            <w:pPr>
              <w:spacing w:before="0" w:after="80" w:line="216" w:lineRule="auto"/>
              <w:rPr>
                <w:rFonts w:ascii="Calibri" w:eastAsia="Calibri Light" w:hAnsi="Calibri" w:cs="Calibri"/>
                <w:color w:val="auto"/>
                <w:sz w:val="18"/>
                <w:szCs w:val="18"/>
                <w:lang w:val="en-AU" w:eastAsia="en-AU"/>
              </w:rPr>
            </w:pPr>
          </w:p>
        </w:tc>
        <w:tc>
          <w:tcPr>
            <w:tcW w:w="3889" w:type="dxa"/>
            <w:vMerge/>
            <w:hideMark/>
          </w:tcPr>
          <w:p w14:paraId="2B4D3324" w14:textId="77777777" w:rsidR="00881973" w:rsidRPr="00881973" w:rsidRDefault="00881973" w:rsidP="00881973">
            <w:pPr>
              <w:spacing w:before="0" w:after="80" w:line="216" w:lineRule="auto"/>
              <w:rPr>
                <w:rFonts w:ascii="Calibri Light" w:eastAsia="Calibri Light" w:hAnsi="Calibri Light" w:cs="Calibri Light"/>
                <w:b/>
                <w:bCs/>
                <w:color w:val="auto"/>
                <w:sz w:val="18"/>
                <w:szCs w:val="18"/>
                <w:lang w:val="en-AU" w:eastAsia="en-AU"/>
              </w:rPr>
            </w:pPr>
          </w:p>
        </w:tc>
        <w:tc>
          <w:tcPr>
            <w:tcW w:w="2268" w:type="dxa"/>
            <w:vMerge/>
            <w:vAlign w:val="center"/>
            <w:hideMark/>
          </w:tcPr>
          <w:p w14:paraId="4BAFA8C5"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p>
        </w:tc>
        <w:tc>
          <w:tcPr>
            <w:tcW w:w="5448" w:type="dxa"/>
            <w:gridSpan w:val="2"/>
            <w:vMerge/>
            <w:vAlign w:val="center"/>
            <w:hideMark/>
          </w:tcPr>
          <w:p w14:paraId="2CEA6C5A"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p>
        </w:tc>
        <w:tc>
          <w:tcPr>
            <w:tcW w:w="2632" w:type="dxa"/>
            <w:hideMark/>
          </w:tcPr>
          <w:p w14:paraId="384B89EB"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Additional KPP IOs TBD</w:t>
            </w:r>
          </w:p>
        </w:tc>
        <w:tc>
          <w:tcPr>
            <w:tcW w:w="5744" w:type="dxa"/>
            <w:noWrap/>
            <w:hideMark/>
          </w:tcPr>
          <w:p w14:paraId="44F6D250" w14:textId="77777777" w:rsidR="00881973" w:rsidRPr="00881973" w:rsidRDefault="00881973" w:rsidP="00881973">
            <w:pPr>
              <w:spacing w:before="0"/>
              <w:ind w:left="284" w:hanging="284"/>
              <w:rPr>
                <w:rFonts w:ascii="Calibri Light" w:hAnsi="Calibri Light"/>
                <w:sz w:val="18"/>
                <w:szCs w:val="18"/>
                <w:lang w:val="en-AU" w:eastAsia="en-AU"/>
              </w:rPr>
            </w:pPr>
            <w:r w:rsidRPr="00881973">
              <w:rPr>
                <w:rFonts w:ascii="Calibri Light" w:hAnsi="Calibri Light"/>
                <w:sz w:val="18"/>
                <w:szCs w:val="18"/>
                <w:lang w:val="en-AU" w:eastAsia="en-AU"/>
              </w:rPr>
              <w:t>TBD as additional KPP IOs developed</w:t>
            </w:r>
          </w:p>
        </w:tc>
      </w:tr>
      <w:tr w:rsidR="00881973" w:rsidRPr="00881973" w14:paraId="47D3AB5C" w14:textId="77777777" w:rsidTr="00582761">
        <w:trPr>
          <w:trHeight w:val="600"/>
        </w:trPr>
        <w:tc>
          <w:tcPr>
            <w:tcW w:w="926" w:type="dxa"/>
            <w:vMerge/>
            <w:vAlign w:val="center"/>
          </w:tcPr>
          <w:p w14:paraId="31C518F5" w14:textId="77777777" w:rsidR="00881973" w:rsidRPr="00881973" w:rsidRDefault="00881973" w:rsidP="00881973">
            <w:pPr>
              <w:spacing w:before="80" w:after="80" w:line="216" w:lineRule="auto"/>
              <w:rPr>
                <w:rFonts w:ascii="Calibri" w:eastAsia="Calibri Light" w:hAnsi="Calibri" w:cs="Calibri"/>
                <w:color w:val="auto"/>
                <w:sz w:val="18"/>
                <w:szCs w:val="18"/>
                <w:lang w:val="en-AU" w:eastAsia="en-AU"/>
              </w:rPr>
            </w:pPr>
          </w:p>
        </w:tc>
        <w:tc>
          <w:tcPr>
            <w:tcW w:w="3889" w:type="dxa"/>
            <w:shd w:val="clear" w:color="auto" w:fill="E0F3EF" w:themeFill="accent1" w:themeFillTint="33"/>
            <w:hideMark/>
          </w:tcPr>
          <w:p w14:paraId="715B501C" w14:textId="77777777" w:rsidR="00881973" w:rsidRPr="00881973" w:rsidRDefault="00881973" w:rsidP="00881973">
            <w:pPr>
              <w:spacing w:before="8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Performance Questions for Learning &amp; Adaptive</w:t>
            </w:r>
          </w:p>
        </w:tc>
        <w:tc>
          <w:tcPr>
            <w:tcW w:w="16092" w:type="dxa"/>
            <w:gridSpan w:val="5"/>
            <w:shd w:val="clear" w:color="auto" w:fill="E0F3EF" w:themeFill="accent1" w:themeFillTint="33"/>
            <w:noWrap/>
            <w:vAlign w:val="bottom"/>
            <w:hideMark/>
          </w:tcPr>
          <w:p w14:paraId="571D2B98" w14:textId="77777777" w:rsidR="00881973" w:rsidRPr="00881973" w:rsidRDefault="00881973" w:rsidP="00881973">
            <w:pPr>
              <w:spacing w:before="8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theme="majorBidi"/>
                <w:color w:val="auto"/>
                <w:sz w:val="18"/>
                <w:szCs w:val="18"/>
                <w:lang w:val="en-AU" w:eastAsia="en-AU"/>
              </w:rPr>
              <w:t>To what extent is ASIPS+ facilitating SOs to be designed and delivered in a complementary and joined-up way as part of a coherent portfolio that advances AHC priorities and strengthens Australia’s partnership with the Solomon Islands?</w:t>
            </w:r>
          </w:p>
          <w:p w14:paraId="151E55F1" w14:textId="77777777" w:rsidR="00881973" w:rsidRPr="00881973" w:rsidRDefault="00881973" w:rsidP="00881973">
            <w:pPr>
              <w:spacing w:before="8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To what extent is ASIPS flexible, responsive, and adaptive in response to contextual changes, DFAT requirements, and Facility learnings?</w:t>
            </w:r>
          </w:p>
        </w:tc>
      </w:tr>
      <w:tr w:rsidR="00881973" w:rsidRPr="00881973" w14:paraId="7D86BEE4" w14:textId="77777777" w:rsidTr="00582761">
        <w:trPr>
          <w:trHeight w:val="300"/>
        </w:trPr>
        <w:tc>
          <w:tcPr>
            <w:tcW w:w="926" w:type="dxa"/>
            <w:vMerge/>
            <w:vAlign w:val="center"/>
            <w:hideMark/>
          </w:tcPr>
          <w:p w14:paraId="1E61B3BA" w14:textId="77777777" w:rsidR="00881973" w:rsidRPr="00881973" w:rsidRDefault="00881973" w:rsidP="00881973">
            <w:pPr>
              <w:spacing w:before="0" w:after="80" w:line="216" w:lineRule="auto"/>
              <w:rPr>
                <w:rFonts w:ascii="Calibri" w:eastAsia="Calibri Light" w:hAnsi="Calibri" w:cs="Calibri"/>
                <w:color w:val="auto"/>
                <w:sz w:val="18"/>
                <w:szCs w:val="18"/>
                <w:lang w:val="en-AU" w:eastAsia="en-AU"/>
              </w:rPr>
            </w:pPr>
          </w:p>
        </w:tc>
        <w:tc>
          <w:tcPr>
            <w:tcW w:w="3889" w:type="dxa"/>
            <w:vMerge w:val="restart"/>
            <w:shd w:val="clear" w:color="auto" w:fill="E0F3EF" w:themeFill="accent1" w:themeFillTint="33"/>
            <w:noWrap/>
            <w:hideMark/>
          </w:tcPr>
          <w:p w14:paraId="2538AF1A"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Learning and Adaptive Perspective</w:t>
            </w:r>
          </w:p>
        </w:tc>
        <w:tc>
          <w:tcPr>
            <w:tcW w:w="2268" w:type="dxa"/>
            <w:shd w:val="clear" w:color="auto" w:fill="FFFFFF" w:themeFill="background1"/>
            <w:hideMark/>
          </w:tcPr>
          <w:p w14:paraId="0AA24BB2"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 xml:space="preserve">Flexible and Adaptive </w:t>
            </w:r>
          </w:p>
        </w:tc>
        <w:tc>
          <w:tcPr>
            <w:tcW w:w="5448" w:type="dxa"/>
            <w:gridSpan w:val="2"/>
            <w:shd w:val="clear" w:color="auto" w:fill="FFFFFF" w:themeFill="background1"/>
            <w:hideMark/>
          </w:tcPr>
          <w:p w14:paraId="0F3E9793" w14:textId="77777777" w:rsidR="00881973" w:rsidRPr="00881973" w:rsidRDefault="00881973" w:rsidP="00881973">
            <w:pPr>
              <w:spacing w:before="0" w:after="80" w:line="216" w:lineRule="auto"/>
              <w:rPr>
                <w:rFonts w:ascii="Calibri Light" w:eastAsia="Calibri Light" w:hAnsi="Calibri Light" w:cstheme="majorBidi"/>
                <w:color w:val="222222"/>
                <w:sz w:val="18"/>
                <w:szCs w:val="18"/>
                <w:lang w:val="en-AU" w:eastAsia="en-AU"/>
              </w:rPr>
            </w:pPr>
            <w:r w:rsidRPr="00881973">
              <w:rPr>
                <w:rFonts w:ascii="Calibri Light" w:eastAsia="Calibri Light" w:hAnsi="Calibri Light" w:cstheme="majorBidi"/>
                <w:color w:val="222222"/>
                <w:sz w:val="18"/>
                <w:szCs w:val="18"/>
                <w:lang w:val="en-AU" w:eastAsia="en-AU"/>
              </w:rPr>
              <w:t>Strategies and management decisions are informed by active knowledge management: the facility learns effectively from its own activities and monitors and interprets changes in the external environment, to identify opportunities and threats for its EFOs.</w:t>
            </w:r>
          </w:p>
          <w:p w14:paraId="6F49A6CF" w14:textId="77777777" w:rsidR="00881973" w:rsidRPr="00881973" w:rsidRDefault="00881973" w:rsidP="00881973">
            <w:pPr>
              <w:spacing w:before="0" w:after="80" w:line="216" w:lineRule="auto"/>
              <w:rPr>
                <w:rFonts w:ascii="Calibri Light" w:eastAsia="Calibri Light" w:hAnsi="Calibri Light" w:cs="Calibri Light"/>
                <w:sz w:val="18"/>
                <w:szCs w:val="18"/>
              </w:rPr>
            </w:pPr>
            <w:r w:rsidRPr="00881973">
              <w:rPr>
                <w:rFonts w:ascii="Calibri Light" w:eastAsia="Calibri Light" w:hAnsi="Calibri Light" w:cstheme="majorBidi"/>
                <w:color w:val="222222"/>
                <w:sz w:val="18"/>
                <w:szCs w:val="18"/>
                <w:lang w:val="en-AU" w:eastAsia="en-AU"/>
              </w:rPr>
              <w:t>The facility implements agreed adaptations efficiently and in a timely manner.</w:t>
            </w:r>
          </w:p>
        </w:tc>
        <w:tc>
          <w:tcPr>
            <w:tcW w:w="2632" w:type="dxa"/>
            <w:vMerge w:val="restart"/>
            <w:shd w:val="clear" w:color="auto" w:fill="FFFFFF" w:themeFill="background1"/>
            <w:hideMark/>
          </w:tcPr>
          <w:p w14:paraId="77914D2E" w14:textId="77777777" w:rsidR="00881973" w:rsidRPr="00881973" w:rsidRDefault="00881973" w:rsidP="00881973">
            <w:pPr>
              <w:spacing w:before="0" w:after="80" w:line="216" w:lineRule="auto"/>
              <w:rPr>
                <w:rFonts w:ascii="Calibri Light" w:eastAsia="Calibri Light" w:hAnsi="Calibri Light" w:cstheme="majorBidi"/>
                <w:i/>
                <w:color w:val="auto"/>
                <w:sz w:val="18"/>
                <w:szCs w:val="18"/>
                <w:lang w:val="en-AU" w:eastAsia="en-AU"/>
              </w:rPr>
            </w:pPr>
            <w:r w:rsidRPr="00881973">
              <w:rPr>
                <w:rFonts w:ascii="Calibri Light" w:eastAsia="Calibri Light" w:hAnsi="Calibri Light" w:cstheme="majorBidi"/>
                <w:color w:val="auto"/>
                <w:sz w:val="18"/>
                <w:szCs w:val="18"/>
                <w:lang w:val="en-AU" w:eastAsia="en-AU"/>
              </w:rPr>
              <w:t>IO1.4 ASIPS has generated knowledge and learning that informs continuous improvement across SOs</w:t>
            </w:r>
          </w:p>
        </w:tc>
        <w:tc>
          <w:tcPr>
            <w:tcW w:w="5744" w:type="dxa"/>
            <w:shd w:val="clear" w:color="auto" w:fill="FFFFFF" w:themeFill="background1"/>
            <w:hideMark/>
          </w:tcPr>
          <w:p w14:paraId="1C4AD2D4" w14:textId="77777777" w:rsidR="00881973" w:rsidRPr="00881973" w:rsidRDefault="00881973" w:rsidP="00881973">
            <w:pPr>
              <w:spacing w:before="0"/>
              <w:ind w:left="284" w:hanging="284"/>
              <w:rPr>
                <w:rFonts w:ascii="Calibri Light" w:hAnsi="Calibri Light"/>
                <w:sz w:val="20"/>
                <w:szCs w:val="20"/>
                <w:lang w:val="en-AU" w:eastAsia="en-AU"/>
              </w:rPr>
            </w:pPr>
            <w:r w:rsidRPr="00881973">
              <w:rPr>
                <w:rFonts w:ascii="Calibri Light" w:hAnsi="Calibri Light"/>
                <w:sz w:val="20"/>
                <w:szCs w:val="20"/>
                <w:lang w:val="en-AU" w:eastAsia="en-AU"/>
              </w:rPr>
              <w:t xml:space="preserve">Instances of continuous improvement, synergies, or adaptation </w:t>
            </w:r>
            <w:proofErr w:type="gramStart"/>
            <w:r w:rsidRPr="00881973">
              <w:rPr>
                <w:rFonts w:ascii="Calibri Light" w:hAnsi="Calibri Light"/>
                <w:sz w:val="20"/>
                <w:szCs w:val="20"/>
                <w:lang w:val="en-AU" w:eastAsia="en-AU"/>
              </w:rPr>
              <w:t>as a result of</w:t>
            </w:r>
            <w:proofErr w:type="gramEnd"/>
            <w:r w:rsidRPr="00881973">
              <w:rPr>
                <w:rFonts w:ascii="Calibri Light" w:hAnsi="Calibri Light"/>
                <w:sz w:val="20"/>
                <w:szCs w:val="20"/>
                <w:lang w:val="en-AU" w:eastAsia="en-AU"/>
              </w:rPr>
              <w:t xml:space="preserve"> Facility MEL system data, insights, learning.</w:t>
            </w:r>
          </w:p>
        </w:tc>
      </w:tr>
      <w:tr w:rsidR="00881973" w:rsidRPr="00881973" w14:paraId="7FC4919F" w14:textId="77777777" w:rsidTr="00582761">
        <w:trPr>
          <w:trHeight w:val="300"/>
        </w:trPr>
        <w:tc>
          <w:tcPr>
            <w:tcW w:w="926" w:type="dxa"/>
            <w:vMerge/>
            <w:vAlign w:val="center"/>
            <w:hideMark/>
          </w:tcPr>
          <w:p w14:paraId="355633A7" w14:textId="77777777" w:rsidR="00881973" w:rsidRPr="00881973" w:rsidRDefault="00881973" w:rsidP="00881973">
            <w:pPr>
              <w:spacing w:before="0" w:after="80" w:line="216" w:lineRule="auto"/>
              <w:rPr>
                <w:rFonts w:ascii="Calibri" w:eastAsia="Calibri Light" w:hAnsi="Calibri" w:cs="Calibri"/>
                <w:color w:val="auto"/>
                <w:sz w:val="18"/>
                <w:szCs w:val="18"/>
                <w:lang w:val="en-AU" w:eastAsia="en-AU"/>
              </w:rPr>
            </w:pPr>
          </w:p>
        </w:tc>
        <w:tc>
          <w:tcPr>
            <w:tcW w:w="3889" w:type="dxa"/>
            <w:vMerge/>
            <w:vAlign w:val="center"/>
            <w:hideMark/>
          </w:tcPr>
          <w:p w14:paraId="47086D34"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p>
        </w:tc>
        <w:tc>
          <w:tcPr>
            <w:tcW w:w="2268" w:type="dxa"/>
            <w:shd w:val="clear" w:color="auto" w:fill="FFFFFF" w:themeFill="background1"/>
            <w:hideMark/>
          </w:tcPr>
          <w:p w14:paraId="29522E12"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Continuous improvement</w:t>
            </w:r>
          </w:p>
        </w:tc>
        <w:tc>
          <w:tcPr>
            <w:tcW w:w="5448" w:type="dxa"/>
            <w:gridSpan w:val="2"/>
            <w:shd w:val="clear" w:color="auto" w:fill="FFFFFF" w:themeFill="background1"/>
            <w:hideMark/>
          </w:tcPr>
          <w:p w14:paraId="50BE3BA2"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Key business processes are benchmarked, tracked and lessons actioned to improve effectiveness and efficiency. </w:t>
            </w:r>
          </w:p>
          <w:p w14:paraId="2D02A08D"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The facility encourages the identification and testing of innovative approaches to improve its effectiveness (including application of new technology). </w:t>
            </w:r>
          </w:p>
          <w:p w14:paraId="58D60DE0"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The facility is responsive to recommendations from evaluations/reviews.</w:t>
            </w:r>
          </w:p>
          <w:p w14:paraId="26DF1D3F"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The MEL system is producing </w:t>
            </w:r>
            <w:proofErr w:type="gramStart"/>
            <w:r w:rsidRPr="00881973">
              <w:rPr>
                <w:rFonts w:ascii="Calibri Light" w:eastAsia="Calibri Light" w:hAnsi="Calibri Light" w:cstheme="majorBidi"/>
                <w:color w:val="auto"/>
                <w:sz w:val="18"/>
                <w:szCs w:val="18"/>
                <w:lang w:val="en-AU" w:eastAsia="en-AU"/>
              </w:rPr>
              <w:t>high quality</w:t>
            </w:r>
            <w:proofErr w:type="gramEnd"/>
            <w:r w:rsidRPr="00881973">
              <w:rPr>
                <w:rFonts w:ascii="Calibri Light" w:eastAsia="Calibri Light" w:hAnsi="Calibri Light" w:cstheme="majorBidi"/>
                <w:color w:val="auto"/>
                <w:sz w:val="18"/>
                <w:szCs w:val="18"/>
                <w:lang w:val="en-AU" w:eastAsia="en-AU"/>
              </w:rPr>
              <w:t xml:space="preserve"> information that is used to support the assessment of efficiency in the delivery of outputs and expenditure for all intended EOPOs/IOs. </w:t>
            </w:r>
          </w:p>
        </w:tc>
        <w:tc>
          <w:tcPr>
            <w:tcW w:w="2632" w:type="dxa"/>
            <w:vMerge/>
            <w:shd w:val="clear" w:color="auto" w:fill="FFFFFF" w:themeFill="background1"/>
            <w:hideMark/>
          </w:tcPr>
          <w:p w14:paraId="5871CFAE"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p>
        </w:tc>
        <w:tc>
          <w:tcPr>
            <w:tcW w:w="5744" w:type="dxa"/>
            <w:shd w:val="clear" w:color="auto" w:fill="FFFFFF" w:themeFill="background1"/>
            <w:hideMark/>
          </w:tcPr>
          <w:p w14:paraId="21391F3A" w14:textId="77777777" w:rsidR="00881973" w:rsidRPr="00881973" w:rsidRDefault="00881973" w:rsidP="00881973">
            <w:pPr>
              <w:spacing w:before="0"/>
              <w:ind w:left="284" w:hanging="284"/>
              <w:rPr>
                <w:rFonts w:ascii="Calibri Light" w:hAnsi="Calibri Light"/>
                <w:sz w:val="20"/>
                <w:szCs w:val="20"/>
                <w:lang w:val="en-AU" w:eastAsia="en-AU"/>
              </w:rPr>
            </w:pPr>
            <w:r w:rsidRPr="00881973">
              <w:rPr>
                <w:rFonts w:ascii="Calibri Light" w:hAnsi="Calibri Light"/>
                <w:sz w:val="20"/>
                <w:szCs w:val="20"/>
                <w:lang w:val="en-AU" w:eastAsia="en-AU"/>
              </w:rPr>
              <w:t>% budget spent on MEL on Facility and sectoral program budgets (target = 7%)</w:t>
            </w:r>
          </w:p>
          <w:p w14:paraId="276FC5D2" w14:textId="77777777" w:rsidR="00881973" w:rsidRPr="00881973" w:rsidRDefault="00881973" w:rsidP="00881973">
            <w:pPr>
              <w:spacing w:before="0"/>
              <w:ind w:left="284" w:hanging="284"/>
              <w:rPr>
                <w:rFonts w:ascii="Calibri Light" w:hAnsi="Calibri Light"/>
                <w:sz w:val="20"/>
                <w:szCs w:val="20"/>
                <w:lang w:val="en-AU" w:eastAsia="en-AU"/>
              </w:rPr>
            </w:pPr>
            <w:r w:rsidRPr="00881973">
              <w:rPr>
                <w:rFonts w:ascii="Calibri Light" w:hAnsi="Calibri Light"/>
                <w:sz w:val="20"/>
                <w:szCs w:val="20"/>
                <w:lang w:val="en-AU" w:eastAsia="en-AU"/>
              </w:rPr>
              <w:t>% evaluations which include local participation (tier 3)</w:t>
            </w:r>
          </w:p>
          <w:p w14:paraId="0604C34A" w14:textId="77777777" w:rsidR="00881973" w:rsidRPr="00881973" w:rsidRDefault="00881973" w:rsidP="00881973">
            <w:pPr>
              <w:spacing w:before="0"/>
              <w:ind w:left="284" w:hanging="284"/>
              <w:rPr>
                <w:rFonts w:ascii="Calibri Light" w:hAnsi="Calibri Light"/>
                <w:sz w:val="20"/>
                <w:szCs w:val="20"/>
                <w:lang w:val="en-AU" w:eastAsia="en-AU"/>
              </w:rPr>
            </w:pPr>
            <w:r w:rsidRPr="00881973">
              <w:rPr>
                <w:rFonts w:ascii="Calibri Light" w:hAnsi="Calibri Light"/>
                <w:sz w:val="20"/>
                <w:szCs w:val="20"/>
                <w:lang w:val="en-AU" w:eastAsia="en-AU"/>
              </w:rPr>
              <w:t>% MEL products that align with quality standards</w:t>
            </w:r>
          </w:p>
        </w:tc>
      </w:tr>
      <w:tr w:rsidR="00881973" w:rsidRPr="00881973" w14:paraId="71A15DBD" w14:textId="77777777" w:rsidTr="00582761">
        <w:trPr>
          <w:trHeight w:val="300"/>
        </w:trPr>
        <w:tc>
          <w:tcPr>
            <w:tcW w:w="926" w:type="dxa"/>
            <w:vMerge/>
            <w:vAlign w:val="center"/>
            <w:hideMark/>
          </w:tcPr>
          <w:p w14:paraId="33137341" w14:textId="77777777" w:rsidR="00881973" w:rsidRPr="00881973" w:rsidRDefault="00881973" w:rsidP="00881973">
            <w:pPr>
              <w:spacing w:before="0" w:after="80" w:line="216" w:lineRule="auto"/>
              <w:rPr>
                <w:rFonts w:ascii="Calibri" w:eastAsia="Calibri Light" w:hAnsi="Calibri" w:cs="Calibri"/>
                <w:color w:val="auto"/>
                <w:sz w:val="18"/>
                <w:szCs w:val="18"/>
                <w:lang w:val="en-AU" w:eastAsia="en-AU"/>
              </w:rPr>
            </w:pPr>
          </w:p>
        </w:tc>
        <w:tc>
          <w:tcPr>
            <w:tcW w:w="3889" w:type="dxa"/>
            <w:vMerge/>
            <w:vAlign w:val="center"/>
            <w:hideMark/>
          </w:tcPr>
          <w:p w14:paraId="0C394D13"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p>
        </w:tc>
        <w:tc>
          <w:tcPr>
            <w:tcW w:w="2268" w:type="dxa"/>
            <w:shd w:val="clear" w:color="auto" w:fill="FFFFFF" w:themeFill="background1"/>
            <w:hideMark/>
          </w:tcPr>
          <w:p w14:paraId="0D4E77D2" w14:textId="77777777" w:rsidR="00881973" w:rsidRPr="00881973" w:rsidRDefault="00881973" w:rsidP="00881973">
            <w:pPr>
              <w:spacing w:before="0" w:after="80" w:line="216" w:lineRule="auto"/>
              <w:rPr>
                <w:rFonts w:ascii="Calibri Light" w:eastAsia="Calibri Light" w:hAnsi="Calibri Light" w:cs="Calibri Light"/>
                <w:color w:val="auto"/>
                <w:sz w:val="18"/>
                <w:szCs w:val="18"/>
                <w:lang w:val="en-AU" w:eastAsia="en-AU"/>
              </w:rPr>
            </w:pPr>
            <w:r w:rsidRPr="00881973">
              <w:rPr>
                <w:rFonts w:ascii="Calibri Light" w:eastAsia="Calibri Light" w:hAnsi="Calibri Light" w:cs="Calibri Light"/>
                <w:color w:val="auto"/>
                <w:sz w:val="18"/>
                <w:szCs w:val="18"/>
                <w:lang w:val="en-AU" w:eastAsia="en-AU"/>
              </w:rPr>
              <w:t xml:space="preserve">Coherent/Joined Up Approach </w:t>
            </w:r>
          </w:p>
        </w:tc>
        <w:tc>
          <w:tcPr>
            <w:tcW w:w="5448" w:type="dxa"/>
            <w:gridSpan w:val="2"/>
            <w:shd w:val="clear" w:color="auto" w:fill="FFFFFF" w:themeFill="background1"/>
            <w:hideMark/>
          </w:tcPr>
          <w:p w14:paraId="16576352"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 xml:space="preserve">The facility develops holistic/coherent approaches to cross-cutting and ‘wicked’ problems.  Potential synergies between different activities/teams including ASIPS-supported Service Orders) are identified and actively exploited to maximise its overall influence and effectiveness. </w:t>
            </w:r>
          </w:p>
          <w:p w14:paraId="318A04D3"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In pursuing its End of Facility Outcomes (EFOs), the facility is ‘more than the sum of its parts’.</w:t>
            </w:r>
          </w:p>
        </w:tc>
        <w:tc>
          <w:tcPr>
            <w:tcW w:w="2632" w:type="dxa"/>
            <w:shd w:val="clear" w:color="auto" w:fill="FFFFFF" w:themeFill="background1"/>
            <w:hideMark/>
          </w:tcPr>
          <w:p w14:paraId="16E7E9CC" w14:textId="77777777" w:rsidR="00881973" w:rsidRPr="00881973" w:rsidRDefault="00881973" w:rsidP="00881973">
            <w:pPr>
              <w:spacing w:before="0" w:after="80" w:line="216" w:lineRule="auto"/>
              <w:rPr>
                <w:rFonts w:ascii="Calibri Light" w:eastAsia="Calibri Light" w:hAnsi="Calibri Light" w:cstheme="majorBidi"/>
                <w:color w:val="auto"/>
                <w:sz w:val="18"/>
                <w:szCs w:val="18"/>
                <w:lang w:val="en-AU" w:eastAsia="en-AU"/>
              </w:rPr>
            </w:pPr>
            <w:r w:rsidRPr="00881973">
              <w:rPr>
                <w:rFonts w:ascii="Calibri Light" w:eastAsia="Calibri Light" w:hAnsi="Calibri Light" w:cstheme="majorBidi"/>
                <w:color w:val="auto"/>
                <w:sz w:val="18"/>
                <w:szCs w:val="18"/>
                <w:lang w:val="en-AU" w:eastAsia="en-AU"/>
              </w:rPr>
              <w:t>IO1.2: ASIPS has delivered coherent and consistent approaches across SOs, including for cross-cutting issues and Key Policy Priorities.</w:t>
            </w:r>
          </w:p>
        </w:tc>
        <w:tc>
          <w:tcPr>
            <w:tcW w:w="5744" w:type="dxa"/>
            <w:shd w:val="clear" w:color="auto" w:fill="FFFFFF" w:themeFill="background1"/>
            <w:hideMark/>
          </w:tcPr>
          <w:p w14:paraId="5A00F41A" w14:textId="77777777" w:rsidR="00881973" w:rsidRPr="00881973" w:rsidRDefault="00881973" w:rsidP="00881973">
            <w:pPr>
              <w:spacing w:before="0"/>
              <w:ind w:left="284" w:hanging="284"/>
              <w:rPr>
                <w:rFonts w:ascii="Calibri Light" w:hAnsi="Calibri Light"/>
                <w:sz w:val="20"/>
                <w:szCs w:val="20"/>
                <w:lang w:val="en-AU" w:eastAsia="en-AU"/>
              </w:rPr>
            </w:pPr>
            <w:r w:rsidRPr="00881973">
              <w:rPr>
                <w:rFonts w:ascii="Calibri Light" w:hAnsi="Calibri Light"/>
                <w:sz w:val="20"/>
                <w:szCs w:val="20"/>
                <w:lang w:val="en-AU" w:eastAsia="en-AU"/>
              </w:rPr>
              <w:t xml:space="preserve">% </w:t>
            </w:r>
            <w:proofErr w:type="gramStart"/>
            <w:r w:rsidRPr="00881973">
              <w:rPr>
                <w:rFonts w:ascii="Calibri Light" w:hAnsi="Calibri Light"/>
                <w:sz w:val="20"/>
                <w:szCs w:val="20"/>
                <w:lang w:val="en-AU" w:eastAsia="en-AU"/>
              </w:rPr>
              <w:t>SO</w:t>
            </w:r>
            <w:proofErr w:type="gramEnd"/>
            <w:r w:rsidRPr="00881973">
              <w:rPr>
                <w:rFonts w:ascii="Calibri Light" w:hAnsi="Calibri Light"/>
                <w:sz w:val="20"/>
                <w:szCs w:val="20"/>
                <w:lang w:val="en-AU" w:eastAsia="en-AU"/>
              </w:rPr>
              <w:t xml:space="preserve"> implementation plans that meet quality standards</w:t>
            </w:r>
          </w:p>
        </w:tc>
      </w:tr>
    </w:tbl>
    <w:p w14:paraId="7AAD4FE0" w14:textId="77777777" w:rsidR="005116C4" w:rsidRDefault="005116C4">
      <w:pPr>
        <w:sectPr w:rsidR="005116C4" w:rsidSect="00582761">
          <w:pgSz w:w="23808" w:h="16840" w:orient="landscape" w:code="8"/>
          <w:pgMar w:top="1440" w:right="1440" w:bottom="1440" w:left="1440" w:header="431" w:footer="488" w:gutter="0"/>
          <w:cols w:space="397"/>
          <w:docGrid w:linePitch="360"/>
        </w:sectPr>
      </w:pPr>
    </w:p>
    <w:p w14:paraId="4B627DF1" w14:textId="009A2F96" w:rsidR="001533AF" w:rsidRPr="002A2687" w:rsidRDefault="001533AF">
      <w:pPr>
        <w:pStyle w:val="Heading2REAL"/>
      </w:pPr>
      <w:bookmarkStart w:id="131" w:name="_Toc145940970"/>
      <w:bookmarkStart w:id="132" w:name="_Toc239421444"/>
      <w:r w:rsidRPr="5AF94602">
        <w:lastRenderedPageBreak/>
        <w:t>K.</w:t>
      </w:r>
      <w:r w:rsidR="0043047B">
        <w:t>2</w:t>
      </w:r>
      <w:r w:rsidRPr="5AF94602">
        <w:t xml:space="preserve"> </w:t>
      </w:r>
      <w:r>
        <w:tab/>
      </w:r>
      <w:r w:rsidRPr="5AF94602">
        <w:t>GEDSI Analysis</w:t>
      </w:r>
      <w:bookmarkEnd w:id="131"/>
      <w:bookmarkEnd w:id="132"/>
    </w:p>
    <w:p w14:paraId="1C865F91" w14:textId="5BF5B834" w:rsidR="001533AF" w:rsidRPr="00471565" w:rsidRDefault="00DF1D7F" w:rsidP="00471565">
      <w:pPr>
        <w:pStyle w:val="BodyText"/>
      </w:pPr>
      <w:r w:rsidRPr="00471565">
        <w:t>Adapted and updated from the analysis p</w:t>
      </w:r>
      <w:r w:rsidR="001533AF" w:rsidRPr="00471565">
        <w:t xml:space="preserve">repared for </w:t>
      </w:r>
      <w:r w:rsidRPr="00471565">
        <w:t xml:space="preserve">the Governance program </w:t>
      </w:r>
      <w:r w:rsidR="001533AF" w:rsidRPr="00471565">
        <w:t>GEDSI Strategy and Action Plan</w:t>
      </w:r>
      <w:r w:rsidR="00CC6159">
        <w:t>.</w:t>
      </w:r>
      <w:r w:rsidR="001533AF" w:rsidRPr="00471565">
        <w:t xml:space="preserve"> </w:t>
      </w:r>
    </w:p>
    <w:p w14:paraId="6A0D0F6C" w14:textId="77777777" w:rsidR="001533AF" w:rsidRPr="002A2687" w:rsidRDefault="001533AF" w:rsidP="0075043E">
      <w:pPr>
        <w:pStyle w:val="BodyText"/>
        <w:rPr>
          <w:rFonts w:asciiTheme="majorHAnsi" w:hAnsiTheme="majorHAnsi" w:cstheme="majorHAnsi"/>
          <w:b/>
          <w:bCs/>
        </w:rPr>
      </w:pPr>
      <w:bookmarkStart w:id="133" w:name="_Toc145940971"/>
      <w:r w:rsidRPr="002A2687">
        <w:rPr>
          <w:rFonts w:asciiTheme="majorHAnsi" w:hAnsiTheme="majorHAnsi" w:cstheme="majorHAnsi"/>
          <w:b/>
          <w:bCs/>
        </w:rPr>
        <w:t>Introduction</w:t>
      </w:r>
      <w:bookmarkEnd w:id="133"/>
      <w:r w:rsidRPr="002A2687">
        <w:rPr>
          <w:rFonts w:asciiTheme="majorHAnsi" w:hAnsiTheme="majorHAnsi" w:cstheme="majorHAnsi"/>
          <w:b/>
          <w:bCs/>
        </w:rPr>
        <w:t xml:space="preserve"> </w:t>
      </w:r>
    </w:p>
    <w:p w14:paraId="12158298" w14:textId="07992BA4" w:rsidR="001533AF" w:rsidRPr="00471565" w:rsidRDefault="3CF98DE6" w:rsidP="00471565">
      <w:pPr>
        <w:pStyle w:val="BodyText"/>
      </w:pPr>
      <w:r w:rsidRPr="00471565">
        <w:t>The impacts of the COVID-19 pandemic are severe and will have long-term, multi-generational ramifications. Women, people with disabilities and those who were already marginalised or experienced discrimination prior to the pandemic have been disproportionality affected through, among other things, decreased access to essential services, loss of income, increased unpaid care duties and increased gender-based violence. It is estimated that globally, 47 million more women will be living in poverty as a direct result of the pandemic</w:t>
      </w:r>
      <w:r w:rsidR="001533AF" w:rsidRPr="00471565">
        <w:rPr>
          <w:rStyle w:val="FootnoteReference"/>
        </w:rPr>
        <w:footnoteReference w:id="70"/>
      </w:r>
      <w:r w:rsidRPr="00471565">
        <w:rPr>
          <w:vertAlign w:val="superscript"/>
        </w:rPr>
        <w:t xml:space="preserve"> </w:t>
      </w:r>
      <w:r w:rsidRPr="00471565">
        <w:t>and we can expect that women in Solomon Islands will be among them.</w:t>
      </w:r>
    </w:p>
    <w:p w14:paraId="5E3FCB52" w14:textId="738E6499" w:rsidR="001533AF" w:rsidRPr="00471565" w:rsidRDefault="3CF98DE6" w:rsidP="00471565">
      <w:pPr>
        <w:pStyle w:val="BodyText"/>
      </w:pPr>
      <w:r w:rsidRPr="00471565">
        <w:t xml:space="preserve">Although Solomon Islands did not experience an outbreak of COVID-19 until 2022, the restrictions imposed in 2020 had a significant impact. A streamlining of the public service along with curfews, lockdowns, and movement of people back to their home islands was, </w:t>
      </w:r>
      <w:r w:rsidR="4C52B866" w:rsidRPr="00471565">
        <w:t>overall</w:t>
      </w:r>
      <w:r w:rsidRPr="00471565">
        <w:t>, felt more by women than men. Of particular concern was the increase in gender-based violence which was accompanied by a reduction in access to the support services.</w:t>
      </w:r>
      <w:r w:rsidR="001533AF" w:rsidRPr="00471565">
        <w:rPr>
          <w:rStyle w:val="FootnoteReference"/>
        </w:rPr>
        <w:footnoteReference w:id="71"/>
      </w:r>
    </w:p>
    <w:p w14:paraId="5067FB47" w14:textId="3D5B588F" w:rsidR="001533AF" w:rsidRPr="00471565" w:rsidRDefault="3CF98DE6" w:rsidP="00471565">
      <w:pPr>
        <w:pStyle w:val="BodyText"/>
      </w:pPr>
      <w:r w:rsidRPr="00471565">
        <w:t>In 2020 UN Women conducted rapid assessment surveys of the impact of the pandemic in 52 countries including Solomon Islands. The surveys found that the mental and physical health of more women in Solomon Islands had been affected than in any other country reported, including Afghanistan: in Solomon Islands 94</w:t>
      </w:r>
      <w:r w:rsidR="5E127AAC" w:rsidRPr="00471565">
        <w:t xml:space="preserve">% </w:t>
      </w:r>
      <w:r w:rsidRPr="00471565">
        <w:t>of women, compared with 37</w:t>
      </w:r>
      <w:r w:rsidR="5E127AAC" w:rsidRPr="00471565">
        <w:t xml:space="preserve">% </w:t>
      </w:r>
      <w:r w:rsidRPr="00471565">
        <w:t>of men, reported that their mental health had been affected and 79</w:t>
      </w:r>
      <w:r w:rsidR="5E127AAC" w:rsidRPr="00471565">
        <w:t xml:space="preserve">% </w:t>
      </w:r>
      <w:r w:rsidRPr="00471565">
        <w:t>of women, compared with 14</w:t>
      </w:r>
      <w:r w:rsidR="5E127AAC" w:rsidRPr="00471565">
        <w:t xml:space="preserve">% </w:t>
      </w:r>
      <w:r w:rsidRPr="00471565">
        <w:t>of men, reported that their physical health had been affected.</w:t>
      </w:r>
      <w:r w:rsidR="001533AF" w:rsidRPr="00471565">
        <w:rPr>
          <w:rStyle w:val="FootnoteReference"/>
        </w:rPr>
        <w:footnoteReference w:id="72"/>
      </w:r>
    </w:p>
    <w:p w14:paraId="401FC19D" w14:textId="33928488" w:rsidR="001533AF" w:rsidRPr="00471565" w:rsidRDefault="001533AF" w:rsidP="00471565">
      <w:pPr>
        <w:pStyle w:val="BodyText"/>
      </w:pPr>
      <w:r w:rsidRPr="00471565">
        <w:t xml:space="preserve">Prior to the pandemic, gender inequalities and marginalisation of people with disabilities created obstacles to sustainable development. As the primary food producers and carers, women were already disproportionately affected by the impacts of climate change and natural disasters along with the associated loss of </w:t>
      </w:r>
      <w:r w:rsidR="00E33E4F" w:rsidRPr="00471565">
        <w:t>biodiversity</w:t>
      </w:r>
      <w:r w:rsidRPr="00471565">
        <w:t xml:space="preserve">. </w:t>
      </w:r>
    </w:p>
    <w:p w14:paraId="1D537051" w14:textId="0E6231DF" w:rsidR="001533AF" w:rsidRPr="00471565" w:rsidRDefault="3CF98DE6" w:rsidP="00471565">
      <w:pPr>
        <w:pStyle w:val="BodyText"/>
      </w:pPr>
      <w:r w:rsidRPr="00471565">
        <w:t>The reversal caused by the pandemic of any earlier gains made in advancing the status of women, girls and marginalised groups will have serious consequences for Solomon Islands. Gender equality underpins peace and prosperity, both of which are essential to ongoing efforts to emerge from the impacts of civil conflict. Gender equality is essential to good governance, enabling diversity in decision-making and leadership: a growing body of evidence demonstrates that gender diversity on boards and in senior management improves productivity and profitability.</w:t>
      </w:r>
      <w:r w:rsidR="001533AF" w:rsidRPr="00471565">
        <w:rPr>
          <w:rStyle w:val="FootnoteReference"/>
        </w:rPr>
        <w:footnoteReference w:id="73"/>
      </w:r>
      <w:r w:rsidRPr="00471565">
        <w:t xml:space="preserve"> It is a driver of economic growth: in PNG it is estimated that gender parity in the formal workforce could increase national economic output by 14</w:t>
      </w:r>
      <w:r w:rsidR="5E127AAC" w:rsidRPr="00471565">
        <w:t>%</w:t>
      </w:r>
      <w:r w:rsidR="001533AF" w:rsidRPr="00471565">
        <w:rPr>
          <w:rStyle w:val="FootnoteReference"/>
        </w:rPr>
        <w:footnoteReference w:id="74"/>
      </w:r>
      <w:r w:rsidRPr="00471565">
        <w:rPr>
          <w:vertAlign w:val="superscript"/>
        </w:rPr>
        <w:t>;</w:t>
      </w:r>
      <w:r w:rsidRPr="00471565">
        <w:t xml:space="preserve"> the International Finance Corporation estimates that advancing gender equality in the Asia Pacific could add USD4.5 trillion to their collective GDP in 2025.</w:t>
      </w:r>
      <w:r w:rsidR="001533AF" w:rsidRPr="00471565">
        <w:rPr>
          <w:rStyle w:val="FootnoteReference"/>
        </w:rPr>
        <w:footnoteReference w:id="75"/>
      </w:r>
      <w:r w:rsidRPr="00471565">
        <w:rPr>
          <w:vertAlign w:val="superscript"/>
        </w:rPr>
        <w:t xml:space="preserve"> </w:t>
      </w:r>
      <w:r w:rsidRPr="00471565">
        <w:t xml:space="preserve">We know that </w:t>
      </w:r>
      <w:r w:rsidRPr="00471565">
        <w:lastRenderedPageBreak/>
        <w:t xml:space="preserve">women are more likely to invest in the education of their children, having a positive multiplier effect. Ultimately gender equality and social inclusion is a human right that will benefit all Solomon Islanders. </w:t>
      </w:r>
    </w:p>
    <w:p w14:paraId="25088375" w14:textId="4E52B838" w:rsidR="001533AF" w:rsidRPr="00471565" w:rsidRDefault="001533AF" w:rsidP="00471565">
      <w:pPr>
        <w:pStyle w:val="BodyText"/>
      </w:pPr>
      <w:r w:rsidRPr="00471565">
        <w:t>This analysis looks at the situation for women, girls and people with disabilities in Solomon Islands. The multicultural and diverse nature of Solomon Islands means that life experiences can vary widely, influenced by gender, age, educational attainment and other factors. People may experience privilege or marginalisation due to their place of birth or family connections.</w:t>
      </w:r>
    </w:p>
    <w:p w14:paraId="52A7E38A" w14:textId="44513B3E" w:rsidR="001533AF" w:rsidRPr="002A2687" w:rsidRDefault="001533AF" w:rsidP="0075043E">
      <w:pPr>
        <w:pStyle w:val="BodyText"/>
        <w:rPr>
          <w:rFonts w:asciiTheme="majorHAnsi" w:hAnsiTheme="majorHAnsi" w:cstheme="majorHAnsi"/>
          <w:b/>
          <w:bCs/>
        </w:rPr>
      </w:pPr>
      <w:bookmarkStart w:id="134" w:name="_Toc145940972"/>
      <w:r w:rsidRPr="002A2687">
        <w:rPr>
          <w:rFonts w:asciiTheme="majorHAnsi" w:hAnsiTheme="majorHAnsi" w:cstheme="majorHAnsi"/>
          <w:b/>
          <w:bCs/>
        </w:rPr>
        <w:t>Women and girls in Solomon Islands culture and tradition</w:t>
      </w:r>
      <w:bookmarkEnd w:id="134"/>
    </w:p>
    <w:p w14:paraId="0DD0FC47" w14:textId="262879D6" w:rsidR="001533AF" w:rsidRPr="00471565" w:rsidRDefault="3CF98DE6" w:rsidP="00471565">
      <w:pPr>
        <w:pStyle w:val="BodyText"/>
      </w:pPr>
      <w:r w:rsidRPr="00471565">
        <w:t xml:space="preserve">Prior to European exploration of the region, Solomon Islands was inhabited by two main indigenous ethnic groups, Melanesian and a minority of Polynesians. Although there is considerable diversity within these two groups, both tend to favour men in terms of spiritual and political authority. Even in clans where land rights are matrilineal - passed down through the female line </w:t>
      </w:r>
      <w:r w:rsidR="1B613D61">
        <w:t>–</w:t>
      </w:r>
      <w:r w:rsidRPr="00471565">
        <w:t xml:space="preserve"> men have traditionally been the decision-makers and enjoyed higher status</w:t>
      </w:r>
      <w:r w:rsidRPr="00471565">
        <w:rPr>
          <w:vertAlign w:val="superscript"/>
        </w:rPr>
        <w:t>.</w:t>
      </w:r>
      <w:r w:rsidR="001533AF" w:rsidRPr="00471565">
        <w:rPr>
          <w:rStyle w:val="FootnoteReference"/>
        </w:rPr>
        <w:footnoteReference w:id="76"/>
      </w:r>
      <w:r w:rsidRPr="00471565">
        <w:rPr>
          <w:vertAlign w:val="superscript"/>
        </w:rPr>
        <w:t xml:space="preserve"> </w:t>
      </w:r>
      <w:r w:rsidRPr="00471565">
        <w:t xml:space="preserve">Patriarchal structures were reinforced by Christian missionaries and entrenched in church and government institutions during colonisation. </w:t>
      </w:r>
    </w:p>
    <w:p w14:paraId="256AECC9" w14:textId="70FACE1C" w:rsidR="001533AF" w:rsidRPr="009A3C11" w:rsidRDefault="3CF98DE6" w:rsidP="00471565">
      <w:pPr>
        <w:pStyle w:val="BodyText"/>
        <w:rPr>
          <w:rFonts w:cs="Times New Roman (Body CS)"/>
          <w:spacing w:val="-2"/>
        </w:rPr>
      </w:pPr>
      <w:r w:rsidRPr="00471565">
        <w:t>Today, understandings of the ways that social norms reflect and perpetuate ‘traditional’ customs as well as teachings of Christianity are complex. Gendered norms can result in distinct roles for women and men, often leading to male dominance and privilege. Women are less likely than men to participate in decision-making outside the home</w:t>
      </w:r>
      <w:r w:rsidR="001533AF" w:rsidRPr="00471565">
        <w:rPr>
          <w:rStyle w:val="FootnoteReference"/>
        </w:rPr>
        <w:footnoteReference w:id="77"/>
      </w:r>
      <w:r w:rsidRPr="00471565">
        <w:rPr>
          <w:vertAlign w:val="superscript"/>
        </w:rPr>
        <w:t xml:space="preserve"> </w:t>
      </w:r>
      <w:r w:rsidRPr="00471565">
        <w:t>and men are more likely to access economic resources, health care, education and leisure.</w:t>
      </w:r>
      <w:r w:rsidR="001533AF" w:rsidRPr="00471565">
        <w:rPr>
          <w:rStyle w:val="FootnoteReference"/>
        </w:rPr>
        <w:footnoteReference w:id="78"/>
      </w:r>
      <w:r w:rsidRPr="00471565">
        <w:t xml:space="preserve"> In addition, as the population has become more </w:t>
      </w:r>
      <w:r w:rsidRPr="009A3C11">
        <w:rPr>
          <w:rFonts w:cs="Times New Roman (Body CS)"/>
          <w:spacing w:val="-2"/>
        </w:rPr>
        <w:t>diverse due to migration, discriminatory behaviour and attitudes can play out in subtle and overt ways.</w:t>
      </w:r>
    </w:p>
    <w:p w14:paraId="120AAF51" w14:textId="11BFBC38" w:rsidR="001533AF" w:rsidRPr="002A2687" w:rsidRDefault="001533AF" w:rsidP="0075043E">
      <w:pPr>
        <w:pStyle w:val="BodyText"/>
        <w:rPr>
          <w:rFonts w:asciiTheme="majorHAnsi" w:hAnsiTheme="majorHAnsi" w:cstheme="majorHAnsi"/>
          <w:b/>
          <w:bCs/>
        </w:rPr>
      </w:pPr>
      <w:bookmarkStart w:id="135" w:name="_Toc145940973"/>
      <w:r w:rsidRPr="002A2687">
        <w:rPr>
          <w:rFonts w:asciiTheme="majorHAnsi" w:hAnsiTheme="majorHAnsi" w:cstheme="majorHAnsi"/>
          <w:b/>
          <w:bCs/>
        </w:rPr>
        <w:t>People with disabilities</w:t>
      </w:r>
      <w:bookmarkEnd w:id="135"/>
    </w:p>
    <w:p w14:paraId="3EF4772A" w14:textId="42B22817" w:rsidR="001533AF" w:rsidRPr="00471565" w:rsidRDefault="78F9C0F0" w:rsidP="00471565">
      <w:pPr>
        <w:pStyle w:val="BodyText"/>
      </w:pPr>
      <w:r w:rsidRPr="00471565">
        <w:t>The 2019 Census found that approximately 11</w:t>
      </w:r>
      <w:r w:rsidR="5E127AAC" w:rsidRPr="00471565">
        <w:t xml:space="preserve">% </w:t>
      </w:r>
      <w:r w:rsidRPr="00471565">
        <w:t>of the population over 5 years self-reported some form of difficulty in at least one of the six Washington Group functional domains.</w:t>
      </w:r>
      <w:r w:rsidR="001533AF" w:rsidRPr="007D5D1B">
        <w:rPr>
          <w:vertAlign w:val="superscript"/>
        </w:rPr>
        <w:footnoteReference w:id="79"/>
      </w:r>
      <w:r w:rsidRPr="007D5D1B">
        <w:rPr>
          <w:vertAlign w:val="superscript"/>
        </w:rPr>
        <w:t xml:space="preserve"> </w:t>
      </w:r>
      <w:r w:rsidR="477E7EDF" w:rsidRPr="00471565">
        <w:t>The prevalence is higher for women and people in rural areas across all six functional domains and all levels of difficulties.</w:t>
      </w:r>
      <w:r w:rsidR="001533AF" w:rsidRPr="007D5D1B">
        <w:rPr>
          <w:vertAlign w:val="superscript"/>
        </w:rPr>
        <w:footnoteReference w:id="80"/>
      </w:r>
    </w:p>
    <w:p w14:paraId="438C5DB3" w14:textId="59E43264" w:rsidR="001533AF" w:rsidRPr="00471565" w:rsidRDefault="3CF98DE6" w:rsidP="00471565">
      <w:pPr>
        <w:pStyle w:val="BodyText"/>
      </w:pPr>
      <w:r w:rsidRPr="00471565">
        <w:t>The 201</w:t>
      </w:r>
      <w:r w:rsidR="564B1178" w:rsidRPr="00471565">
        <w:t xml:space="preserve">9 Census </w:t>
      </w:r>
      <w:r w:rsidRPr="00471565">
        <w:t>found that the most common disabilities in Solomon Islands are associated with: seeing (10</w:t>
      </w:r>
      <w:r w:rsidR="7A1A6DB1" w:rsidRPr="00471565">
        <w:t>.6</w:t>
      </w:r>
      <w:r w:rsidR="5E127AAC" w:rsidRPr="00471565">
        <w:t>%</w:t>
      </w:r>
      <w:r w:rsidRPr="00471565">
        <w:t xml:space="preserve"> of people aged five years or older); </w:t>
      </w:r>
      <w:r w:rsidR="630AED4B" w:rsidRPr="00471565">
        <w:t xml:space="preserve">remembering </w:t>
      </w:r>
      <w:r w:rsidRPr="00471565">
        <w:t>(8.4</w:t>
      </w:r>
      <w:r w:rsidR="5E127AAC" w:rsidRPr="00471565">
        <w:t>%</w:t>
      </w:r>
      <w:r w:rsidRPr="00471565">
        <w:t xml:space="preserve">); </w:t>
      </w:r>
      <w:r w:rsidR="66E9AE5C" w:rsidRPr="00471565">
        <w:t xml:space="preserve">walking </w:t>
      </w:r>
      <w:r w:rsidRPr="00471565">
        <w:t>(</w:t>
      </w:r>
      <w:r w:rsidR="0EF9C808" w:rsidRPr="00471565">
        <w:t>7</w:t>
      </w:r>
      <w:r w:rsidRPr="00471565">
        <w:t>.8</w:t>
      </w:r>
      <w:r w:rsidR="5E127AAC" w:rsidRPr="00471565">
        <w:t>%</w:t>
      </w:r>
      <w:r w:rsidRPr="00471565">
        <w:t>); hearing (5.</w:t>
      </w:r>
      <w:r w:rsidR="17C24D09" w:rsidRPr="00471565">
        <w:t>6</w:t>
      </w:r>
      <w:r w:rsidR="5E127AAC" w:rsidRPr="00471565">
        <w:t>%</w:t>
      </w:r>
      <w:r w:rsidRPr="00471565">
        <w:t>); self-care (</w:t>
      </w:r>
      <w:r w:rsidR="3B04A03D" w:rsidRPr="00471565">
        <w:t>4</w:t>
      </w:r>
      <w:r w:rsidRPr="00471565">
        <w:t>.</w:t>
      </w:r>
      <w:r w:rsidR="1923FD0A" w:rsidRPr="00471565">
        <w:t>7</w:t>
      </w:r>
      <w:r w:rsidR="5E127AAC" w:rsidRPr="00471565">
        <w:t>%</w:t>
      </w:r>
      <w:r w:rsidRPr="00471565">
        <w:t>) and communication (</w:t>
      </w:r>
      <w:r w:rsidR="207F2E1D" w:rsidRPr="00471565">
        <w:t>3</w:t>
      </w:r>
      <w:r w:rsidRPr="00471565">
        <w:t>.7</w:t>
      </w:r>
      <w:r w:rsidR="5E127AAC" w:rsidRPr="00471565">
        <w:t>%</w:t>
      </w:r>
      <w:r w:rsidRPr="00471565">
        <w:t>).</w:t>
      </w:r>
      <w:r w:rsidR="001533AF" w:rsidRPr="007D5D1B">
        <w:rPr>
          <w:rStyle w:val="FootnoteReference"/>
        </w:rPr>
        <w:footnoteReference w:id="81"/>
      </w:r>
      <w:r w:rsidRPr="007D5D1B">
        <w:rPr>
          <w:vertAlign w:val="superscript"/>
        </w:rPr>
        <w:t xml:space="preserve"> </w:t>
      </w:r>
      <w:r w:rsidRPr="00471565">
        <w:t xml:space="preserve">Around </w:t>
      </w:r>
      <w:r w:rsidR="5E127AAC" w:rsidRPr="00471565">
        <w:t>1%</w:t>
      </w:r>
      <w:r w:rsidRPr="00471565">
        <w:t xml:space="preserve"> reported a severe disability.</w:t>
      </w:r>
      <w:r w:rsidR="001533AF" w:rsidRPr="007D5D1B">
        <w:rPr>
          <w:rStyle w:val="FootnoteReference"/>
        </w:rPr>
        <w:footnoteReference w:id="82"/>
      </w:r>
    </w:p>
    <w:p w14:paraId="68D83900" w14:textId="74D70AE4" w:rsidR="001533AF" w:rsidRPr="00471565" w:rsidRDefault="001533AF" w:rsidP="00471565">
      <w:pPr>
        <w:pStyle w:val="BodyText"/>
      </w:pPr>
      <w:r w:rsidRPr="00471565">
        <w:t>People with disabilities face numerous challenges that impede their ability to participate in Solomon Islands society on an equal basis. There is a tendency to treat people with disabilities as needing charity and care, rather than support that enables them to participate fully.</w:t>
      </w:r>
    </w:p>
    <w:p w14:paraId="4A0F9DAD" w14:textId="32E4F00A" w:rsidR="001533AF" w:rsidRPr="002A2687" w:rsidRDefault="3CF98DE6" w:rsidP="00471565">
      <w:pPr>
        <w:pStyle w:val="BodyText"/>
        <w:rPr>
          <w:rFonts w:cstheme="majorHAnsi"/>
        </w:rPr>
      </w:pPr>
      <w:r w:rsidRPr="00471565">
        <w:t>Disability carries significant stigma as it is often perceived as a bad omen or a mark of shame. For people with disabilities access to education, employment and justice is challenging. For example, children with disabilities are less likely to attend school than children without disabilities: the 2015</w:t>
      </w:r>
      <w:r w:rsidRPr="46A12736">
        <w:t xml:space="preserve"> </w:t>
      </w:r>
      <w:r w:rsidRPr="3F39D5F9">
        <w:rPr>
          <w:i/>
          <w:iCs/>
        </w:rPr>
        <w:t>Demographic and Health Survey</w:t>
      </w:r>
      <w:r w:rsidRPr="46A12736">
        <w:t xml:space="preserve"> revealed that 45</w:t>
      </w:r>
      <w:r w:rsidR="5E127AAC">
        <w:t xml:space="preserve">% </w:t>
      </w:r>
      <w:r w:rsidRPr="46A12736">
        <w:t>of children with severe disabilities may never attend school compared with 10</w:t>
      </w:r>
      <w:r w:rsidR="5E127AAC">
        <w:t xml:space="preserve">% </w:t>
      </w:r>
      <w:r w:rsidRPr="46A12736">
        <w:t>of children with no disability.</w:t>
      </w:r>
      <w:r w:rsidR="001533AF" w:rsidRPr="3F39D5F9">
        <w:rPr>
          <w:rStyle w:val="FootnoteReference"/>
          <w:rFonts w:asciiTheme="majorHAnsi" w:hAnsiTheme="majorHAnsi" w:cstheme="majorBidi"/>
        </w:rPr>
        <w:footnoteReference w:id="83"/>
      </w:r>
    </w:p>
    <w:p w14:paraId="5420C62B" w14:textId="77777777" w:rsidR="001533AF" w:rsidRPr="007D5D1B" w:rsidRDefault="001533AF" w:rsidP="007D5D1B">
      <w:pPr>
        <w:pStyle w:val="BodyText"/>
      </w:pPr>
      <w:r w:rsidRPr="007D5D1B">
        <w:lastRenderedPageBreak/>
        <w:t xml:space="preserve">Lack of knowledge of the specific needs of people with disabilities along with often inaccessible health services, means that people with disabilities frequently experience poor health. For many families, a trip to a health facility is an expensive exercise, carried out only as a last resort. </w:t>
      </w:r>
    </w:p>
    <w:p w14:paraId="5424709E" w14:textId="6B025362" w:rsidR="001533AF" w:rsidRPr="007D5D1B" w:rsidRDefault="1E98AC54" w:rsidP="007D5D1B">
      <w:pPr>
        <w:pStyle w:val="BodyText"/>
      </w:pPr>
      <w:r w:rsidRPr="007D5D1B">
        <w:t xml:space="preserve">People with Disabilities Solomon Islands (PWDSI) is the national disabled peoples’ organisation which promotes and advocates for the rights of persons with disabilities. </w:t>
      </w:r>
    </w:p>
    <w:p w14:paraId="085F550A" w14:textId="0FDE7258" w:rsidR="001533AF" w:rsidRPr="002A2687" w:rsidRDefault="001533AF" w:rsidP="0075043E">
      <w:pPr>
        <w:pStyle w:val="BodyText"/>
        <w:rPr>
          <w:rFonts w:asciiTheme="majorHAnsi" w:hAnsiTheme="majorHAnsi" w:cstheme="majorBidi"/>
          <w:b/>
        </w:rPr>
      </w:pPr>
      <w:bookmarkStart w:id="136" w:name="_Toc145940974"/>
      <w:r w:rsidRPr="09D4253F">
        <w:rPr>
          <w:rFonts w:asciiTheme="majorHAnsi" w:hAnsiTheme="majorHAnsi" w:cstheme="majorBidi"/>
          <w:b/>
        </w:rPr>
        <w:t>Women and girls with disabilities</w:t>
      </w:r>
      <w:bookmarkEnd w:id="136"/>
      <w:r w:rsidRPr="09D4253F">
        <w:rPr>
          <w:rFonts w:asciiTheme="majorHAnsi" w:hAnsiTheme="majorHAnsi" w:cstheme="majorBidi"/>
          <w:b/>
        </w:rPr>
        <w:t xml:space="preserve"> </w:t>
      </w:r>
    </w:p>
    <w:p w14:paraId="4C4E05F2" w14:textId="67179E74" w:rsidR="001533AF" w:rsidRPr="00F136ED" w:rsidRDefault="001533AF" w:rsidP="00F136ED">
      <w:pPr>
        <w:pStyle w:val="BodyText"/>
      </w:pPr>
      <w:r w:rsidRPr="00F136ED">
        <w:t>Women and girls with disabilities face multiple forms of discrimination because of their disability, gender and economic status. They are often the most marginali</w:t>
      </w:r>
      <w:r w:rsidR="007560B7" w:rsidRPr="00F136ED">
        <w:t>s</w:t>
      </w:r>
      <w:r w:rsidRPr="00F136ED">
        <w:t xml:space="preserve">ed group in society. </w:t>
      </w:r>
    </w:p>
    <w:p w14:paraId="68470049" w14:textId="77777777" w:rsidR="001533AF" w:rsidRPr="00F136ED" w:rsidRDefault="3CF98DE6" w:rsidP="00F136ED">
      <w:pPr>
        <w:pStyle w:val="BodyText"/>
        <w:rPr>
          <w:vertAlign w:val="superscript"/>
        </w:rPr>
      </w:pPr>
      <w:r w:rsidRPr="00F136ED">
        <w:t xml:space="preserve">Women and girls with disabilities are at higher risk of rape and sexual abuse and access to justice is often denied. In the 2013 survey on women with disabilities in Solomon Islands, </w:t>
      </w:r>
      <w:r w:rsidRPr="3F39D5F9">
        <w:rPr>
          <w:i/>
          <w:iCs/>
        </w:rPr>
        <w:t>A Deeper Silence,</w:t>
      </w:r>
      <w:r w:rsidRPr="00F136ED">
        <w:t xml:space="preserve"> women reported being raped on several occasions by strangers, men in their village or male relatives.</w:t>
      </w:r>
      <w:r w:rsidR="001533AF" w:rsidRPr="00F136ED">
        <w:rPr>
          <w:rStyle w:val="FootnoteReference"/>
        </w:rPr>
        <w:footnoteReference w:id="84"/>
      </w:r>
      <w:r w:rsidRPr="00F136ED">
        <w:t xml:space="preserve"> The Solomon Islands Police Sexual Unit noted that often charges of sexual violence are not laid or taken to court due to lack of skills within the police force to communicate effectively with people with disabilities.</w:t>
      </w:r>
      <w:r w:rsidR="001533AF" w:rsidRPr="00F136ED">
        <w:rPr>
          <w:rStyle w:val="FootnoteReference"/>
        </w:rPr>
        <w:footnoteReference w:id="85"/>
      </w:r>
    </w:p>
    <w:p w14:paraId="06E2D587" w14:textId="77777777" w:rsidR="001533AF" w:rsidRPr="00F136ED" w:rsidRDefault="001533AF" w:rsidP="00F136ED">
      <w:pPr>
        <w:pStyle w:val="BodyText"/>
      </w:pPr>
      <w:r w:rsidRPr="00F136ED">
        <w:t xml:space="preserve">For women and girls with disabilities, access to sexual and reproductive health and rights is particularly difficult. Sex and menstruation are taboo subjects and there is a pervasive attitude that women with disabilities are asexual and that they should not have children. </w:t>
      </w:r>
    </w:p>
    <w:p w14:paraId="472649D3" w14:textId="77777777" w:rsidR="001533AF" w:rsidRPr="00F136ED" w:rsidRDefault="001533AF" w:rsidP="00F136ED">
      <w:pPr>
        <w:pStyle w:val="BodyText"/>
      </w:pPr>
      <w:r w:rsidRPr="00F136ED">
        <w:t xml:space="preserve">While there has been increased use of inclusive language in government policies, there are few specific provisions and strategies for women with disabilities. </w:t>
      </w:r>
      <w:r w:rsidRPr="00F136ED">
        <w:rPr>
          <w:i/>
          <w:iCs/>
        </w:rPr>
        <w:t>The Solomon Islands Family Health and Safety Study</w:t>
      </w:r>
      <w:r w:rsidRPr="00F136ED">
        <w:t xml:space="preserve"> had only one question on disability. </w:t>
      </w:r>
    </w:p>
    <w:p w14:paraId="22EAFCD2" w14:textId="77777777" w:rsidR="001533AF" w:rsidRPr="002A2687" w:rsidRDefault="001533AF" w:rsidP="0075043E">
      <w:pPr>
        <w:pStyle w:val="BodyText"/>
        <w:rPr>
          <w:rFonts w:asciiTheme="majorHAnsi" w:hAnsiTheme="majorHAnsi" w:cstheme="majorHAnsi"/>
          <w:b/>
          <w:bCs/>
        </w:rPr>
      </w:pPr>
      <w:bookmarkStart w:id="137" w:name="_Toc145940975"/>
      <w:r w:rsidRPr="002A2687">
        <w:rPr>
          <w:rFonts w:asciiTheme="majorHAnsi" w:hAnsiTheme="majorHAnsi" w:cstheme="majorHAnsi"/>
          <w:b/>
          <w:bCs/>
        </w:rPr>
        <w:t>Legal and Policy Framework</w:t>
      </w:r>
      <w:bookmarkEnd w:id="137"/>
      <w:r w:rsidRPr="002A2687">
        <w:rPr>
          <w:rFonts w:asciiTheme="majorHAnsi" w:hAnsiTheme="majorHAnsi" w:cstheme="majorHAnsi"/>
          <w:b/>
          <w:bCs/>
        </w:rPr>
        <w:t xml:space="preserve"> </w:t>
      </w:r>
    </w:p>
    <w:p w14:paraId="3CEE09CC" w14:textId="42B051A5" w:rsidR="001533AF" w:rsidRPr="009A3C11" w:rsidRDefault="001533AF" w:rsidP="58299E21">
      <w:pPr>
        <w:pStyle w:val="BodyText"/>
        <w:rPr>
          <w:rFonts w:cstheme="minorHAnsi"/>
        </w:rPr>
      </w:pPr>
      <w:r w:rsidRPr="009A3C11">
        <w:rPr>
          <w:rFonts w:cstheme="minorHAnsi"/>
        </w:rPr>
        <w:t xml:space="preserve">Solomon Islands has a legal framework that provides for equality in rights, participation and representation. Policies such as the </w:t>
      </w:r>
      <w:r w:rsidRPr="009A3C11">
        <w:rPr>
          <w:rFonts w:cstheme="minorHAnsi"/>
          <w:i/>
          <w:iCs/>
        </w:rPr>
        <w:t>National Policy on Gender Equality and Women’s Development (2016-2020)</w:t>
      </w:r>
      <w:r w:rsidRPr="009A3C11">
        <w:rPr>
          <w:rFonts w:cstheme="minorHAnsi"/>
        </w:rPr>
        <w:t xml:space="preserve"> and the </w:t>
      </w:r>
      <w:r w:rsidRPr="009A3C11">
        <w:rPr>
          <w:rFonts w:cstheme="minorHAnsi"/>
          <w:i/>
          <w:iCs/>
        </w:rPr>
        <w:t>Women Peace and Security National Action Plan (2017-2021)</w:t>
      </w:r>
      <w:r w:rsidRPr="009A3C11">
        <w:rPr>
          <w:rFonts w:cstheme="minorHAnsi"/>
        </w:rPr>
        <w:t xml:space="preserve"> are underpinned by the Constitution which states that no law shall be discriminatory </w:t>
      </w:r>
      <w:r w:rsidR="00582097" w:rsidRPr="009A3C11">
        <w:rPr>
          <w:rFonts w:cstheme="minorHAnsi"/>
        </w:rPr>
        <w:t>based on</w:t>
      </w:r>
      <w:r w:rsidRPr="009A3C11">
        <w:rPr>
          <w:rFonts w:cstheme="minorHAnsi"/>
        </w:rPr>
        <w:t xml:space="preserve"> ‘race, place of origin, political opinions, colour, creed or sex’</w:t>
      </w:r>
      <w:r w:rsidR="00E33E4F" w:rsidRPr="009A3C11">
        <w:rPr>
          <w:rFonts w:cstheme="minorHAnsi"/>
        </w:rPr>
        <w:t>.</w:t>
      </w:r>
      <w:r w:rsidRPr="009A3C11">
        <w:rPr>
          <w:rFonts w:cstheme="minorHAnsi"/>
        </w:rPr>
        <w:t xml:space="preserve"> </w:t>
      </w:r>
    </w:p>
    <w:p w14:paraId="2BF1BD9C" w14:textId="6865ED18" w:rsidR="001533AF" w:rsidRPr="009A3C11" w:rsidRDefault="001533AF" w:rsidP="0075043E">
      <w:pPr>
        <w:pStyle w:val="BodyText"/>
        <w:rPr>
          <w:rFonts w:cstheme="minorHAnsi"/>
        </w:rPr>
      </w:pPr>
      <w:r w:rsidRPr="009A3C11">
        <w:rPr>
          <w:rFonts w:cstheme="minorHAnsi"/>
        </w:rPr>
        <w:t xml:space="preserve">Solomon Islands has ratified the </w:t>
      </w:r>
      <w:r w:rsidRPr="009A3C11">
        <w:rPr>
          <w:rFonts w:cstheme="minorHAnsi"/>
          <w:i/>
        </w:rPr>
        <w:t>International Convention on Economic, Social and Cultural Rights (ICESCR) (1982),</w:t>
      </w:r>
      <w:r w:rsidRPr="009A3C11">
        <w:rPr>
          <w:rFonts w:cstheme="minorHAnsi"/>
        </w:rPr>
        <w:t xml:space="preserve"> the </w:t>
      </w:r>
      <w:r w:rsidRPr="009A3C11">
        <w:rPr>
          <w:rFonts w:cstheme="minorHAnsi"/>
          <w:i/>
        </w:rPr>
        <w:t>Convention on the Elimination of all forms of Discrimination Against Women (CEDAW)</w:t>
      </w:r>
      <w:r w:rsidRPr="009A3C11">
        <w:rPr>
          <w:rFonts w:cstheme="minorHAnsi"/>
        </w:rPr>
        <w:t xml:space="preserve"> and its </w:t>
      </w:r>
      <w:r w:rsidRPr="009A3C11">
        <w:rPr>
          <w:rFonts w:cstheme="minorHAnsi"/>
          <w:i/>
        </w:rPr>
        <w:t>Optional Protocol (2002)</w:t>
      </w:r>
      <w:r w:rsidRPr="009A3C11">
        <w:rPr>
          <w:rFonts w:cstheme="minorHAnsi"/>
        </w:rPr>
        <w:t xml:space="preserve"> and the </w:t>
      </w:r>
      <w:r w:rsidRPr="009A3C11">
        <w:rPr>
          <w:rFonts w:cstheme="minorHAnsi"/>
          <w:i/>
        </w:rPr>
        <w:t>Convention on the Rights of the Child (CRC) 1995</w:t>
      </w:r>
      <w:r w:rsidRPr="009A3C11">
        <w:rPr>
          <w:rFonts w:cstheme="minorHAnsi"/>
        </w:rPr>
        <w:t xml:space="preserve">. </w:t>
      </w:r>
      <w:r w:rsidR="1F4B1CC4" w:rsidRPr="009A3C11">
        <w:rPr>
          <w:rFonts w:cstheme="minorHAnsi"/>
        </w:rPr>
        <w:t xml:space="preserve">The </w:t>
      </w:r>
      <w:r w:rsidR="1F4B1CC4" w:rsidRPr="009A3C11">
        <w:rPr>
          <w:rFonts w:cstheme="minorHAnsi"/>
          <w:i/>
          <w:iCs/>
        </w:rPr>
        <w:t>Convention on the Rights of Persons with Disabilities</w:t>
      </w:r>
      <w:r w:rsidR="1F4B1CC4" w:rsidRPr="009A3C11">
        <w:rPr>
          <w:rFonts w:cstheme="minorHAnsi"/>
        </w:rPr>
        <w:t xml:space="preserve"> (CPRD</w:t>
      </w:r>
      <w:r w:rsidR="7EAC59FE" w:rsidRPr="009A3C11">
        <w:rPr>
          <w:rFonts w:cstheme="minorHAnsi"/>
        </w:rPr>
        <w:t>) (2023)</w:t>
      </w:r>
      <w:r w:rsidR="7EAC59FE" w:rsidRPr="009A3C11">
        <w:rPr>
          <w:rFonts w:cstheme="minorHAnsi"/>
          <w:i/>
          <w:iCs/>
        </w:rPr>
        <w:t xml:space="preserve">. </w:t>
      </w:r>
      <w:r w:rsidRPr="009A3C11">
        <w:rPr>
          <w:rFonts w:cstheme="minorHAnsi"/>
        </w:rPr>
        <w:t>Legislation is in place to criminalise domestic violence (</w:t>
      </w:r>
      <w:r w:rsidRPr="009A3C11">
        <w:rPr>
          <w:rFonts w:cstheme="minorHAnsi"/>
          <w:i/>
        </w:rPr>
        <w:t>Family Protection Act 2014</w:t>
      </w:r>
      <w:r w:rsidRPr="009A3C11">
        <w:rPr>
          <w:rFonts w:cstheme="minorHAnsi"/>
        </w:rPr>
        <w:t>) and protect children from commercial exploitation (</w:t>
      </w:r>
      <w:r w:rsidRPr="009A3C11">
        <w:rPr>
          <w:rFonts w:cstheme="minorHAnsi"/>
          <w:i/>
        </w:rPr>
        <w:t>Penal Code Amendment 2016</w:t>
      </w:r>
      <w:r w:rsidRPr="009A3C11">
        <w:rPr>
          <w:rFonts w:cstheme="minorHAnsi"/>
        </w:rPr>
        <w:t xml:space="preserve">). </w:t>
      </w:r>
    </w:p>
    <w:p w14:paraId="7403E1C9" w14:textId="186F40F8" w:rsidR="001533AF" w:rsidRPr="009A3C11" w:rsidRDefault="3CF98DE6" w:rsidP="0075043E">
      <w:pPr>
        <w:pStyle w:val="BodyText"/>
        <w:rPr>
          <w:rFonts w:cstheme="minorHAnsi"/>
        </w:rPr>
      </w:pPr>
      <w:r w:rsidRPr="3F39D5F9">
        <w:t xml:space="preserve">However, gaps in legislation remain. For example, Solomon Islands scored 56.9 out of 100 in </w:t>
      </w:r>
      <w:r w:rsidRPr="3F39D5F9">
        <w:rPr>
          <w:i/>
          <w:iCs/>
        </w:rPr>
        <w:t>Women, Business and the Law’s 2020</w:t>
      </w:r>
      <w:r w:rsidRPr="3F39D5F9">
        <w:t xml:space="preserve"> assessment of laws and regulations that impact women. The assessment identified that there are no prohibitions on discrimination in employment based on gender, no legislation or civil remedies on sexual harassment in employment, no laws mandating equal remuneration for work of equal value. However, the assessment noted that under the law women have equal rights to choose where they live, travel and seek employment.</w:t>
      </w:r>
      <w:r w:rsidR="001533AF" w:rsidRPr="3F39D5F9">
        <w:rPr>
          <w:rStyle w:val="FootnoteReference"/>
        </w:rPr>
        <w:footnoteReference w:id="86"/>
      </w:r>
    </w:p>
    <w:p w14:paraId="53F9CD3C" w14:textId="474E8E04" w:rsidR="001533AF" w:rsidRPr="009A3C11" w:rsidRDefault="3CF98DE6" w:rsidP="0075043E">
      <w:pPr>
        <w:pStyle w:val="BodyText"/>
        <w:rPr>
          <w:rFonts w:cstheme="minorHAnsi"/>
        </w:rPr>
      </w:pPr>
      <w:r w:rsidRPr="3F39D5F9">
        <w:t xml:space="preserve">The UNFPA report, </w:t>
      </w:r>
      <w:r w:rsidRPr="3F39D5F9">
        <w:rPr>
          <w:i/>
          <w:iCs/>
        </w:rPr>
        <w:t>A Deeper Silence</w:t>
      </w:r>
      <w:r w:rsidRPr="3F39D5F9">
        <w:t xml:space="preserve">, argues that legislation on disability tends to be outdated or absent. It notes that, for example, the Penal Code refers to ‘imbeciles’ and ‘idiots’ and the Constitution does not refer to people with disabilities under grounds for protection from </w:t>
      </w:r>
      <w:r w:rsidRPr="3F39D5F9">
        <w:lastRenderedPageBreak/>
        <w:t>discrimination.</w:t>
      </w:r>
      <w:r w:rsidR="001533AF" w:rsidRPr="3F39D5F9">
        <w:rPr>
          <w:rStyle w:val="FootnoteReference"/>
        </w:rPr>
        <w:footnoteReference w:id="87"/>
      </w:r>
      <w:r w:rsidRPr="3F39D5F9">
        <w:t xml:space="preserve"> Similarly, the legal framework for sexual identity and sexual preference is arguably unclear, perhaps reflecting cultural sensitivities. Same-sex sexual activity is a criminal offence, and although the law is largely obsolete, it is considered by some to be a breach of human rights</w:t>
      </w:r>
      <w:r w:rsidR="001533AF" w:rsidRPr="3F39D5F9">
        <w:rPr>
          <w:rStyle w:val="FootnoteReference"/>
        </w:rPr>
        <w:footnoteReference w:id="88"/>
      </w:r>
      <w:r w:rsidRPr="3F39D5F9">
        <w:t xml:space="preserve"> as well as a basis for discrimination.</w:t>
      </w:r>
    </w:p>
    <w:p w14:paraId="31436252" w14:textId="410D9D79" w:rsidR="001533AF" w:rsidRPr="009A3C11" w:rsidRDefault="001533AF" w:rsidP="0075043E">
      <w:pPr>
        <w:pStyle w:val="BodyText"/>
        <w:rPr>
          <w:rFonts w:cstheme="minorHAnsi"/>
        </w:rPr>
      </w:pPr>
      <w:r w:rsidRPr="009A3C11">
        <w:rPr>
          <w:rFonts w:cstheme="minorHAnsi"/>
        </w:rPr>
        <w:t>Critically, implementation of policies and legislation is constrained by a range of intractable obstacles including lack of political will, lack of resources (skills and finances), social and cultural norms and the challenging operating context in which small and remote communities are distanced from the operations of the state.</w:t>
      </w:r>
    </w:p>
    <w:p w14:paraId="37BDD20D" w14:textId="49D6E7A6" w:rsidR="001533AF" w:rsidRPr="009A3C11" w:rsidRDefault="001533AF" w:rsidP="0075043E">
      <w:pPr>
        <w:pStyle w:val="BodyText"/>
        <w:rPr>
          <w:rFonts w:cstheme="minorHAnsi"/>
        </w:rPr>
      </w:pPr>
      <w:r w:rsidRPr="009A3C11">
        <w:rPr>
          <w:rFonts w:cstheme="minorHAnsi"/>
        </w:rPr>
        <w:t xml:space="preserve">Public service policy is guided by the </w:t>
      </w:r>
      <w:r w:rsidRPr="009A3C11">
        <w:rPr>
          <w:rFonts w:cstheme="minorHAnsi"/>
          <w:i/>
          <w:iCs/>
        </w:rPr>
        <w:t>Solomon Islands Public Service Transformation Strategy 2017- 2021</w:t>
      </w:r>
      <w:r w:rsidRPr="009A3C11">
        <w:rPr>
          <w:rFonts w:cstheme="minorHAnsi"/>
        </w:rPr>
        <w:t xml:space="preserve"> which, among other things, calls for greater consideration of gender in governance. Alongside the </w:t>
      </w:r>
      <w:r w:rsidRPr="009A3C11">
        <w:rPr>
          <w:rFonts w:cstheme="minorHAnsi"/>
          <w:i/>
          <w:iCs/>
        </w:rPr>
        <w:t>Transformation Strategy</w:t>
      </w:r>
      <w:r w:rsidRPr="009A3C11">
        <w:rPr>
          <w:rFonts w:cstheme="minorHAnsi"/>
        </w:rPr>
        <w:t xml:space="preserve">, reform is underway in the Ministry of Finance and Treasury divisions of Customs and Excise, Information and Communications Technology, and Internal Audit. </w:t>
      </w:r>
      <w:r w:rsidR="008E312A" w:rsidRPr="009A3C11">
        <w:rPr>
          <w:rFonts w:cstheme="minorHAnsi"/>
        </w:rPr>
        <w:t>T</w:t>
      </w:r>
      <w:r w:rsidRPr="009A3C11">
        <w:rPr>
          <w:rFonts w:cstheme="minorHAnsi"/>
        </w:rPr>
        <w:t xml:space="preserve">he new </w:t>
      </w:r>
      <w:r w:rsidRPr="009A3C11">
        <w:rPr>
          <w:rFonts w:cstheme="minorHAnsi"/>
          <w:i/>
          <w:iCs/>
        </w:rPr>
        <w:t>Public Service Bill</w:t>
      </w:r>
      <w:r w:rsidRPr="009A3C11">
        <w:rPr>
          <w:rFonts w:cstheme="minorHAnsi"/>
        </w:rPr>
        <w:t xml:space="preserve"> </w:t>
      </w:r>
      <w:r w:rsidR="00DF1D7F" w:rsidRPr="009A3C11">
        <w:rPr>
          <w:rFonts w:cstheme="minorHAnsi"/>
        </w:rPr>
        <w:t xml:space="preserve">has been </w:t>
      </w:r>
      <w:r w:rsidRPr="009A3C11">
        <w:rPr>
          <w:rFonts w:cstheme="minorHAnsi"/>
        </w:rPr>
        <w:t xml:space="preserve">submitted to Parliament in </w:t>
      </w:r>
      <w:r w:rsidR="00DF1D7F" w:rsidRPr="009A3C11">
        <w:rPr>
          <w:rFonts w:cstheme="minorHAnsi"/>
        </w:rPr>
        <w:t xml:space="preserve">late </w:t>
      </w:r>
      <w:r w:rsidRPr="009A3C11">
        <w:rPr>
          <w:rFonts w:cstheme="minorHAnsi"/>
        </w:rPr>
        <w:t xml:space="preserve">2022. Once passed, the Bill will replace the </w:t>
      </w:r>
      <w:r w:rsidRPr="009A3C11">
        <w:rPr>
          <w:rFonts w:cstheme="minorHAnsi"/>
          <w:i/>
          <w:iCs/>
        </w:rPr>
        <w:t>Public Service Act</w:t>
      </w:r>
      <w:r w:rsidRPr="009A3C11">
        <w:rPr>
          <w:rFonts w:cstheme="minorHAnsi"/>
        </w:rPr>
        <w:t xml:space="preserve"> and, among other things, criminalise sexual harassment in the public service. </w:t>
      </w:r>
    </w:p>
    <w:p w14:paraId="083016A4" w14:textId="05219056" w:rsidR="001533AF" w:rsidRPr="009A3C11" w:rsidRDefault="001533AF" w:rsidP="0075043E">
      <w:pPr>
        <w:pStyle w:val="BodyText"/>
        <w:rPr>
          <w:rFonts w:cstheme="minorHAnsi"/>
        </w:rPr>
      </w:pPr>
      <w:r w:rsidRPr="009A3C11">
        <w:rPr>
          <w:rFonts w:cstheme="minorHAnsi"/>
        </w:rPr>
        <w:t xml:space="preserve">A </w:t>
      </w:r>
      <w:r w:rsidRPr="009A3C11">
        <w:rPr>
          <w:rFonts w:cstheme="minorHAnsi"/>
          <w:i/>
        </w:rPr>
        <w:t>Gender Equality and Social Inclusion Policy</w:t>
      </w:r>
      <w:r w:rsidRPr="009A3C11">
        <w:rPr>
          <w:rFonts w:cstheme="minorHAnsi"/>
        </w:rPr>
        <w:t xml:space="preserve"> for the public service </w:t>
      </w:r>
      <w:proofErr w:type="gramStart"/>
      <w:r w:rsidRPr="009A3C11">
        <w:rPr>
          <w:rFonts w:cstheme="minorHAnsi"/>
        </w:rPr>
        <w:t>was</w:t>
      </w:r>
      <w:proofErr w:type="gramEnd"/>
      <w:r w:rsidRPr="009A3C11">
        <w:rPr>
          <w:rFonts w:cstheme="minorHAnsi"/>
        </w:rPr>
        <w:t xml:space="preserve"> rejected by Cabinet and remains in draft form. In </w:t>
      </w:r>
      <w:r w:rsidR="00DF1D7F" w:rsidRPr="009A3C11">
        <w:rPr>
          <w:rFonts w:cstheme="minorHAnsi"/>
        </w:rPr>
        <w:t xml:space="preserve">the governance program’s </w:t>
      </w:r>
      <w:r w:rsidRPr="009A3C11">
        <w:rPr>
          <w:rFonts w:cstheme="minorHAnsi"/>
        </w:rPr>
        <w:t xml:space="preserve">design consultations, the Ministry of Public Service (MPS) </w:t>
      </w:r>
      <w:r w:rsidR="00DF1D7F" w:rsidRPr="009A3C11">
        <w:rPr>
          <w:rFonts w:cstheme="minorHAnsi"/>
        </w:rPr>
        <w:t xml:space="preserve">requested </w:t>
      </w:r>
      <w:r w:rsidRPr="009A3C11">
        <w:rPr>
          <w:rFonts w:cstheme="minorHAnsi"/>
        </w:rPr>
        <w:t xml:space="preserve">support </w:t>
      </w:r>
      <w:r w:rsidR="00DF1D7F" w:rsidRPr="009A3C11">
        <w:rPr>
          <w:rFonts w:cstheme="minorHAnsi"/>
        </w:rPr>
        <w:t xml:space="preserve">to </w:t>
      </w:r>
      <w:r w:rsidRPr="009A3C11">
        <w:rPr>
          <w:rFonts w:cstheme="minorHAnsi"/>
        </w:rPr>
        <w:t xml:space="preserve">progress of this draft policy and, in the absence of a formal policy, support action to progress GEDSI within the public service. Policies for human resourcing of the public service are gradually being reviewed and updated, providing opportunities to remove language that could contribute to discrimination </w:t>
      </w:r>
      <w:r w:rsidR="00582097" w:rsidRPr="009A3C11">
        <w:rPr>
          <w:rFonts w:cstheme="minorHAnsi"/>
        </w:rPr>
        <w:t>based on</w:t>
      </w:r>
      <w:r w:rsidRPr="009A3C11">
        <w:rPr>
          <w:rFonts w:cstheme="minorHAnsi"/>
        </w:rPr>
        <w:t xml:space="preserve"> sex or other characteristics – some of this work is being done with the support of technical personnel engaged through </w:t>
      </w:r>
      <w:r w:rsidR="00DF1D7F" w:rsidRPr="009A3C11">
        <w:rPr>
          <w:rFonts w:cstheme="minorHAnsi"/>
        </w:rPr>
        <w:t xml:space="preserve">Australia’s </w:t>
      </w:r>
      <w:r w:rsidRPr="009A3C11">
        <w:rPr>
          <w:rFonts w:cstheme="minorHAnsi"/>
        </w:rPr>
        <w:t>Gov</w:t>
      </w:r>
      <w:r w:rsidR="00DF1D7F" w:rsidRPr="009A3C11">
        <w:rPr>
          <w:rFonts w:cstheme="minorHAnsi"/>
        </w:rPr>
        <w:t>ernance program</w:t>
      </w:r>
      <w:r w:rsidRPr="009A3C11">
        <w:rPr>
          <w:rFonts w:cstheme="minorHAnsi"/>
        </w:rPr>
        <w:t xml:space="preserve">. In addition, MPS indicated that it would value </w:t>
      </w:r>
      <w:r w:rsidR="00DF1D7F" w:rsidRPr="009A3C11">
        <w:rPr>
          <w:rFonts w:cstheme="minorHAnsi"/>
        </w:rPr>
        <w:t xml:space="preserve">Australia’s </w:t>
      </w:r>
      <w:r w:rsidRPr="009A3C11">
        <w:rPr>
          <w:rFonts w:cstheme="minorHAnsi"/>
        </w:rPr>
        <w:t xml:space="preserve">support to implement the </w:t>
      </w:r>
      <w:r w:rsidRPr="009A3C11">
        <w:rPr>
          <w:rFonts w:cstheme="minorHAnsi"/>
          <w:i/>
        </w:rPr>
        <w:t>National Disability Inclusion Policy</w:t>
      </w:r>
      <w:r w:rsidRPr="009A3C11">
        <w:rPr>
          <w:rFonts w:cstheme="minorHAnsi"/>
        </w:rPr>
        <w:t>, endorsed by Cabinet in November 2022. (The Ministry of Health leads on disability but other departments, including MPS, have responsibilities for implementation of the new policy.)</w:t>
      </w:r>
    </w:p>
    <w:p w14:paraId="0163803C" w14:textId="095B5AA7" w:rsidR="00DF1D7F" w:rsidRPr="009A3C11" w:rsidRDefault="001533AF" w:rsidP="0075043E">
      <w:pPr>
        <w:pStyle w:val="BodyText"/>
        <w:rPr>
          <w:rFonts w:cstheme="minorHAnsi"/>
        </w:rPr>
      </w:pPr>
      <w:r w:rsidRPr="009A3C11">
        <w:rPr>
          <w:rFonts w:cstheme="minorHAnsi"/>
        </w:rPr>
        <w:t xml:space="preserve">Electoral laws include the </w:t>
      </w:r>
      <w:r w:rsidRPr="009A3C11">
        <w:rPr>
          <w:rFonts w:cstheme="minorHAnsi"/>
          <w:i/>
          <w:iCs/>
        </w:rPr>
        <w:t>Constitution (Amendment) (Electoral Reform Act) Act 2018</w:t>
      </w:r>
      <w:r w:rsidRPr="009A3C11">
        <w:rPr>
          <w:rFonts w:cstheme="minorHAnsi"/>
        </w:rPr>
        <w:t xml:space="preserve"> which allows for mandatory representation of one female commissioner in the Electoral Commission. The </w:t>
      </w:r>
      <w:r w:rsidRPr="009A3C11">
        <w:rPr>
          <w:rFonts w:cstheme="minorHAnsi"/>
          <w:i/>
          <w:iCs/>
        </w:rPr>
        <w:t>Political Parties Integrity Act 2014</w:t>
      </w:r>
      <w:r w:rsidRPr="009A3C11">
        <w:rPr>
          <w:rFonts w:cstheme="minorHAnsi"/>
        </w:rPr>
        <w:t xml:space="preserve"> requires political parties to retain 10</w:t>
      </w:r>
      <w:r w:rsidR="00A6270E" w:rsidRPr="009A3C11">
        <w:rPr>
          <w:rFonts w:cstheme="minorHAnsi"/>
        </w:rPr>
        <w:t xml:space="preserve">% </w:t>
      </w:r>
      <w:r w:rsidRPr="009A3C11">
        <w:rPr>
          <w:rFonts w:cstheme="minorHAnsi"/>
        </w:rPr>
        <w:t>of seats for women and provides for a Temporary Special Measures (TSM) grant for parties with winning female members. The Solomon Islands Electoral Office (SIEO) has a GESI Policy and Action Plan in place. In addition, it is anticipated that electoral reforms currently underway will result in greater participation of women voters. Of particular significance is the synchronising of elections which will see national, provincial and local council elections held simultaneously. It is believed that women and people with disabilities, especially those who must travel long distances to polling stations and juggle competing priorities, will be more incentivised to participate if there are multiple candidates vying for their vote.</w:t>
      </w:r>
    </w:p>
    <w:p w14:paraId="0BD8FA7B" w14:textId="6D82A72C" w:rsidR="00556A25" w:rsidRPr="009A3C11" w:rsidRDefault="00834A62" w:rsidP="0075043E">
      <w:pPr>
        <w:pStyle w:val="BodyText"/>
        <w:rPr>
          <w:rFonts w:cstheme="minorHAnsi"/>
        </w:rPr>
      </w:pPr>
      <w:r>
        <w:rPr>
          <w:rFonts w:cstheme="minorHAnsi"/>
        </w:rPr>
        <w:t>S</w:t>
      </w:r>
      <w:r w:rsidR="001533AF" w:rsidRPr="009A3C11">
        <w:rPr>
          <w:rFonts w:cstheme="minorHAnsi"/>
        </w:rPr>
        <w:t>ome of the legislation and policies pertinent to GEDSI</w:t>
      </w:r>
      <w:r w:rsidR="009170F9">
        <w:rPr>
          <w:rFonts w:cstheme="minorHAnsi"/>
        </w:rPr>
        <w:t>:</w:t>
      </w:r>
      <w:r w:rsidR="00F86304">
        <w:rPr>
          <w:rFonts w:cstheme="minorHAnsi"/>
        </w:rPr>
        <w:br/>
      </w:r>
    </w:p>
    <w:p w14:paraId="346D6AAD" w14:textId="64442040" w:rsidR="00E96099" w:rsidRPr="008477F7" w:rsidRDefault="002B54FA" w:rsidP="00E96099">
      <w:pPr>
        <w:suppressAutoHyphens w:val="0"/>
        <w:spacing w:before="0" w:after="160" w:line="278" w:lineRule="auto"/>
        <w:rPr>
          <w:rFonts w:asciiTheme="majorHAnsi" w:hAnsiTheme="majorHAnsi" w:cstheme="majorBidi"/>
          <w:b/>
          <w:sz w:val="21"/>
          <w:szCs w:val="21"/>
        </w:rPr>
      </w:pPr>
      <w:r w:rsidRPr="008477F7">
        <w:rPr>
          <w:rFonts w:asciiTheme="majorHAnsi" w:hAnsiTheme="majorHAnsi" w:cstheme="majorBidi"/>
          <w:b/>
          <w:sz w:val="21"/>
          <w:szCs w:val="21"/>
        </w:rPr>
        <w:t>United Nations human rights conve</w:t>
      </w:r>
      <w:r w:rsidR="002A417E" w:rsidRPr="008477F7">
        <w:rPr>
          <w:rFonts w:asciiTheme="majorHAnsi" w:hAnsiTheme="majorHAnsi" w:cstheme="majorBidi"/>
          <w:b/>
          <w:sz w:val="21"/>
          <w:szCs w:val="21"/>
        </w:rPr>
        <w:t>ntions ratified</w:t>
      </w:r>
    </w:p>
    <w:p w14:paraId="23FB73CE" w14:textId="0D947A92" w:rsidR="00FC409D" w:rsidRPr="00582761" w:rsidRDefault="00FC409D" w:rsidP="008477F7">
      <w:pPr>
        <w:pStyle w:val="ListParagraph"/>
        <w:numPr>
          <w:ilvl w:val="0"/>
          <w:numId w:val="174"/>
        </w:numPr>
        <w:suppressAutoHyphens w:val="0"/>
        <w:spacing w:before="0" w:after="160" w:line="278" w:lineRule="auto"/>
        <w:rPr>
          <w:rFonts w:ascii="Calibri Light" w:hAnsi="Calibri Light" w:cs="Calibri Light"/>
          <w:sz w:val="21"/>
          <w:szCs w:val="21"/>
        </w:rPr>
      </w:pPr>
      <w:r w:rsidRPr="00582761">
        <w:rPr>
          <w:rFonts w:ascii="Calibri Light" w:hAnsi="Calibri Light" w:cs="Calibri Light"/>
          <w:sz w:val="21"/>
          <w:szCs w:val="21"/>
        </w:rPr>
        <w:t>International Convention on Economic, Social and Cultural Rights (IC</w:t>
      </w:r>
      <w:r w:rsidR="00133DBF" w:rsidRPr="00582761">
        <w:rPr>
          <w:rFonts w:ascii="Calibri Light" w:hAnsi="Calibri Light" w:cs="Calibri Light"/>
          <w:sz w:val="21"/>
          <w:szCs w:val="21"/>
        </w:rPr>
        <w:t>ESCR) (1982)</w:t>
      </w:r>
    </w:p>
    <w:p w14:paraId="1FA5B8E1" w14:textId="3DAC6D55" w:rsidR="002A417E" w:rsidRPr="00582761" w:rsidRDefault="002A417E" w:rsidP="002A417E">
      <w:pPr>
        <w:pStyle w:val="ListParagraph"/>
        <w:numPr>
          <w:ilvl w:val="0"/>
          <w:numId w:val="173"/>
        </w:numPr>
        <w:suppressAutoHyphens w:val="0"/>
        <w:spacing w:before="0" w:after="160" w:line="278" w:lineRule="auto"/>
        <w:rPr>
          <w:rFonts w:ascii="Calibri Light" w:hAnsi="Calibri Light" w:cs="Calibri Light"/>
          <w:sz w:val="21"/>
          <w:szCs w:val="21"/>
        </w:rPr>
      </w:pPr>
      <w:r w:rsidRPr="00582761">
        <w:rPr>
          <w:rFonts w:ascii="Calibri Light" w:hAnsi="Calibri Light" w:cs="Calibri Light"/>
          <w:sz w:val="21"/>
          <w:szCs w:val="21"/>
        </w:rPr>
        <w:t>Convention on the Elimination of all forms of discrimination against women (CED</w:t>
      </w:r>
      <w:r w:rsidR="00781A95" w:rsidRPr="00582761">
        <w:rPr>
          <w:rFonts w:ascii="Calibri Light" w:hAnsi="Calibri Light" w:cs="Calibri Light"/>
          <w:sz w:val="21"/>
          <w:szCs w:val="21"/>
        </w:rPr>
        <w:t xml:space="preserve">AW) and its Optional </w:t>
      </w:r>
      <w:proofErr w:type="spellStart"/>
      <w:r w:rsidR="00781A95" w:rsidRPr="00582761">
        <w:rPr>
          <w:rFonts w:ascii="Calibri Light" w:hAnsi="Calibri Light" w:cs="Calibri Light"/>
          <w:sz w:val="21"/>
          <w:szCs w:val="21"/>
        </w:rPr>
        <w:t>Procotol</w:t>
      </w:r>
      <w:proofErr w:type="spellEnd"/>
      <w:r w:rsidR="00781A95" w:rsidRPr="00582761">
        <w:rPr>
          <w:rFonts w:ascii="Calibri Light" w:hAnsi="Calibri Light" w:cs="Calibri Light"/>
          <w:sz w:val="21"/>
          <w:szCs w:val="21"/>
        </w:rPr>
        <w:t xml:space="preserve"> (2002)</w:t>
      </w:r>
      <w:r w:rsidR="00BA40DC" w:rsidRPr="00582761">
        <w:rPr>
          <w:rFonts w:ascii="Calibri Light" w:hAnsi="Calibri Light" w:cs="Calibri Light"/>
          <w:sz w:val="21"/>
          <w:szCs w:val="21"/>
        </w:rPr>
        <w:t>.</w:t>
      </w:r>
    </w:p>
    <w:p w14:paraId="71E3298D" w14:textId="2EA45898" w:rsidR="0020754B" w:rsidRPr="008477F7" w:rsidRDefault="0020754B" w:rsidP="002A417E">
      <w:pPr>
        <w:pStyle w:val="ListParagraph"/>
        <w:numPr>
          <w:ilvl w:val="0"/>
          <w:numId w:val="173"/>
        </w:numPr>
        <w:suppressAutoHyphens w:val="0"/>
        <w:spacing w:before="0" w:after="160" w:line="278" w:lineRule="auto"/>
        <w:rPr>
          <w:rFonts w:ascii="Calibri Light" w:eastAsia="Aptos" w:hAnsi="Calibri Light" w:cs="Calibri Light"/>
          <w:color w:val="auto"/>
          <w:kern w:val="2"/>
          <w:sz w:val="20"/>
          <w:szCs w:val="20"/>
          <w:lang w:val="en-US"/>
          <w14:ligatures w14:val="standardContextual"/>
        </w:rPr>
      </w:pPr>
      <w:r w:rsidRPr="00DE594A">
        <w:rPr>
          <w:rFonts w:ascii="Calibri Light" w:hAnsi="Calibri Light" w:cs="Calibri Light"/>
          <w:sz w:val="21"/>
          <w:szCs w:val="21"/>
        </w:rPr>
        <w:t>Convention on the Rights of the Child (CRC) 1995</w:t>
      </w:r>
      <w:r w:rsidR="00BA40DC">
        <w:rPr>
          <w:rFonts w:ascii="Calibri Light" w:hAnsi="Calibri Light" w:cs="Calibri Light"/>
          <w:sz w:val="21"/>
          <w:szCs w:val="21"/>
        </w:rPr>
        <w:t>.</w:t>
      </w:r>
    </w:p>
    <w:p w14:paraId="37FF8219" w14:textId="0936AD9A" w:rsidR="0020754B" w:rsidRPr="008477F7" w:rsidRDefault="0020754B" w:rsidP="002A417E">
      <w:pPr>
        <w:pStyle w:val="ListParagraph"/>
        <w:numPr>
          <w:ilvl w:val="0"/>
          <w:numId w:val="173"/>
        </w:numPr>
        <w:suppressAutoHyphens w:val="0"/>
        <w:spacing w:before="0" w:after="160" w:line="278" w:lineRule="auto"/>
        <w:rPr>
          <w:rFonts w:ascii="Calibri Light" w:eastAsia="Aptos" w:hAnsi="Calibri Light" w:cs="Calibri Light"/>
          <w:color w:val="auto"/>
          <w:kern w:val="2"/>
          <w:sz w:val="20"/>
          <w:szCs w:val="20"/>
          <w:lang w:val="en-US"/>
          <w14:ligatures w14:val="standardContextual"/>
        </w:rPr>
      </w:pPr>
      <w:r w:rsidRPr="00DE594A">
        <w:rPr>
          <w:rFonts w:ascii="Calibri Light" w:hAnsi="Calibri Light" w:cs="Calibri Light"/>
          <w:sz w:val="21"/>
          <w:szCs w:val="21"/>
        </w:rPr>
        <w:t>Convention on the Rights of Persons with Disabilities 2023 and its Optional Protocol 2009</w:t>
      </w:r>
      <w:r w:rsidR="00BA40DC">
        <w:rPr>
          <w:rFonts w:ascii="Calibri Light" w:hAnsi="Calibri Light" w:cs="Calibri Light"/>
          <w:sz w:val="21"/>
          <w:szCs w:val="21"/>
        </w:rPr>
        <w:t>.</w:t>
      </w:r>
    </w:p>
    <w:p w14:paraId="10C4225E" w14:textId="1DBA5C75" w:rsidR="001062F6" w:rsidRPr="008477F7" w:rsidRDefault="001062F6" w:rsidP="001062F6">
      <w:pPr>
        <w:suppressAutoHyphens w:val="0"/>
        <w:spacing w:before="0" w:after="160" w:line="278" w:lineRule="auto"/>
        <w:rPr>
          <w:rFonts w:asciiTheme="majorHAnsi" w:hAnsiTheme="majorHAnsi" w:cstheme="majorBidi"/>
          <w:b/>
          <w:sz w:val="21"/>
          <w:szCs w:val="21"/>
        </w:rPr>
      </w:pPr>
      <w:r w:rsidRPr="008477F7">
        <w:rPr>
          <w:rFonts w:asciiTheme="majorHAnsi" w:hAnsiTheme="majorHAnsi" w:cstheme="majorBidi"/>
          <w:b/>
          <w:sz w:val="21"/>
          <w:szCs w:val="21"/>
        </w:rPr>
        <w:lastRenderedPageBreak/>
        <w:t>United Nations human rights conventions signed but not ratified</w:t>
      </w:r>
    </w:p>
    <w:p w14:paraId="14723C9B" w14:textId="327FB64C" w:rsidR="001062F6" w:rsidRPr="008477F7" w:rsidRDefault="001062F6" w:rsidP="001062F6">
      <w:pPr>
        <w:pStyle w:val="ListParagraph"/>
        <w:numPr>
          <w:ilvl w:val="0"/>
          <w:numId w:val="175"/>
        </w:numPr>
        <w:suppressAutoHyphens w:val="0"/>
        <w:spacing w:before="0" w:after="160" w:line="278" w:lineRule="auto"/>
        <w:rPr>
          <w:rFonts w:ascii="Calibri Light" w:eastAsia="Aptos" w:hAnsi="Calibri Light" w:cs="Calibri Light"/>
          <w:color w:val="auto"/>
          <w:kern w:val="2"/>
          <w:sz w:val="20"/>
          <w:szCs w:val="20"/>
          <w:lang w:val="en-US"/>
          <w14:ligatures w14:val="standardContextual"/>
        </w:rPr>
      </w:pPr>
      <w:r w:rsidRPr="00DE594A">
        <w:rPr>
          <w:rFonts w:ascii="Calibri Light" w:hAnsi="Calibri Light" w:cs="Calibri Light"/>
          <w:sz w:val="21"/>
          <w:szCs w:val="21"/>
        </w:rPr>
        <w:t>Optional Protocol CRC Rights of the Child on the involvement of children in armed conflict 2009</w:t>
      </w:r>
      <w:r w:rsidR="00BA40DC">
        <w:rPr>
          <w:rFonts w:ascii="Calibri Light" w:hAnsi="Calibri Light" w:cs="Calibri Light"/>
          <w:sz w:val="21"/>
          <w:szCs w:val="21"/>
        </w:rPr>
        <w:t>.</w:t>
      </w:r>
    </w:p>
    <w:p w14:paraId="510EDED5" w14:textId="58D3CA7E" w:rsidR="001062F6" w:rsidRPr="008477F7" w:rsidRDefault="001062F6" w:rsidP="001062F6">
      <w:pPr>
        <w:pStyle w:val="ListParagraph"/>
        <w:numPr>
          <w:ilvl w:val="0"/>
          <w:numId w:val="175"/>
        </w:numPr>
        <w:suppressAutoHyphens w:val="0"/>
        <w:spacing w:before="0" w:after="160" w:line="278" w:lineRule="auto"/>
        <w:rPr>
          <w:rFonts w:ascii="Calibri Light" w:eastAsia="Aptos" w:hAnsi="Calibri Light" w:cs="Calibri Light"/>
          <w:color w:val="auto"/>
          <w:kern w:val="2"/>
          <w:sz w:val="20"/>
          <w:szCs w:val="20"/>
          <w:lang w:val="en-US"/>
          <w14:ligatures w14:val="standardContextual"/>
        </w:rPr>
      </w:pPr>
      <w:r w:rsidRPr="00DE594A">
        <w:rPr>
          <w:rFonts w:ascii="Calibri Light" w:hAnsi="Calibri Light" w:cs="Calibri Light"/>
          <w:sz w:val="21"/>
          <w:szCs w:val="21"/>
        </w:rPr>
        <w:t>Optional Protocol CRC Rights of the Child on the sale of children, child prostitution and child pornography 2009</w:t>
      </w:r>
      <w:r w:rsidR="00BA40DC">
        <w:rPr>
          <w:rFonts w:ascii="Calibri Light" w:hAnsi="Calibri Light" w:cs="Calibri Light"/>
          <w:sz w:val="21"/>
          <w:szCs w:val="21"/>
        </w:rPr>
        <w:t>.</w:t>
      </w:r>
    </w:p>
    <w:p w14:paraId="3EF95F1B" w14:textId="17640E0A" w:rsidR="001062F6" w:rsidRPr="008477F7" w:rsidRDefault="001062F6" w:rsidP="001062F6">
      <w:pPr>
        <w:pStyle w:val="ListParagraph"/>
        <w:numPr>
          <w:ilvl w:val="0"/>
          <w:numId w:val="175"/>
        </w:numPr>
        <w:suppressAutoHyphens w:val="0"/>
        <w:spacing w:before="0" w:after="160" w:line="278" w:lineRule="auto"/>
        <w:rPr>
          <w:rFonts w:ascii="Calibri Light" w:eastAsia="Aptos" w:hAnsi="Calibri Light" w:cs="Calibri Light"/>
          <w:color w:val="auto"/>
          <w:kern w:val="2"/>
          <w:sz w:val="20"/>
          <w:szCs w:val="20"/>
          <w:lang w:val="en-US"/>
          <w14:ligatures w14:val="standardContextual"/>
        </w:rPr>
      </w:pPr>
      <w:r w:rsidRPr="00DE594A">
        <w:rPr>
          <w:rFonts w:ascii="Calibri Light" w:hAnsi="Calibri Light" w:cs="Calibri Light"/>
          <w:sz w:val="21"/>
          <w:szCs w:val="21"/>
        </w:rPr>
        <w:t>Optional Protocol ICESCR 2009</w:t>
      </w:r>
      <w:r w:rsidR="00BA40DC">
        <w:rPr>
          <w:rFonts w:ascii="Calibri Light" w:hAnsi="Calibri Light" w:cs="Calibri Light"/>
          <w:sz w:val="21"/>
          <w:szCs w:val="21"/>
        </w:rPr>
        <w:t>.</w:t>
      </w:r>
    </w:p>
    <w:p w14:paraId="3886FCBF" w14:textId="0A6A3998" w:rsidR="001062F6" w:rsidRPr="008477F7" w:rsidRDefault="001062F6" w:rsidP="001062F6">
      <w:pPr>
        <w:suppressAutoHyphens w:val="0"/>
        <w:spacing w:before="0" w:after="160" w:line="278" w:lineRule="auto"/>
        <w:rPr>
          <w:rFonts w:asciiTheme="majorHAnsi" w:hAnsiTheme="majorHAnsi" w:cstheme="majorHAnsi"/>
          <w:b/>
          <w:sz w:val="21"/>
          <w:szCs w:val="21"/>
        </w:rPr>
      </w:pPr>
      <w:r w:rsidRPr="008477F7">
        <w:rPr>
          <w:rFonts w:asciiTheme="majorHAnsi" w:hAnsiTheme="majorHAnsi" w:cstheme="majorHAnsi"/>
          <w:b/>
          <w:sz w:val="21"/>
          <w:szCs w:val="21"/>
        </w:rPr>
        <w:t>Global and regional commitments and frameworks</w:t>
      </w:r>
    </w:p>
    <w:p w14:paraId="362CEFFB" w14:textId="6923AD21" w:rsidR="00036D2D" w:rsidRPr="008477F7" w:rsidRDefault="00036D2D" w:rsidP="008477F7">
      <w:pPr>
        <w:pStyle w:val="ListParagraph"/>
        <w:numPr>
          <w:ilvl w:val="0"/>
          <w:numId w:val="176"/>
        </w:numPr>
        <w:suppressAutoHyphens w:val="0"/>
        <w:spacing w:before="0" w:after="160" w:line="278" w:lineRule="auto"/>
        <w:rPr>
          <w:rFonts w:ascii="Calibri Light" w:hAnsi="Calibri Light" w:cs="Calibri Light"/>
          <w:sz w:val="21"/>
          <w:szCs w:val="21"/>
        </w:rPr>
      </w:pPr>
      <w:r w:rsidRPr="008477F7">
        <w:rPr>
          <w:rFonts w:ascii="Calibri Light" w:hAnsi="Calibri Light" w:cs="Calibri Light"/>
          <w:sz w:val="21"/>
          <w:szCs w:val="21"/>
        </w:rPr>
        <w:t>Pacific Leaders Gender Equality Declaration</w:t>
      </w:r>
      <w:r w:rsidR="00BA40DC">
        <w:rPr>
          <w:rFonts w:ascii="Calibri Light" w:hAnsi="Calibri Light" w:cs="Calibri Light"/>
          <w:sz w:val="21"/>
          <w:szCs w:val="21"/>
        </w:rPr>
        <w:t>.</w:t>
      </w:r>
    </w:p>
    <w:p w14:paraId="386EB724" w14:textId="3E4F5EDF" w:rsidR="00036D2D" w:rsidRPr="008477F7" w:rsidRDefault="00036D2D" w:rsidP="008477F7">
      <w:pPr>
        <w:pStyle w:val="ListParagraph"/>
        <w:numPr>
          <w:ilvl w:val="0"/>
          <w:numId w:val="176"/>
        </w:numPr>
        <w:suppressAutoHyphens w:val="0"/>
        <w:spacing w:before="0" w:after="160" w:line="278" w:lineRule="auto"/>
        <w:rPr>
          <w:rFonts w:ascii="Calibri Light" w:eastAsia="Aptos" w:hAnsi="Calibri Light" w:cs="Calibri Light"/>
          <w:color w:val="auto"/>
          <w:kern w:val="2"/>
          <w:sz w:val="20"/>
          <w:szCs w:val="20"/>
          <w:lang w:val="en-US"/>
          <w14:ligatures w14:val="standardContextual"/>
        </w:rPr>
      </w:pPr>
      <w:r w:rsidRPr="008477F7">
        <w:rPr>
          <w:rFonts w:ascii="Calibri Light" w:hAnsi="Calibri Light" w:cs="Calibri Light"/>
          <w:sz w:val="21"/>
          <w:szCs w:val="21"/>
        </w:rPr>
        <w:t>Pacific Regional Framework on Rights of Persons with Disabilities</w:t>
      </w:r>
      <w:r w:rsidR="00BA40DC">
        <w:rPr>
          <w:rFonts w:ascii="Calibri Light" w:hAnsi="Calibri Light" w:cs="Calibri Light"/>
          <w:sz w:val="21"/>
          <w:szCs w:val="21"/>
        </w:rPr>
        <w:t>.</w:t>
      </w:r>
    </w:p>
    <w:p w14:paraId="77880457" w14:textId="35982DBB" w:rsidR="00E96099" w:rsidRPr="008477F7" w:rsidRDefault="00036D2D" w:rsidP="008477F7">
      <w:pPr>
        <w:pStyle w:val="ListParagraph"/>
        <w:numPr>
          <w:ilvl w:val="0"/>
          <w:numId w:val="176"/>
        </w:numPr>
        <w:rPr>
          <w:rFonts w:ascii="Calibri Light" w:hAnsi="Calibri Light" w:cs="Calibri Light"/>
          <w:sz w:val="21"/>
          <w:szCs w:val="21"/>
        </w:rPr>
      </w:pPr>
      <w:r w:rsidRPr="008477F7">
        <w:rPr>
          <w:rFonts w:ascii="Calibri Light" w:hAnsi="Calibri Light" w:cs="Calibri Light"/>
          <w:sz w:val="21"/>
          <w:szCs w:val="21"/>
        </w:rPr>
        <w:t>Sendai Framework for Disaster Risk Reduction 2015-2030</w:t>
      </w:r>
      <w:r w:rsidR="00BA40DC">
        <w:rPr>
          <w:rFonts w:ascii="Calibri Light" w:hAnsi="Calibri Light" w:cs="Calibri Light"/>
          <w:sz w:val="21"/>
          <w:szCs w:val="21"/>
        </w:rPr>
        <w:t>.</w:t>
      </w:r>
    </w:p>
    <w:p w14:paraId="25C6881F" w14:textId="6A12CA97" w:rsidR="00124080" w:rsidRPr="008477F7" w:rsidRDefault="00124080" w:rsidP="007B6277">
      <w:pPr>
        <w:pStyle w:val="ListParagraph"/>
        <w:numPr>
          <w:ilvl w:val="0"/>
          <w:numId w:val="176"/>
        </w:numPr>
      </w:pPr>
      <w:r w:rsidRPr="008477F7">
        <w:rPr>
          <w:rFonts w:ascii="Calibri Light" w:hAnsi="Calibri Light" w:cs="Calibri Light"/>
          <w:sz w:val="21"/>
          <w:szCs w:val="21"/>
        </w:rPr>
        <w:t>Sustainable Development Goals</w:t>
      </w:r>
      <w:r w:rsidR="00BA40DC">
        <w:rPr>
          <w:rFonts w:ascii="Calibri Light" w:hAnsi="Calibri Light" w:cs="Calibri Light"/>
          <w:sz w:val="21"/>
          <w:szCs w:val="21"/>
        </w:rPr>
        <w:t>.</w:t>
      </w:r>
    </w:p>
    <w:p w14:paraId="6D8952E8" w14:textId="5621984D" w:rsidR="001D26D8" w:rsidRPr="008477F7" w:rsidRDefault="001D26D8" w:rsidP="001D26D8">
      <w:pPr>
        <w:rPr>
          <w:rFonts w:asciiTheme="majorHAnsi" w:hAnsiTheme="majorHAnsi" w:cstheme="majorHAnsi"/>
          <w:b/>
          <w:sz w:val="21"/>
          <w:szCs w:val="21"/>
        </w:rPr>
      </w:pPr>
      <w:r w:rsidRPr="008477F7">
        <w:rPr>
          <w:rFonts w:asciiTheme="majorHAnsi" w:hAnsiTheme="majorHAnsi" w:cstheme="majorHAnsi"/>
          <w:b/>
          <w:sz w:val="21"/>
          <w:szCs w:val="21"/>
        </w:rPr>
        <w:t>Solomon Islands Legislation</w:t>
      </w:r>
    </w:p>
    <w:p w14:paraId="43DF160B" w14:textId="6B887943" w:rsidR="001D26D8" w:rsidRPr="008477F7" w:rsidRDefault="001D26D8" w:rsidP="001D26D8">
      <w:pPr>
        <w:pStyle w:val="ListParagraph"/>
        <w:numPr>
          <w:ilvl w:val="0"/>
          <w:numId w:val="177"/>
        </w:numPr>
        <w:rPr>
          <w:rFonts w:asciiTheme="majorHAnsi" w:hAnsiTheme="majorHAnsi" w:cstheme="majorHAnsi"/>
          <w:bCs/>
          <w:sz w:val="21"/>
          <w:szCs w:val="21"/>
        </w:rPr>
      </w:pPr>
      <w:r w:rsidRPr="008477F7">
        <w:rPr>
          <w:rFonts w:ascii="Calibri Light" w:hAnsi="Calibri Light" w:cs="Calibri Light"/>
          <w:sz w:val="21"/>
          <w:szCs w:val="21"/>
        </w:rPr>
        <w:t>Constitution: states that no law shall be discriminatory based on ‘race, place of origin, political opinions, colour, creed or sex.’ The Constitution recognises customary law as a source of law and allows it to be applied so far as it is not inconsistent with the Constitution of any Acts of Parliament</w:t>
      </w:r>
      <w:r w:rsidR="00BA6465">
        <w:rPr>
          <w:rFonts w:ascii="Calibri Light" w:hAnsi="Calibri Light" w:cs="Calibri Light"/>
          <w:sz w:val="21"/>
          <w:szCs w:val="21"/>
        </w:rPr>
        <w:t>.</w:t>
      </w:r>
    </w:p>
    <w:p w14:paraId="0EEC662D" w14:textId="042E1AB1" w:rsidR="001D26D8" w:rsidRDefault="00C803F4" w:rsidP="001D26D8">
      <w:pPr>
        <w:pStyle w:val="ListParagraph"/>
        <w:numPr>
          <w:ilvl w:val="0"/>
          <w:numId w:val="177"/>
        </w:numPr>
        <w:rPr>
          <w:rFonts w:asciiTheme="majorHAnsi" w:hAnsiTheme="majorHAnsi" w:cstheme="majorHAnsi"/>
          <w:bCs/>
          <w:sz w:val="21"/>
          <w:szCs w:val="21"/>
        </w:rPr>
      </w:pPr>
      <w:r w:rsidRPr="00C803F4">
        <w:rPr>
          <w:rFonts w:asciiTheme="majorHAnsi" w:hAnsiTheme="majorHAnsi" w:cstheme="majorHAnsi"/>
          <w:bCs/>
          <w:sz w:val="21"/>
          <w:szCs w:val="21"/>
        </w:rPr>
        <w:t>Constitution (Amendment) (Electoral Reform Act) Act 2018: allows for mandatory representation of one female commissioner in the Electoral Commission</w:t>
      </w:r>
      <w:r w:rsidR="00BA6465">
        <w:rPr>
          <w:rFonts w:asciiTheme="majorHAnsi" w:hAnsiTheme="majorHAnsi" w:cstheme="majorHAnsi"/>
          <w:bCs/>
          <w:sz w:val="21"/>
          <w:szCs w:val="21"/>
        </w:rPr>
        <w:t>.</w:t>
      </w:r>
    </w:p>
    <w:p w14:paraId="0A5588EF" w14:textId="768F2BA1" w:rsidR="00C803F4" w:rsidRPr="008477F7" w:rsidRDefault="00BA6465"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Family Protection Act 2014: criminalises domestic violence, including physical, sexual, economic and psychological abuse</w:t>
      </w:r>
      <w:r>
        <w:rPr>
          <w:rFonts w:ascii="Calibri Light" w:hAnsi="Calibri Light" w:cs="Calibri Light"/>
          <w:sz w:val="21"/>
          <w:szCs w:val="21"/>
        </w:rPr>
        <w:t>.</w:t>
      </w:r>
    </w:p>
    <w:p w14:paraId="658BBC4E" w14:textId="19D30494" w:rsidR="00BA6465" w:rsidRPr="008477F7" w:rsidRDefault="00BA6465"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Penal Code (Amendment) (Sexual Offences) Act 2016: provides for protection on sexual offences including child commercial exploitation.</w:t>
      </w:r>
    </w:p>
    <w:p w14:paraId="1D4FE562" w14:textId="09117CE6" w:rsidR="00BA6465" w:rsidRPr="008477F7" w:rsidRDefault="00BA6465"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Child and Family Welfare Act 2017</w:t>
      </w:r>
      <w:r w:rsidR="00BA40DC">
        <w:rPr>
          <w:rFonts w:ascii="Calibri Light" w:hAnsi="Calibri Light" w:cs="Calibri Light"/>
          <w:sz w:val="21"/>
          <w:szCs w:val="21"/>
        </w:rPr>
        <w:t>.</w:t>
      </w:r>
    </w:p>
    <w:p w14:paraId="0C8F0B7C" w14:textId="0963B1C5" w:rsidR="003029D3" w:rsidRPr="008477F7" w:rsidRDefault="003029D3"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Political Parties Integrity Act 2014 requires political parties to retain 10% of seats or women and a provides for temporary special measures grant for parties with winning female members</w:t>
      </w:r>
      <w:r w:rsidR="00B430E5">
        <w:rPr>
          <w:rFonts w:ascii="Calibri Light" w:hAnsi="Calibri Light" w:cs="Calibri Light"/>
          <w:sz w:val="21"/>
          <w:szCs w:val="21"/>
        </w:rPr>
        <w:t>.</w:t>
      </w:r>
    </w:p>
    <w:p w14:paraId="73C1B95B" w14:textId="39CB2482" w:rsidR="00B430E5" w:rsidRPr="008477F7" w:rsidRDefault="00B430E5"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Public Service Bill (in draft) Once endorsed, the Bill will replace the Public Service Act and will criminalise sexual harassment</w:t>
      </w:r>
      <w:r>
        <w:rPr>
          <w:rFonts w:ascii="Calibri Light" w:hAnsi="Calibri Light" w:cs="Calibri Light"/>
          <w:sz w:val="21"/>
          <w:szCs w:val="21"/>
        </w:rPr>
        <w:t>.</w:t>
      </w:r>
    </w:p>
    <w:p w14:paraId="6B40B553" w14:textId="1AAC9BBD" w:rsidR="00B430E5" w:rsidRPr="008477F7" w:rsidRDefault="00FD1419"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Solomon Islands Tertiary and Skills Act 2017 requires that the Solomon Islands Tertiary Education and Skills Authority governing body be comprised of three men and three women</w:t>
      </w:r>
      <w:r>
        <w:rPr>
          <w:rFonts w:ascii="Calibri Light" w:hAnsi="Calibri Light" w:cs="Calibri Light"/>
          <w:sz w:val="21"/>
          <w:szCs w:val="21"/>
        </w:rPr>
        <w:t>.</w:t>
      </w:r>
    </w:p>
    <w:p w14:paraId="60322EB1" w14:textId="44EF6F3C" w:rsidR="00FD1419" w:rsidRPr="008477F7" w:rsidRDefault="00FD1419"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The Solomon Islands National Provident Fund Amendment Act 2018 enables women who are not involved in the formal sector to set up a voluntary contributions scheme</w:t>
      </w:r>
      <w:r>
        <w:rPr>
          <w:rFonts w:ascii="Calibri Light" w:hAnsi="Calibri Light" w:cs="Calibri Light"/>
          <w:sz w:val="21"/>
          <w:szCs w:val="21"/>
        </w:rPr>
        <w:t>.</w:t>
      </w:r>
    </w:p>
    <w:p w14:paraId="6A807C99" w14:textId="08D041C0" w:rsidR="00FD1419" w:rsidRPr="008477F7" w:rsidRDefault="00FD1419" w:rsidP="001D26D8">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Persons with Disability (Equal Opportunities, Protection of Rights and Full Participation) Bill 2006 Still in draft form</w:t>
      </w:r>
      <w:r>
        <w:rPr>
          <w:rFonts w:ascii="Calibri Light" w:hAnsi="Calibri Light" w:cs="Calibri Light"/>
          <w:sz w:val="21"/>
          <w:szCs w:val="21"/>
        </w:rPr>
        <w:t>.</w:t>
      </w:r>
    </w:p>
    <w:p w14:paraId="154AEC93" w14:textId="4149E984" w:rsidR="00FD1419" w:rsidRPr="008477F7" w:rsidRDefault="00FD1419" w:rsidP="008477F7">
      <w:pPr>
        <w:pStyle w:val="ListParagraph"/>
        <w:numPr>
          <w:ilvl w:val="0"/>
          <w:numId w:val="177"/>
        </w:numPr>
        <w:rPr>
          <w:rFonts w:asciiTheme="majorHAnsi" w:hAnsiTheme="majorHAnsi" w:cstheme="majorHAnsi"/>
          <w:bCs/>
          <w:sz w:val="21"/>
          <w:szCs w:val="21"/>
        </w:rPr>
      </w:pPr>
      <w:r w:rsidRPr="00DE594A">
        <w:rPr>
          <w:rFonts w:ascii="Calibri Light" w:hAnsi="Calibri Light" w:cs="Calibri Light"/>
          <w:sz w:val="21"/>
          <w:szCs w:val="21"/>
        </w:rPr>
        <w:t>Penal Code 1996 criminalises same-sex sexual activity and applies a maximum penalty of 14 years’ imprisonment. The law appears to be largely obsolete in practice, but it underpins discrimination.</w:t>
      </w:r>
    </w:p>
    <w:p w14:paraId="1B62538A" w14:textId="1640FCBD" w:rsidR="001D26D8" w:rsidRPr="008477F7" w:rsidRDefault="004731FA" w:rsidP="001D26D8">
      <w:pPr>
        <w:rPr>
          <w:b/>
          <w:bCs/>
        </w:rPr>
      </w:pPr>
      <w:r w:rsidRPr="008477F7">
        <w:rPr>
          <w:b/>
          <w:bCs/>
        </w:rPr>
        <w:t>SIG Policies</w:t>
      </w:r>
    </w:p>
    <w:p w14:paraId="20AC85C3" w14:textId="2A073729" w:rsidR="004731FA" w:rsidRPr="008477F7" w:rsidRDefault="00746318" w:rsidP="00746318">
      <w:pPr>
        <w:pStyle w:val="ListParagraph"/>
        <w:numPr>
          <w:ilvl w:val="0"/>
          <w:numId w:val="178"/>
        </w:numPr>
      </w:pPr>
      <w:r w:rsidRPr="008477F7">
        <w:rPr>
          <w:rFonts w:ascii="Calibri Light" w:hAnsi="Calibri Light" w:cs="Calibri Light"/>
          <w:sz w:val="21"/>
          <w:szCs w:val="21"/>
        </w:rPr>
        <w:t>Education Strategic Framework 2016-2030 recognises girls and students with disabilities in its strategic approach to equity, inclusion and gender equality</w:t>
      </w:r>
      <w:r>
        <w:rPr>
          <w:rFonts w:ascii="Calibri Light" w:hAnsi="Calibri Light" w:cs="Calibri Light"/>
          <w:sz w:val="21"/>
          <w:szCs w:val="21"/>
        </w:rPr>
        <w:t>.</w:t>
      </w:r>
    </w:p>
    <w:p w14:paraId="768B731E" w14:textId="5739F7C4" w:rsidR="00746318" w:rsidRPr="008477F7" w:rsidRDefault="00746318" w:rsidP="004D72D3">
      <w:pPr>
        <w:pStyle w:val="ListParagraph"/>
        <w:numPr>
          <w:ilvl w:val="0"/>
          <w:numId w:val="178"/>
        </w:numPr>
      </w:pPr>
      <w:r w:rsidRPr="00DE594A">
        <w:rPr>
          <w:rFonts w:ascii="Calibri Light" w:hAnsi="Calibri Light" w:cs="Calibri Light"/>
          <w:sz w:val="21"/>
          <w:szCs w:val="21"/>
        </w:rPr>
        <w:t>National Development Strategy 2016-2035 sets a vision for a ‘community where tolerance and gender equality are encouraged’</w:t>
      </w:r>
      <w:r>
        <w:rPr>
          <w:rFonts w:ascii="Calibri Light" w:hAnsi="Calibri Light" w:cs="Calibri Light"/>
          <w:sz w:val="21"/>
          <w:szCs w:val="21"/>
        </w:rPr>
        <w:t>.</w:t>
      </w:r>
    </w:p>
    <w:p w14:paraId="233D6C73" w14:textId="37F5C73E" w:rsidR="00180195" w:rsidRDefault="00180195" w:rsidP="00180195">
      <w:pPr>
        <w:pStyle w:val="ListParagraph"/>
        <w:numPr>
          <w:ilvl w:val="0"/>
          <w:numId w:val="178"/>
        </w:numPr>
      </w:pPr>
      <w:r>
        <w:t>National Disability Inclusive Education Policy 2016-2020</w:t>
      </w:r>
      <w:r w:rsidR="00BA40DC">
        <w:t>.</w:t>
      </w:r>
      <w:r>
        <w:t xml:space="preserve"> </w:t>
      </w:r>
    </w:p>
    <w:p w14:paraId="06763320" w14:textId="5ED7F9EA" w:rsidR="00180195" w:rsidRDefault="00180195" w:rsidP="00180195">
      <w:pPr>
        <w:pStyle w:val="ListParagraph"/>
        <w:numPr>
          <w:ilvl w:val="0"/>
          <w:numId w:val="178"/>
        </w:numPr>
      </w:pPr>
      <w:r>
        <w:t>National Disability Inclusive Development Policy 2023-2031</w:t>
      </w:r>
      <w:r w:rsidR="00BA40DC">
        <w:t>.</w:t>
      </w:r>
      <w:r>
        <w:t xml:space="preserve"> </w:t>
      </w:r>
    </w:p>
    <w:p w14:paraId="7F9400B4" w14:textId="29A08EEB" w:rsidR="00180195" w:rsidRDefault="00180195" w:rsidP="00180195">
      <w:pPr>
        <w:pStyle w:val="ListParagraph"/>
        <w:numPr>
          <w:ilvl w:val="0"/>
          <w:numId w:val="178"/>
        </w:numPr>
      </w:pPr>
      <w:r>
        <w:t>National Policy on Gender Equality and Women’s Development (GEWD) 2016-2020</w:t>
      </w:r>
      <w:r w:rsidR="00BA40DC">
        <w:t>.</w:t>
      </w:r>
    </w:p>
    <w:p w14:paraId="6BEBEE6D" w14:textId="04BE26EF" w:rsidR="00180195" w:rsidRDefault="00180195" w:rsidP="00180195">
      <w:pPr>
        <w:pStyle w:val="ListParagraph"/>
        <w:numPr>
          <w:ilvl w:val="0"/>
          <w:numId w:val="178"/>
        </w:numPr>
      </w:pPr>
      <w:r>
        <w:t>National Policy on the Elimination of Violence against Women and Girls (EVAWG) 2016-</w:t>
      </w:r>
      <w:proofErr w:type="gramStart"/>
      <w:r>
        <w:t xml:space="preserve">2020 </w:t>
      </w:r>
      <w:r w:rsidR="00BA40DC">
        <w:t>.</w:t>
      </w:r>
      <w:proofErr w:type="gramEnd"/>
    </w:p>
    <w:p w14:paraId="5526C14F" w14:textId="6EE372AB" w:rsidR="00180195" w:rsidRDefault="00180195" w:rsidP="00180195">
      <w:pPr>
        <w:pStyle w:val="ListParagraph"/>
        <w:numPr>
          <w:ilvl w:val="0"/>
          <w:numId w:val="178"/>
        </w:numPr>
      </w:pPr>
      <w:r>
        <w:t>National Strategy on Economic Empowerment of Women and Girls (NSEEWG) 2020-2023</w:t>
      </w:r>
      <w:r w:rsidR="00BA40DC">
        <w:t>.</w:t>
      </w:r>
      <w:r>
        <w:t xml:space="preserve"> </w:t>
      </w:r>
    </w:p>
    <w:p w14:paraId="4AD2DB53" w14:textId="0AF58258" w:rsidR="00180195" w:rsidRDefault="00180195" w:rsidP="00180195">
      <w:pPr>
        <w:pStyle w:val="ListParagraph"/>
        <w:numPr>
          <w:ilvl w:val="0"/>
          <w:numId w:val="178"/>
        </w:numPr>
      </w:pPr>
      <w:r>
        <w:t>Women Peace and Security National Action Plan (WPS NAP) 2017-2021</w:t>
      </w:r>
      <w:r w:rsidR="00BA40DC">
        <w:t>.</w:t>
      </w:r>
      <w:r>
        <w:t xml:space="preserve"> </w:t>
      </w:r>
    </w:p>
    <w:p w14:paraId="1634E103" w14:textId="3AD3AD80" w:rsidR="00180195" w:rsidRDefault="00180195" w:rsidP="00180195">
      <w:pPr>
        <w:pStyle w:val="ListParagraph"/>
        <w:numPr>
          <w:ilvl w:val="0"/>
          <w:numId w:val="178"/>
        </w:numPr>
      </w:pPr>
      <w:r>
        <w:t>National Youth Policy 2017-2030</w:t>
      </w:r>
      <w:r w:rsidR="00BA40DC">
        <w:t>.</w:t>
      </w:r>
      <w:r>
        <w:t xml:space="preserve"> </w:t>
      </w:r>
    </w:p>
    <w:p w14:paraId="05A8EC1C" w14:textId="0EB0FEE2" w:rsidR="00180195" w:rsidRDefault="00180195" w:rsidP="00180195">
      <w:pPr>
        <w:pStyle w:val="ListParagraph"/>
        <w:numPr>
          <w:ilvl w:val="0"/>
          <w:numId w:val="178"/>
        </w:numPr>
      </w:pPr>
      <w:r>
        <w:t>National Health Strategic Plan 2016-2020</w:t>
      </w:r>
      <w:r w:rsidR="00BA40DC">
        <w:t>.</w:t>
      </w:r>
      <w:r>
        <w:t xml:space="preserve"> </w:t>
      </w:r>
    </w:p>
    <w:p w14:paraId="3C76B49B" w14:textId="32CF6791" w:rsidR="00180195" w:rsidRDefault="00180195" w:rsidP="00180195">
      <w:pPr>
        <w:pStyle w:val="ListParagraph"/>
        <w:numPr>
          <w:ilvl w:val="0"/>
          <w:numId w:val="178"/>
        </w:numPr>
      </w:pPr>
      <w:r>
        <w:lastRenderedPageBreak/>
        <w:t>Solomon Islands Electoral Commission Gender Equality and Social Inclusion Policy (2022-2024)</w:t>
      </w:r>
      <w:r w:rsidR="00BA40DC">
        <w:t>.</w:t>
      </w:r>
    </w:p>
    <w:p w14:paraId="30FB6E42" w14:textId="58951E4E" w:rsidR="00180195" w:rsidRDefault="00180195" w:rsidP="00180195">
      <w:pPr>
        <w:pStyle w:val="ListParagraph"/>
        <w:numPr>
          <w:ilvl w:val="0"/>
          <w:numId w:val="178"/>
        </w:numPr>
      </w:pPr>
      <w:r>
        <w:t>Public Service Gender Equality and Social Inclusion Policy 2020-2025 (draft)</w:t>
      </w:r>
      <w:r w:rsidR="00BA40DC">
        <w:t>.</w:t>
      </w:r>
      <w:r>
        <w:t xml:space="preserve"> </w:t>
      </w:r>
    </w:p>
    <w:p w14:paraId="38C1AC8C" w14:textId="77777777" w:rsidR="00180195" w:rsidRDefault="00180195" w:rsidP="00180195">
      <w:pPr>
        <w:pStyle w:val="ListParagraph"/>
        <w:numPr>
          <w:ilvl w:val="0"/>
          <w:numId w:val="178"/>
        </w:numPr>
      </w:pPr>
      <w:r>
        <w:t xml:space="preserve">Solomon Islands Public Service Transformation Strategy 2017-2021 calls for greater consideration of gender in governance. </w:t>
      </w:r>
    </w:p>
    <w:p w14:paraId="79055724" w14:textId="77777777" w:rsidR="00180195" w:rsidRDefault="00180195" w:rsidP="00180195">
      <w:pPr>
        <w:pStyle w:val="ListParagraph"/>
        <w:numPr>
          <w:ilvl w:val="0"/>
          <w:numId w:val="178"/>
        </w:numPr>
      </w:pPr>
      <w:r>
        <w:t xml:space="preserve">The Ministry of Provincial Government and Institutional Strengthening (MPGIS) includes gender mainstreaming as a key result area. Gender and women’s policies have been developed for Western, Malaita, Guadalcanal and Honiara. </w:t>
      </w:r>
    </w:p>
    <w:p w14:paraId="0C6021D2" w14:textId="20352C5E" w:rsidR="00746318" w:rsidRDefault="00180195" w:rsidP="008477F7">
      <w:pPr>
        <w:pStyle w:val="ListParagraph"/>
        <w:numPr>
          <w:ilvl w:val="0"/>
          <w:numId w:val="178"/>
        </w:numPr>
      </w:pPr>
      <w:r>
        <w:t>Affirmative Action Strategy (draft)</w:t>
      </w:r>
      <w:r w:rsidR="00BA40DC">
        <w:t>.</w:t>
      </w:r>
    </w:p>
    <w:p w14:paraId="128448E2" w14:textId="77777777" w:rsidR="00E96099" w:rsidRPr="00E96099" w:rsidRDefault="00E96099" w:rsidP="008477F7"/>
    <w:p w14:paraId="1728CC69" w14:textId="77777777" w:rsidR="0094275B" w:rsidRPr="00D61007" w:rsidRDefault="0094275B" w:rsidP="0094275B">
      <w:pPr>
        <w:pStyle w:val="BodyText"/>
        <w:rPr>
          <w:rStyle w:val="Strong"/>
          <w:rFonts w:ascii="Calibri" w:hAnsi="Calibri" w:cs="Calibri"/>
        </w:rPr>
      </w:pPr>
      <w:bookmarkStart w:id="138" w:name="_Toc145940976"/>
      <w:r w:rsidRPr="00D61007">
        <w:rPr>
          <w:rStyle w:val="Strong"/>
          <w:rFonts w:ascii="Calibri" w:hAnsi="Calibri" w:cs="Calibri"/>
        </w:rPr>
        <w:t>Representation</w:t>
      </w:r>
      <w:bookmarkEnd w:id="138"/>
      <w:r w:rsidRPr="00D61007">
        <w:rPr>
          <w:rStyle w:val="Strong"/>
          <w:rFonts w:ascii="Calibri" w:hAnsi="Calibri" w:cs="Calibri"/>
        </w:rPr>
        <w:t xml:space="preserve"> </w:t>
      </w:r>
    </w:p>
    <w:p w14:paraId="13368E52" w14:textId="77777777" w:rsidR="0094275B" w:rsidRPr="00CC4E5D" w:rsidRDefault="0094275B" w:rsidP="0094275B">
      <w:pPr>
        <w:pStyle w:val="BodyText"/>
        <w:rPr>
          <w:rStyle w:val="Strong"/>
          <w:rFonts w:ascii="Calibri" w:hAnsi="Calibri" w:cs="Calibri"/>
          <w:i/>
          <w:iCs/>
        </w:rPr>
      </w:pPr>
      <w:bookmarkStart w:id="139" w:name="_Toc145940977"/>
      <w:r w:rsidRPr="00CC4E5D">
        <w:rPr>
          <w:rStyle w:val="Strong"/>
          <w:rFonts w:ascii="Calibri" w:hAnsi="Calibri" w:cs="Calibri"/>
          <w:i/>
          <w:iCs/>
        </w:rPr>
        <w:t>Parliament and provincial assemblies</w:t>
      </w:r>
      <w:bookmarkEnd w:id="139"/>
      <w:r w:rsidRPr="00CC4E5D">
        <w:rPr>
          <w:rStyle w:val="Strong"/>
          <w:rFonts w:ascii="Calibri" w:hAnsi="Calibri" w:cs="Calibri"/>
          <w:i/>
          <w:iCs/>
        </w:rPr>
        <w:t xml:space="preserve"> </w:t>
      </w:r>
    </w:p>
    <w:p w14:paraId="2EFE9FC7" w14:textId="191E507D" w:rsidR="0094275B" w:rsidRPr="009A3C11" w:rsidRDefault="6EC4D32E" w:rsidP="0094275B">
      <w:pPr>
        <w:pStyle w:val="BodyText"/>
        <w:rPr>
          <w:rFonts w:cstheme="minorHAnsi"/>
        </w:rPr>
      </w:pPr>
      <w:r w:rsidRPr="3F39D5F9">
        <w:t>Solomon Islands currently has four women Members of Parliament (out of 50 MPs), the highest number in Solomon Islands’ 44-year history as a nation state. Over the past three elections the number of women candidates has increased slightly from 4.9</w:t>
      </w:r>
      <w:r w:rsidR="5E127AAC" w:rsidRPr="3F39D5F9">
        <w:t xml:space="preserve">% </w:t>
      </w:r>
      <w:r w:rsidRPr="3F39D5F9">
        <w:t>(25 candidates) in 2010 to 5.8</w:t>
      </w:r>
      <w:r w:rsidR="5E127AAC" w:rsidRPr="3F39D5F9">
        <w:t xml:space="preserve">% </w:t>
      </w:r>
      <w:r w:rsidRPr="3F39D5F9">
        <w:t>(26 candidates) in 2014 to 7.8</w:t>
      </w:r>
      <w:r w:rsidR="5E127AAC" w:rsidRPr="3F39D5F9">
        <w:t xml:space="preserve">% </w:t>
      </w:r>
      <w:r w:rsidRPr="3F39D5F9">
        <w:t>(26 candidates) in 2019.</w:t>
      </w:r>
      <w:r w:rsidR="0094275B" w:rsidRPr="3F39D5F9">
        <w:rPr>
          <w:rStyle w:val="FootnoteReference"/>
        </w:rPr>
        <w:footnoteReference w:id="89"/>
      </w:r>
      <w:r w:rsidRPr="3F39D5F9">
        <w:t xml:space="preserve"> In March 2022, Isabel Province saw the first ever woman premier appointed through a Provincial Assembly vote. People with disabilities are also under-represented in Parliament. </w:t>
      </w:r>
    </w:p>
    <w:p w14:paraId="794473C6" w14:textId="09D03C4E" w:rsidR="0094275B" w:rsidRPr="009A3C11" w:rsidRDefault="6EC4D32E" w:rsidP="0094275B">
      <w:pPr>
        <w:pStyle w:val="BodyText"/>
        <w:rPr>
          <w:rFonts w:cstheme="minorHAnsi"/>
        </w:rPr>
      </w:pPr>
      <w:r w:rsidRPr="3F39D5F9">
        <w:t>A 2019 study on perceptions of women as political leaders found that, although there is theoretical support for women in politics (88</w:t>
      </w:r>
      <w:r w:rsidR="5E127AAC" w:rsidRPr="3F39D5F9">
        <w:t xml:space="preserve">% </w:t>
      </w:r>
      <w:r w:rsidRPr="3F39D5F9">
        <w:t>of respondents supported greater representation) this does not translate into votes – only 20</w:t>
      </w:r>
      <w:r w:rsidR="5E127AAC" w:rsidRPr="3F39D5F9">
        <w:t xml:space="preserve">% </w:t>
      </w:r>
      <w:r w:rsidRPr="3F39D5F9">
        <w:t>of respondents had ever voted for a woman candidate.</w:t>
      </w:r>
      <w:r w:rsidR="0094275B" w:rsidRPr="3F39D5F9">
        <w:rPr>
          <w:rStyle w:val="FootnoteReference"/>
        </w:rPr>
        <w:footnoteReference w:id="90"/>
      </w:r>
    </w:p>
    <w:p w14:paraId="521A7501" w14:textId="2447383B" w:rsidR="0094275B" w:rsidRPr="009A3C11" w:rsidRDefault="0094275B" w:rsidP="0094275B">
      <w:pPr>
        <w:pStyle w:val="BodyText"/>
        <w:rPr>
          <w:rFonts w:cstheme="minorHAnsi"/>
        </w:rPr>
      </w:pPr>
      <w:r w:rsidRPr="009A3C11">
        <w:rPr>
          <w:rFonts w:cstheme="minorHAnsi"/>
        </w:rPr>
        <w:t xml:space="preserve">In 2017 the Ministry of Women Youth Children and Family Affairs (MWYCFA), UN Women and CSOs including the Women’s Rights Action Movement (WRAM), began a campaign to address women’s political representation in Provincial Assemblies through legislative reform and the adoption of temporary special measures (TSM) in provincial assemblies. The proposal </w:t>
      </w:r>
      <w:r w:rsidR="5BAF3F5D" w:rsidRPr="009A3C11">
        <w:rPr>
          <w:rFonts w:cstheme="minorHAnsi"/>
        </w:rPr>
        <w:t>has been</w:t>
      </w:r>
      <w:r w:rsidRPr="009A3C11">
        <w:rPr>
          <w:rFonts w:cstheme="minorHAnsi"/>
        </w:rPr>
        <w:t xml:space="preserve"> endorsed by </w:t>
      </w:r>
      <w:r w:rsidR="18B93A95" w:rsidRPr="009A3C11">
        <w:rPr>
          <w:rFonts w:cstheme="minorHAnsi"/>
        </w:rPr>
        <w:t xml:space="preserve">all </w:t>
      </w:r>
      <w:r w:rsidRPr="009A3C11">
        <w:rPr>
          <w:rFonts w:cstheme="minorHAnsi"/>
        </w:rPr>
        <w:t>nine Provincial Government Assemblies</w:t>
      </w:r>
      <w:r w:rsidR="4141B31E" w:rsidRPr="009A3C11">
        <w:rPr>
          <w:rFonts w:cstheme="minorHAnsi"/>
        </w:rPr>
        <w:t xml:space="preserve"> by 2023</w:t>
      </w:r>
      <w:r w:rsidRPr="009A3C11">
        <w:rPr>
          <w:rFonts w:cstheme="minorHAnsi"/>
        </w:rPr>
        <w:t xml:space="preserve">. </w:t>
      </w:r>
    </w:p>
    <w:p w14:paraId="5C078DCA" w14:textId="77777777" w:rsidR="0094275B" w:rsidRPr="00CC4E5D" w:rsidRDefault="0094275B" w:rsidP="0094275B">
      <w:pPr>
        <w:pStyle w:val="BodyText"/>
        <w:rPr>
          <w:rStyle w:val="Strong"/>
          <w:rFonts w:asciiTheme="majorHAnsi" w:hAnsiTheme="majorHAnsi" w:cstheme="majorHAnsi"/>
          <w:i/>
          <w:iCs/>
        </w:rPr>
      </w:pPr>
      <w:bookmarkStart w:id="140" w:name="_Toc145940978"/>
      <w:r w:rsidRPr="00CC4E5D">
        <w:rPr>
          <w:rStyle w:val="Strong"/>
          <w:rFonts w:asciiTheme="majorHAnsi" w:hAnsiTheme="majorHAnsi" w:cstheme="majorHAnsi"/>
          <w:i/>
          <w:iCs/>
        </w:rPr>
        <w:t>Church</w:t>
      </w:r>
      <w:bookmarkEnd w:id="140"/>
      <w:r w:rsidRPr="00CC4E5D">
        <w:rPr>
          <w:rStyle w:val="Strong"/>
          <w:rFonts w:asciiTheme="majorHAnsi" w:hAnsiTheme="majorHAnsi" w:cstheme="majorHAnsi"/>
          <w:i/>
          <w:iCs/>
        </w:rPr>
        <w:t xml:space="preserve"> </w:t>
      </w:r>
    </w:p>
    <w:p w14:paraId="28D763D6" w14:textId="77777777" w:rsidR="0094275B" w:rsidRPr="009A3C11" w:rsidRDefault="0094275B" w:rsidP="0094275B">
      <w:pPr>
        <w:pStyle w:val="BodyText"/>
        <w:rPr>
          <w:rFonts w:cstheme="minorHAnsi"/>
        </w:rPr>
      </w:pPr>
      <w:r w:rsidRPr="009A3C11">
        <w:rPr>
          <w:rFonts w:cstheme="minorHAnsi"/>
        </w:rPr>
        <w:t xml:space="preserve">The majority of Solomon Islanders identify as Christian, and the church has a central role in influencing social and gendered dynamics. The five major denominations in Solomon Islands have strong women’s networks and women are active in roles such as Sunday school teachers, fundraisers and through tasks such as cooking and catering. However, there is little room for women as decision-makers within church hierarchies, and church teachings can perpetuate concepts of male authority. </w:t>
      </w:r>
    </w:p>
    <w:p w14:paraId="6A1DE055" w14:textId="77777777" w:rsidR="0094275B" w:rsidRPr="009A3C11" w:rsidRDefault="6EC4D32E" w:rsidP="0094275B">
      <w:pPr>
        <w:pStyle w:val="BodyText"/>
        <w:rPr>
          <w:rFonts w:cstheme="minorHAnsi"/>
        </w:rPr>
      </w:pPr>
      <w:r w:rsidRPr="3F39D5F9">
        <w:t>There is evidence that Solomon Islands women have made inroads to assert their influence in the church: for example, the United Church and Christian Fellowship Church have quotas for women’s participation in decision-making bodies.</w:t>
      </w:r>
      <w:r w:rsidR="0094275B" w:rsidRPr="3F39D5F9">
        <w:rPr>
          <w:rStyle w:val="FootnoteReference"/>
        </w:rPr>
        <w:footnoteReference w:id="91"/>
      </w:r>
    </w:p>
    <w:p w14:paraId="173403AF" w14:textId="77777777" w:rsidR="0094275B" w:rsidRPr="002A2687" w:rsidRDefault="0094275B" w:rsidP="0094275B">
      <w:pPr>
        <w:pStyle w:val="BodyText"/>
        <w:rPr>
          <w:rStyle w:val="Strong"/>
          <w:rFonts w:asciiTheme="majorHAnsi" w:hAnsiTheme="majorHAnsi" w:cstheme="majorHAnsi"/>
        </w:rPr>
      </w:pPr>
      <w:bookmarkStart w:id="141" w:name="_Toc145940979"/>
      <w:r w:rsidRPr="002A2687">
        <w:rPr>
          <w:rStyle w:val="Strong"/>
          <w:rFonts w:asciiTheme="majorHAnsi" w:hAnsiTheme="majorHAnsi" w:cstheme="majorHAnsi"/>
        </w:rPr>
        <w:t>Access to services</w:t>
      </w:r>
      <w:bookmarkEnd w:id="141"/>
      <w:r w:rsidRPr="002A2687">
        <w:rPr>
          <w:rStyle w:val="Strong"/>
          <w:rFonts w:asciiTheme="majorHAnsi" w:hAnsiTheme="majorHAnsi" w:cstheme="majorHAnsi"/>
        </w:rPr>
        <w:t xml:space="preserve"> </w:t>
      </w:r>
    </w:p>
    <w:p w14:paraId="417E0C24" w14:textId="77777777" w:rsidR="0094275B" w:rsidRPr="002A2687" w:rsidRDefault="0094275B" w:rsidP="0094275B">
      <w:pPr>
        <w:pStyle w:val="BodyText"/>
        <w:rPr>
          <w:rStyle w:val="Strong"/>
          <w:rFonts w:asciiTheme="majorHAnsi" w:hAnsiTheme="majorHAnsi" w:cstheme="majorHAnsi"/>
          <w:i/>
          <w:iCs/>
        </w:rPr>
      </w:pPr>
      <w:bookmarkStart w:id="142" w:name="_Toc145940980"/>
      <w:r w:rsidRPr="002A2687">
        <w:rPr>
          <w:rStyle w:val="Strong"/>
          <w:rFonts w:asciiTheme="majorHAnsi" w:hAnsiTheme="majorHAnsi" w:cstheme="majorHAnsi"/>
          <w:i/>
          <w:iCs/>
        </w:rPr>
        <w:t>Education</w:t>
      </w:r>
      <w:bookmarkEnd w:id="142"/>
      <w:r w:rsidRPr="002A2687">
        <w:rPr>
          <w:rStyle w:val="Strong"/>
          <w:rFonts w:asciiTheme="majorHAnsi" w:hAnsiTheme="majorHAnsi" w:cstheme="majorHAnsi"/>
          <w:i/>
          <w:iCs/>
        </w:rPr>
        <w:t xml:space="preserve"> </w:t>
      </w:r>
    </w:p>
    <w:p w14:paraId="378D1608" w14:textId="59176A4B" w:rsidR="0094275B" w:rsidRPr="009A3C11" w:rsidRDefault="6EC4D32E" w:rsidP="22326E52">
      <w:pPr>
        <w:pStyle w:val="BodyText"/>
        <w:rPr>
          <w:rFonts w:cstheme="minorHAnsi"/>
        </w:rPr>
      </w:pPr>
      <w:r w:rsidRPr="3F39D5F9">
        <w:t xml:space="preserve">The Solomon Islands Government provides primary and secondary education, and the Education </w:t>
      </w:r>
      <w:r w:rsidR="1B41F2D2" w:rsidRPr="3F39D5F9">
        <w:t xml:space="preserve">Strategic Framework </w:t>
      </w:r>
      <w:r w:rsidRPr="3F39D5F9">
        <w:t>2016-20</w:t>
      </w:r>
      <w:r w:rsidR="6C490E89" w:rsidRPr="3F39D5F9">
        <w:t>3</w:t>
      </w:r>
      <w:r w:rsidRPr="3F39D5F9">
        <w:t xml:space="preserve">0 aims to reach gender parity in education </w:t>
      </w:r>
      <w:r w:rsidR="5E127AAC" w:rsidRPr="3F39D5F9">
        <w:t>and</w:t>
      </w:r>
      <w:r w:rsidRPr="3F39D5F9">
        <w:t xml:space="preserve"> equal access to </w:t>
      </w:r>
      <w:r w:rsidRPr="3F39D5F9">
        <w:lastRenderedPageBreak/>
        <w:t>education for children with disabilities.</w:t>
      </w:r>
      <w:r w:rsidR="0094275B" w:rsidRPr="3F39D5F9">
        <w:rPr>
          <w:vertAlign w:val="superscript"/>
        </w:rPr>
        <w:footnoteReference w:id="92"/>
      </w:r>
      <w:r w:rsidRPr="3F39D5F9">
        <w:t xml:space="preserve"> </w:t>
      </w:r>
      <w:r w:rsidR="753CE41E" w:rsidRPr="3F39D5F9">
        <w:t>School</w:t>
      </w:r>
      <w:r w:rsidRPr="3F39D5F9">
        <w:t xml:space="preserve"> enrolment rates for girls and boys </w:t>
      </w:r>
      <w:r w:rsidR="753CE41E" w:rsidRPr="3F39D5F9">
        <w:t>have</w:t>
      </w:r>
      <w:r w:rsidRPr="3F39D5F9">
        <w:t xml:space="preserve"> substantially improved</w:t>
      </w:r>
      <w:r w:rsidR="33EBB07C" w:rsidRPr="3F39D5F9">
        <w:t>, with 61</w:t>
      </w:r>
      <w:r w:rsidR="5E127AAC" w:rsidRPr="3F39D5F9">
        <w:t xml:space="preserve">% </w:t>
      </w:r>
      <w:r w:rsidR="33EBB07C" w:rsidRPr="3F39D5F9">
        <w:t>increase in 2019 since 2009</w:t>
      </w:r>
      <w:r w:rsidR="45F1C043" w:rsidRPr="3F39D5F9">
        <w:t xml:space="preserve"> </w:t>
      </w:r>
      <w:r w:rsidR="2A2D6CB5" w:rsidRPr="3F39D5F9">
        <w:t xml:space="preserve">with </w:t>
      </w:r>
      <w:r w:rsidR="5E127AAC" w:rsidRPr="3F39D5F9">
        <w:t xml:space="preserve">higher increase in </w:t>
      </w:r>
      <w:r w:rsidR="34AE43EE" w:rsidRPr="3F39D5F9">
        <w:t>girls</w:t>
      </w:r>
      <w:r w:rsidR="3A98C57B" w:rsidRPr="3F39D5F9">
        <w:t>’</w:t>
      </w:r>
      <w:r w:rsidR="34AE43EE" w:rsidRPr="3F39D5F9">
        <w:t xml:space="preserve"> </w:t>
      </w:r>
      <w:r w:rsidR="753CE41E" w:rsidRPr="3F39D5F9">
        <w:t>enrolment</w:t>
      </w:r>
      <w:r w:rsidR="5E127AAC" w:rsidRPr="3F39D5F9">
        <w:t>.</w:t>
      </w:r>
      <w:r w:rsidR="34AE43EE" w:rsidRPr="3F39D5F9">
        <w:t xml:space="preserve"> </w:t>
      </w:r>
      <w:r w:rsidR="5E127AAC" w:rsidRPr="3F39D5F9">
        <w:t>The 2019</w:t>
      </w:r>
      <w:r w:rsidR="02E0ED4D" w:rsidRPr="3F39D5F9">
        <w:t xml:space="preserve"> census </w:t>
      </w:r>
      <w:r w:rsidR="3136E985" w:rsidRPr="3F39D5F9">
        <w:t xml:space="preserve">also </w:t>
      </w:r>
      <w:r w:rsidR="02E0ED4D" w:rsidRPr="3F39D5F9">
        <w:t xml:space="preserve">found that </w:t>
      </w:r>
      <w:r w:rsidR="0B6CA1C4" w:rsidRPr="3F39D5F9">
        <w:t xml:space="preserve">the gender gaps in education attainment are narrowing overall but continue </w:t>
      </w:r>
      <w:r w:rsidR="4EE2F743" w:rsidRPr="3F39D5F9">
        <w:t xml:space="preserve">at higher education levels. </w:t>
      </w:r>
      <w:r w:rsidR="753CE41E" w:rsidRPr="3F39D5F9">
        <w:t>Only 27</w:t>
      </w:r>
      <w:r w:rsidR="5E127AAC" w:rsidRPr="3F39D5F9">
        <w:t xml:space="preserve">% </w:t>
      </w:r>
      <w:r w:rsidR="753CE41E" w:rsidRPr="3F39D5F9">
        <w:t>of women (compared with 30</w:t>
      </w:r>
      <w:r w:rsidR="5E127AAC" w:rsidRPr="3F39D5F9">
        <w:t xml:space="preserve">% </w:t>
      </w:r>
      <w:r w:rsidR="753CE41E" w:rsidRPr="3F39D5F9">
        <w:t>of men) had completed secondary school.</w:t>
      </w:r>
      <w:r w:rsidR="0094275B" w:rsidRPr="3F39D5F9">
        <w:rPr>
          <w:rStyle w:val="FootnoteReference"/>
        </w:rPr>
        <w:footnoteReference w:id="93"/>
      </w:r>
      <w:r w:rsidR="753CE41E" w:rsidRPr="3F39D5F9">
        <w:t xml:space="preserve"> </w:t>
      </w:r>
      <w:r w:rsidR="21FB1783" w:rsidRPr="3F39D5F9">
        <w:t>For both females and males</w:t>
      </w:r>
      <w:r w:rsidR="6B2B6AAF" w:rsidRPr="3F39D5F9">
        <w:t xml:space="preserve"> living in rural areas </w:t>
      </w:r>
      <w:r w:rsidR="56FDEB2D" w:rsidRPr="3F39D5F9">
        <w:t xml:space="preserve">educational attainments were </w:t>
      </w:r>
      <w:r w:rsidR="5A4330F9" w:rsidRPr="3F39D5F9">
        <w:t xml:space="preserve">lower </w:t>
      </w:r>
      <w:r w:rsidR="56FDEB2D" w:rsidRPr="3F39D5F9">
        <w:t>than to the urban areas.</w:t>
      </w:r>
    </w:p>
    <w:p w14:paraId="1BA4AA6E" w14:textId="7BF9FD1E" w:rsidR="0094275B" w:rsidRPr="009A3C11" w:rsidRDefault="19ADEFAF" w:rsidP="169D9859">
      <w:pPr>
        <w:pStyle w:val="BodyText"/>
        <w:rPr>
          <w:rFonts w:cstheme="minorHAnsi"/>
        </w:rPr>
      </w:pPr>
      <w:r w:rsidRPr="3F39D5F9">
        <w:t>While progress has been made over the past two decade</w:t>
      </w:r>
      <w:r w:rsidR="725AC35C" w:rsidRPr="3F39D5F9">
        <w:t>s</w:t>
      </w:r>
      <w:r w:rsidRPr="3F39D5F9">
        <w:t xml:space="preserve">, </w:t>
      </w:r>
      <w:r w:rsidR="6EC4D32E" w:rsidRPr="3F39D5F9">
        <w:t>literacy rates for women and girls remain low. The 20</w:t>
      </w:r>
      <w:r w:rsidR="6C2B3AB7" w:rsidRPr="3F39D5F9">
        <w:t>1</w:t>
      </w:r>
      <w:r w:rsidR="6EC4D32E" w:rsidRPr="3F39D5F9">
        <w:t xml:space="preserve">9 </w:t>
      </w:r>
      <w:r w:rsidR="795C981F" w:rsidRPr="3F39D5F9">
        <w:t>c</w:t>
      </w:r>
      <w:r w:rsidR="6EC4D32E" w:rsidRPr="3F39D5F9">
        <w:t xml:space="preserve">ensus found that </w:t>
      </w:r>
      <w:r w:rsidR="573DAA2A" w:rsidRPr="3F39D5F9">
        <w:t>23</w:t>
      </w:r>
      <w:r w:rsidR="5E127AAC" w:rsidRPr="3F39D5F9">
        <w:t xml:space="preserve">% </w:t>
      </w:r>
      <w:r w:rsidR="6EC4D32E" w:rsidRPr="3F39D5F9">
        <w:t xml:space="preserve">of women and girls aged five and older did not have basic reading and writing skills (compared with </w:t>
      </w:r>
      <w:r w:rsidR="0992F0B6" w:rsidRPr="3F39D5F9">
        <w:t>19</w:t>
      </w:r>
      <w:r w:rsidR="5E127AAC" w:rsidRPr="3F39D5F9">
        <w:t xml:space="preserve">% </w:t>
      </w:r>
      <w:r w:rsidR="6EC4D32E" w:rsidRPr="3F39D5F9">
        <w:t>of men and boys).</w:t>
      </w:r>
      <w:r w:rsidR="0094275B" w:rsidRPr="3F39D5F9">
        <w:rPr>
          <w:rStyle w:val="FootnoteReference"/>
        </w:rPr>
        <w:footnoteReference w:id="94"/>
      </w:r>
      <w:r w:rsidR="6EC4D32E" w:rsidRPr="3F39D5F9">
        <w:t xml:space="preserve"> </w:t>
      </w:r>
      <w:r w:rsidR="0E283AB2" w:rsidRPr="3F39D5F9">
        <w:t>T</w:t>
      </w:r>
      <w:r w:rsidR="6EC4D32E" w:rsidRPr="3F39D5F9">
        <w:t xml:space="preserve">he census found a </w:t>
      </w:r>
      <w:r w:rsidR="39CA30A9" w:rsidRPr="3F39D5F9">
        <w:t xml:space="preserve">significant </w:t>
      </w:r>
      <w:r w:rsidR="6EC4D32E" w:rsidRPr="3F39D5F9">
        <w:t xml:space="preserve">proportion of school </w:t>
      </w:r>
      <w:r w:rsidR="6EC4D32E" w:rsidRPr="3F39D5F9" w:rsidDel="0094275B">
        <w:t xml:space="preserve">children </w:t>
      </w:r>
      <w:r w:rsidR="790A9424" w:rsidRPr="3F39D5F9">
        <w:t>(</w:t>
      </w:r>
      <w:r w:rsidR="570BBBAE" w:rsidRPr="3F39D5F9">
        <w:t>10 to 14-year-olds</w:t>
      </w:r>
      <w:r w:rsidR="0E383876" w:rsidRPr="3F39D5F9">
        <w:t xml:space="preserve">) </w:t>
      </w:r>
      <w:r w:rsidR="6EC4D32E" w:rsidRPr="3F39D5F9">
        <w:t>had not attained basic levels of literacy</w:t>
      </w:r>
      <w:r w:rsidR="372A1031" w:rsidRPr="3F39D5F9">
        <w:t xml:space="preserve"> (20</w:t>
      </w:r>
      <w:r w:rsidR="5E127AAC" w:rsidRPr="3F39D5F9">
        <w:t>%</w:t>
      </w:r>
      <w:r w:rsidR="372A1031" w:rsidRPr="3F39D5F9">
        <w:t>)</w:t>
      </w:r>
      <w:r w:rsidR="0094275B" w:rsidRPr="3F39D5F9">
        <w:rPr>
          <w:rStyle w:val="FootnoteReference"/>
        </w:rPr>
        <w:footnoteReference w:id="95"/>
      </w:r>
      <w:r w:rsidR="6EC4D32E" w:rsidRPr="3F39D5F9">
        <w:t xml:space="preserve"> </w:t>
      </w:r>
      <w:r w:rsidR="39D07AA9" w:rsidRPr="3F39D5F9">
        <w:t xml:space="preserve">which </w:t>
      </w:r>
      <w:r w:rsidR="6EC4D32E" w:rsidRPr="3F39D5F9">
        <w:t>highlight</w:t>
      </w:r>
      <w:r w:rsidR="0E283AB2" w:rsidRPr="3F39D5F9">
        <w:t>s the</w:t>
      </w:r>
      <w:r w:rsidR="1560BB66" w:rsidRPr="3F39D5F9">
        <w:t xml:space="preserve"> challenge of </w:t>
      </w:r>
      <w:r w:rsidR="6EC4D32E" w:rsidRPr="3F39D5F9">
        <w:t xml:space="preserve">poor quality of education received by some children. </w:t>
      </w:r>
    </w:p>
    <w:p w14:paraId="172B0046" w14:textId="3631FF92" w:rsidR="0094275B" w:rsidRPr="009A3C11" w:rsidRDefault="0094275B" w:rsidP="76DA27A2">
      <w:pPr>
        <w:pStyle w:val="BodyText"/>
        <w:rPr>
          <w:rFonts w:cstheme="minorHAnsi"/>
        </w:rPr>
      </w:pPr>
      <w:r w:rsidRPr="009A3C11">
        <w:rPr>
          <w:rFonts w:cstheme="minorHAnsi"/>
        </w:rPr>
        <w:t>The disparity between literacy rates for women and men is attributed to gender norms whereby a girl may be kept at home to do domestic work while boys are prioriti</w:t>
      </w:r>
      <w:r w:rsidR="007560B7" w:rsidRPr="009A3C11">
        <w:rPr>
          <w:rFonts w:cstheme="minorHAnsi"/>
        </w:rPr>
        <w:t>s</w:t>
      </w:r>
      <w:r w:rsidRPr="009A3C11">
        <w:rPr>
          <w:rFonts w:cstheme="minorHAnsi"/>
        </w:rPr>
        <w:t xml:space="preserve">ed for education. Access for girls is also impeded by lack of suitable infrastructure such as dormitories and separate toilets as well as lack of transportation especially in the rural areas. </w:t>
      </w:r>
    </w:p>
    <w:p w14:paraId="67B64DC0" w14:textId="144ACFCF" w:rsidR="0094275B" w:rsidRPr="002A2687" w:rsidRDefault="0094275B" w:rsidP="169D9859">
      <w:pPr>
        <w:pStyle w:val="ListBulletREALIndent2"/>
        <w:rPr>
          <w:rStyle w:val="Strong"/>
          <w:rFonts w:asciiTheme="majorHAnsi" w:hAnsiTheme="majorHAnsi" w:cstheme="majorBidi"/>
          <w:i/>
          <w:iCs/>
        </w:rPr>
      </w:pPr>
      <w:bookmarkStart w:id="143" w:name="_Toc145940981"/>
      <w:r w:rsidRPr="169D9859">
        <w:rPr>
          <w:rStyle w:val="Strong"/>
          <w:rFonts w:asciiTheme="majorHAnsi" w:hAnsiTheme="majorHAnsi" w:cstheme="majorBidi"/>
          <w:i/>
          <w:iCs/>
        </w:rPr>
        <w:t>Health</w:t>
      </w:r>
      <w:bookmarkEnd w:id="143"/>
      <w:r w:rsidRPr="169D9859">
        <w:rPr>
          <w:rStyle w:val="Strong"/>
          <w:rFonts w:asciiTheme="majorHAnsi" w:hAnsiTheme="majorHAnsi" w:cstheme="majorBidi"/>
          <w:i/>
          <w:iCs/>
        </w:rPr>
        <w:t xml:space="preserve"> </w:t>
      </w:r>
    </w:p>
    <w:p w14:paraId="57D1B429" w14:textId="77777777" w:rsidR="0094275B" w:rsidRPr="009A3C11" w:rsidRDefault="0094275B" w:rsidP="0094275B">
      <w:pPr>
        <w:pStyle w:val="BodyText"/>
        <w:rPr>
          <w:rFonts w:cstheme="minorHAnsi"/>
        </w:rPr>
      </w:pPr>
      <w:r w:rsidRPr="009A3C11">
        <w:rPr>
          <w:rFonts w:cstheme="minorHAnsi"/>
        </w:rPr>
        <w:t xml:space="preserve">Government health services in the Solomon Islands are </w:t>
      </w:r>
      <w:proofErr w:type="gramStart"/>
      <w:r w:rsidRPr="009A3C11">
        <w:rPr>
          <w:rFonts w:cstheme="minorHAnsi"/>
        </w:rPr>
        <w:t>free,</w:t>
      </w:r>
      <w:proofErr w:type="gramEnd"/>
      <w:r w:rsidRPr="009A3C11">
        <w:rPr>
          <w:rFonts w:cstheme="minorHAnsi"/>
        </w:rPr>
        <w:t xml:space="preserve"> however access remains a challenge. In rural areas people may need to walk for a day or more to get health services so, for many, they are a last resort. </w:t>
      </w:r>
    </w:p>
    <w:p w14:paraId="22F97AF0" w14:textId="77777777" w:rsidR="0094275B" w:rsidRPr="009A3C11" w:rsidRDefault="6EC4D32E" w:rsidP="0094275B">
      <w:pPr>
        <w:pStyle w:val="BodyText"/>
        <w:rPr>
          <w:rFonts w:cstheme="minorHAnsi"/>
        </w:rPr>
      </w:pPr>
      <w:r w:rsidRPr="3F39D5F9">
        <w:t>Lack of access to services, along with social norms that discourage open discussion of sexual and reproductive health mean that women and girls in Solomon Islands experience relatively high maternal mortality rates as well as high numbers of births. The World Health Organisation estimates the maternal mortality ratio to be 104 per 100,000 live births, compared to 6 in Australia and 72 in Vanuatu.</w:t>
      </w:r>
      <w:r w:rsidR="0094275B" w:rsidRPr="3F39D5F9">
        <w:rPr>
          <w:rStyle w:val="FootnoteReference"/>
        </w:rPr>
        <w:footnoteReference w:id="96"/>
      </w:r>
      <w:r w:rsidRPr="3F39D5F9">
        <w:t xml:space="preserve"> The total fertility rate is 4.3 (births per woman) compared with 1.8 in Australia and 3.7 in Vanuatu.</w:t>
      </w:r>
      <w:r w:rsidR="0094275B" w:rsidRPr="3F39D5F9">
        <w:rPr>
          <w:rStyle w:val="FootnoteReference"/>
        </w:rPr>
        <w:footnoteReference w:id="97"/>
      </w:r>
    </w:p>
    <w:p w14:paraId="57EE0E32" w14:textId="203C8F95" w:rsidR="0094275B" w:rsidRPr="009A3C11" w:rsidRDefault="6EC4D32E" w:rsidP="0094275B">
      <w:pPr>
        <w:pStyle w:val="BodyText"/>
        <w:rPr>
          <w:rFonts w:cstheme="minorHAnsi"/>
        </w:rPr>
      </w:pPr>
      <w:r w:rsidRPr="3F39D5F9">
        <w:t>Knowledge of family planning is high – 94</w:t>
      </w:r>
      <w:r w:rsidR="5E127AAC" w:rsidRPr="3F39D5F9">
        <w:t xml:space="preserve">% </w:t>
      </w:r>
      <w:r w:rsidRPr="3F39D5F9">
        <w:t>of women and 98</w:t>
      </w:r>
      <w:r w:rsidR="5E127AAC" w:rsidRPr="3F39D5F9">
        <w:t xml:space="preserve">% </w:t>
      </w:r>
      <w:r w:rsidRPr="3F39D5F9">
        <w:t xml:space="preserve">of men surveyed in the 2015 </w:t>
      </w:r>
      <w:r w:rsidRPr="3F39D5F9">
        <w:rPr>
          <w:i/>
          <w:iCs/>
        </w:rPr>
        <w:t>Demographic and Health Survey</w:t>
      </w:r>
      <w:r w:rsidR="0094275B" w:rsidRPr="3F39D5F9">
        <w:rPr>
          <w:rStyle w:val="FootnoteReference"/>
          <w:i/>
          <w:iCs/>
        </w:rPr>
        <w:footnoteReference w:id="98"/>
      </w:r>
      <w:r w:rsidRPr="3F39D5F9">
        <w:t xml:space="preserve"> reported having knowledge of at least one method of contraception. </w:t>
      </w:r>
      <w:proofErr w:type="gramStart"/>
      <w:r w:rsidRPr="3F39D5F9">
        <w:t>However</w:t>
      </w:r>
      <w:proofErr w:type="gramEnd"/>
      <w:r w:rsidRPr="3F39D5F9">
        <w:t xml:space="preserve"> only 29</w:t>
      </w:r>
      <w:r w:rsidR="5E127AAC" w:rsidRPr="3F39D5F9">
        <w:t xml:space="preserve">% </w:t>
      </w:r>
      <w:r w:rsidRPr="3F39D5F9">
        <w:t>of married women and 10</w:t>
      </w:r>
      <w:r w:rsidR="5E127AAC" w:rsidRPr="3F39D5F9">
        <w:t xml:space="preserve">% </w:t>
      </w:r>
      <w:r w:rsidRPr="3F39D5F9">
        <w:t>of sexually active unmarried women use a form of contraception</w:t>
      </w:r>
      <w:r w:rsidR="0094275B" w:rsidRPr="3F39D5F9">
        <w:rPr>
          <w:rStyle w:val="FootnoteReference"/>
        </w:rPr>
        <w:footnoteReference w:id="99"/>
      </w:r>
      <w:r w:rsidRPr="3F39D5F9">
        <w:t xml:space="preserve"> and the total fertility rate of 4.3 was higher than the wanted fertility rate of 3.4.</w:t>
      </w:r>
      <w:r w:rsidR="0094275B" w:rsidRPr="3F39D5F9">
        <w:rPr>
          <w:rStyle w:val="FootnoteReference"/>
        </w:rPr>
        <w:footnoteReference w:id="100"/>
      </w:r>
    </w:p>
    <w:p w14:paraId="62A3792A" w14:textId="62A1BFFA" w:rsidR="0094275B" w:rsidRPr="009A3C11" w:rsidRDefault="6EC4D32E" w:rsidP="0094275B">
      <w:pPr>
        <w:pStyle w:val="BodyText"/>
        <w:rPr>
          <w:rFonts w:cstheme="minorHAnsi"/>
        </w:rPr>
      </w:pPr>
      <w:r w:rsidRPr="3F39D5F9">
        <w:t xml:space="preserve">The </w:t>
      </w:r>
      <w:r w:rsidRPr="3F39D5F9">
        <w:rPr>
          <w:i/>
          <w:iCs/>
        </w:rPr>
        <w:t>Demographic and Health Survey</w:t>
      </w:r>
      <w:r w:rsidRPr="3F39D5F9">
        <w:t xml:space="preserve"> found that 94</w:t>
      </w:r>
      <w:r w:rsidR="5E127AAC" w:rsidRPr="3F39D5F9">
        <w:t xml:space="preserve">% </w:t>
      </w:r>
      <w:r w:rsidRPr="3F39D5F9">
        <w:t>of women who had live births received antenatal care by a skilled provider and the rate was only marginally higher in urban centres</w:t>
      </w:r>
      <w:r w:rsidR="0094275B" w:rsidRPr="3F39D5F9">
        <w:rPr>
          <w:rStyle w:val="FootnoteReference"/>
        </w:rPr>
        <w:footnoteReference w:id="101"/>
      </w:r>
      <w:r w:rsidRPr="3F39D5F9">
        <w:t xml:space="preserve"> suggesting that </w:t>
      </w:r>
      <w:r w:rsidRPr="3F39D5F9">
        <w:lastRenderedPageBreak/>
        <w:t>access to skilled providers is relatively good. However, 21</w:t>
      </w:r>
      <w:r w:rsidR="5E127AAC" w:rsidRPr="3F39D5F9">
        <w:t xml:space="preserve">% </w:t>
      </w:r>
      <w:r w:rsidRPr="3F39D5F9">
        <w:t>of women did not receive any postpartum care following their last birth.</w:t>
      </w:r>
      <w:r w:rsidR="0094275B" w:rsidRPr="3F39D5F9">
        <w:rPr>
          <w:rStyle w:val="FootnoteReference"/>
        </w:rPr>
        <w:footnoteReference w:id="102"/>
      </w:r>
    </w:p>
    <w:p w14:paraId="346C3AC4" w14:textId="3A721226" w:rsidR="0094275B" w:rsidRPr="009A3C11" w:rsidRDefault="6EC4D32E" w:rsidP="0094275B">
      <w:pPr>
        <w:pStyle w:val="BodyText"/>
        <w:rPr>
          <w:rFonts w:cstheme="minorHAnsi"/>
        </w:rPr>
      </w:pPr>
      <w:r w:rsidRPr="3F39D5F9">
        <w:t xml:space="preserve">Women and men in Solomon Islands experience relatively high rates of non-communicable diseases including cardiovascular disease and cancer. Nineteen </w:t>
      </w:r>
      <w:r w:rsidR="21B14E44" w:rsidRPr="3F39D5F9">
        <w:t>%</w:t>
      </w:r>
      <w:r w:rsidRPr="3F39D5F9">
        <w:t xml:space="preserve"> of the population has type 1 or type 2 diabetes, higher than the regional average of 12</w:t>
      </w:r>
      <w:r w:rsidR="5E127AAC" w:rsidRPr="3F39D5F9">
        <w:t>%</w:t>
      </w:r>
      <w:r w:rsidRPr="3F39D5F9">
        <w:t>.</w:t>
      </w:r>
      <w:r w:rsidR="0094275B" w:rsidRPr="3F39D5F9">
        <w:rPr>
          <w:rStyle w:val="FootnoteReference"/>
        </w:rPr>
        <w:footnoteReference w:id="103"/>
      </w:r>
    </w:p>
    <w:p w14:paraId="37174A5E" w14:textId="77777777" w:rsidR="0094275B" w:rsidRPr="002A2687" w:rsidRDefault="0094275B" w:rsidP="0094275B">
      <w:pPr>
        <w:pStyle w:val="BodyText"/>
        <w:rPr>
          <w:rStyle w:val="Strong"/>
          <w:rFonts w:asciiTheme="majorHAnsi" w:hAnsiTheme="majorHAnsi" w:cstheme="majorHAnsi"/>
        </w:rPr>
      </w:pPr>
      <w:bookmarkStart w:id="144" w:name="_Toc145940982"/>
      <w:r w:rsidRPr="002A2687">
        <w:rPr>
          <w:rStyle w:val="Strong"/>
          <w:rFonts w:asciiTheme="majorHAnsi" w:hAnsiTheme="majorHAnsi" w:cstheme="majorHAnsi"/>
        </w:rPr>
        <w:t>Economic empowerment</w:t>
      </w:r>
      <w:bookmarkEnd w:id="144"/>
      <w:r w:rsidRPr="002A2687">
        <w:rPr>
          <w:rStyle w:val="Strong"/>
          <w:rFonts w:asciiTheme="majorHAnsi" w:hAnsiTheme="majorHAnsi" w:cstheme="majorHAnsi"/>
        </w:rPr>
        <w:t xml:space="preserve"> </w:t>
      </w:r>
    </w:p>
    <w:p w14:paraId="138CD7D6" w14:textId="412D4EFE" w:rsidR="0094275B" w:rsidRPr="009A3C11" w:rsidRDefault="6EC4D32E" w:rsidP="169D9859">
      <w:pPr>
        <w:pStyle w:val="BodyText"/>
        <w:rPr>
          <w:rFonts w:cstheme="minorHAnsi"/>
        </w:rPr>
      </w:pPr>
      <w:r w:rsidRPr="3F39D5F9">
        <w:t>Women in Solomon Islands are largely responsible for subsistence farming and for unpaid family work</w:t>
      </w:r>
      <w:r w:rsidR="694E1738" w:rsidRPr="3F39D5F9">
        <w:t xml:space="preserve"> and in 2019, </w:t>
      </w:r>
      <w:r w:rsidR="283F0397" w:rsidRPr="3F39D5F9">
        <w:t>women only represented 35</w:t>
      </w:r>
      <w:r w:rsidR="5E127AAC" w:rsidRPr="3F39D5F9">
        <w:t xml:space="preserve">% </w:t>
      </w:r>
      <w:r w:rsidR="283F0397" w:rsidRPr="3F39D5F9">
        <w:t>of all workers</w:t>
      </w:r>
      <w:r w:rsidR="550FE308" w:rsidRPr="3F39D5F9">
        <w:t xml:space="preserve"> in paid employment.</w:t>
      </w:r>
      <w:r w:rsidR="0094275B" w:rsidRPr="3F39D5F9">
        <w:rPr>
          <w:vertAlign w:val="superscript"/>
        </w:rPr>
        <w:footnoteReference w:id="104"/>
      </w:r>
      <w:r w:rsidR="10E21156" w:rsidRPr="3F39D5F9">
        <w:t xml:space="preserve"> </w:t>
      </w:r>
      <w:r w:rsidRPr="3F39D5F9">
        <w:t xml:space="preserve"> </w:t>
      </w:r>
    </w:p>
    <w:p w14:paraId="1D40DE7F" w14:textId="354C4F4E" w:rsidR="0094275B" w:rsidRPr="009A3C11" w:rsidRDefault="6EC4D32E" w:rsidP="0094275B">
      <w:pPr>
        <w:pStyle w:val="BodyText"/>
        <w:rPr>
          <w:rFonts w:cstheme="minorHAnsi"/>
        </w:rPr>
      </w:pPr>
      <w:r w:rsidRPr="3F39D5F9">
        <w:t>Women’s economic participation is constrained by factors including time required for food production and family responsibilities, poor literacy and numeracy skills, workplace discrimination, poor health, geographic isolation and lack of economic infrastructure, lack of access to government business services, lack of decision-making power and control of financial resources and lack of access to banking and financial services.</w:t>
      </w:r>
      <w:r w:rsidR="0094275B" w:rsidRPr="3F39D5F9">
        <w:rPr>
          <w:rStyle w:val="FootnoteReference"/>
        </w:rPr>
        <w:footnoteReference w:id="105"/>
      </w:r>
    </w:p>
    <w:p w14:paraId="5CA478FD" w14:textId="77777777" w:rsidR="0094275B" w:rsidRPr="009A3C11" w:rsidRDefault="6EC4D32E" w:rsidP="0094275B">
      <w:pPr>
        <w:pStyle w:val="BodyText"/>
        <w:rPr>
          <w:rFonts w:cstheme="minorHAnsi"/>
        </w:rPr>
      </w:pPr>
      <w:r w:rsidRPr="3F39D5F9">
        <w:t>The impacts of this lack of active economic participation are far-reaching. At a national level, as noted above, women’s economic participation is a driver of economic growth. At the household level, Solomon Islands women who engage in paid employment are more likely to take a role in financial decision-making.</w:t>
      </w:r>
      <w:r w:rsidR="0094275B" w:rsidRPr="3F39D5F9">
        <w:rPr>
          <w:rStyle w:val="FootnoteReference"/>
        </w:rPr>
        <w:footnoteReference w:id="106"/>
      </w:r>
      <w:r w:rsidRPr="3F39D5F9">
        <w:t xml:space="preserve"> And the evidence shows that, globally, women are more likely than men to invest in the education and health of their children, thereby creating pathways out of poverty. There are also linkages between employment and gender-based violence – for example, research undertaken by UN Women to measure the impacts of the COVID-19 pandemic revealed that unemployed women were more likely than employed women to experience violence, feel less safe at home and feel less safe walking alone in public at night.</w:t>
      </w:r>
      <w:r w:rsidR="0094275B" w:rsidRPr="3F39D5F9">
        <w:rPr>
          <w:rStyle w:val="FootnoteReference"/>
        </w:rPr>
        <w:footnoteReference w:id="107"/>
      </w:r>
    </w:p>
    <w:p w14:paraId="610E8193" w14:textId="77777777" w:rsidR="009A3C11" w:rsidRDefault="009A3C11">
      <w:pPr>
        <w:suppressAutoHyphens w:val="0"/>
        <w:spacing w:before="0" w:after="120" w:line="440" w:lineRule="atLeast"/>
        <w:rPr>
          <w:rFonts w:cstheme="minorHAnsi"/>
          <w:color w:val="000000"/>
        </w:rPr>
      </w:pPr>
      <w:r>
        <w:rPr>
          <w:rFonts w:cstheme="minorHAnsi"/>
        </w:rPr>
        <w:br w:type="page"/>
      </w:r>
    </w:p>
    <w:p w14:paraId="2CC26D5C" w14:textId="420BFDA5" w:rsidR="0094275B" w:rsidRPr="009A3C11" w:rsidRDefault="0094275B" w:rsidP="0094275B">
      <w:pPr>
        <w:pStyle w:val="BodyText"/>
        <w:rPr>
          <w:rFonts w:cstheme="minorHAnsi"/>
        </w:rPr>
      </w:pPr>
      <w:r w:rsidRPr="009A3C11">
        <w:rPr>
          <w:rFonts w:cstheme="minorHAnsi"/>
        </w:rPr>
        <w:lastRenderedPageBreak/>
        <w:t xml:space="preserve">The SIG </w:t>
      </w:r>
      <w:r w:rsidRPr="009A3C11">
        <w:rPr>
          <w:rFonts w:cstheme="minorHAnsi"/>
          <w:i/>
          <w:iCs/>
        </w:rPr>
        <w:t>National Strategy on the Economic Empowerment of Women and Girls 2020-2023</w:t>
      </w:r>
      <w:r w:rsidRPr="009A3C11">
        <w:rPr>
          <w:rFonts w:cstheme="minorHAnsi"/>
        </w:rPr>
        <w:t xml:space="preserve"> focuses on five strategic areas: </w:t>
      </w:r>
    </w:p>
    <w:p w14:paraId="39EA2808" w14:textId="77777777" w:rsidR="0094275B" w:rsidRPr="009A3C11" w:rsidRDefault="0094275B" w:rsidP="001C5D91">
      <w:pPr>
        <w:pStyle w:val="ListBullet"/>
        <w:numPr>
          <w:ilvl w:val="0"/>
          <w:numId w:val="179"/>
        </w:numPr>
      </w:pPr>
      <w:r w:rsidRPr="009A3C11">
        <w:t xml:space="preserve">Gender mainstreaming with a particular focus on the resource sector activities especially for rural women </w:t>
      </w:r>
    </w:p>
    <w:p w14:paraId="670E8AED" w14:textId="5EEF9F4D" w:rsidR="0094275B" w:rsidRPr="009A3C11" w:rsidRDefault="0094275B" w:rsidP="001C5D91">
      <w:pPr>
        <w:pStyle w:val="ListBullet"/>
        <w:numPr>
          <w:ilvl w:val="0"/>
          <w:numId w:val="179"/>
        </w:numPr>
      </w:pPr>
      <w:r w:rsidRPr="009A3C11">
        <w:t xml:space="preserve">Financial inclusion through financial literacy, savings </w:t>
      </w:r>
      <w:r w:rsidR="00582097" w:rsidRPr="009A3C11">
        <w:t>clubs,</w:t>
      </w:r>
      <w:r w:rsidRPr="009A3C11">
        <w:t xml:space="preserve"> and access to affordable financial services – especially targeting the informal </w:t>
      </w:r>
      <w:r w:rsidR="007C22F3" w:rsidRPr="009A3C11">
        <w:t>sector.</w:t>
      </w:r>
      <w:r w:rsidRPr="009A3C11">
        <w:t xml:space="preserve"> </w:t>
      </w:r>
    </w:p>
    <w:p w14:paraId="33F4A600" w14:textId="77777777" w:rsidR="0094275B" w:rsidRPr="009A3C11" w:rsidRDefault="0094275B" w:rsidP="001C5D91">
      <w:pPr>
        <w:pStyle w:val="ListBullet"/>
        <w:numPr>
          <w:ilvl w:val="0"/>
          <w:numId w:val="179"/>
        </w:numPr>
      </w:pPr>
      <w:r w:rsidRPr="009A3C11">
        <w:t xml:space="preserve">Enterprise development and support and improved employment opportunities </w:t>
      </w:r>
    </w:p>
    <w:p w14:paraId="4B912A29" w14:textId="77777777" w:rsidR="0094275B" w:rsidRPr="009A3C11" w:rsidRDefault="0094275B" w:rsidP="001C5D91">
      <w:pPr>
        <w:pStyle w:val="ListBullet"/>
        <w:numPr>
          <w:ilvl w:val="0"/>
          <w:numId w:val="179"/>
        </w:numPr>
      </w:pPr>
      <w:r w:rsidRPr="009A3C11">
        <w:t xml:space="preserve">Creating an enabling environment through legislation and policy changes </w:t>
      </w:r>
    </w:p>
    <w:p w14:paraId="1B0B50C5" w14:textId="1EBF9370" w:rsidR="0094275B" w:rsidRPr="009A3C11" w:rsidRDefault="6EC4D32E" w:rsidP="001C5D91">
      <w:pPr>
        <w:pStyle w:val="ListBullet"/>
        <w:numPr>
          <w:ilvl w:val="0"/>
          <w:numId w:val="179"/>
        </w:numPr>
      </w:pPr>
      <w:r w:rsidRPr="009A3C11">
        <w:t>Institutional strengthening of M</w:t>
      </w:r>
      <w:r w:rsidR="680389C8">
        <w:t>W</w:t>
      </w:r>
      <w:r w:rsidRPr="009A3C11">
        <w:t>YC</w:t>
      </w:r>
      <w:r w:rsidR="680389C8">
        <w:t>F</w:t>
      </w:r>
      <w:r w:rsidRPr="009A3C11">
        <w:t xml:space="preserve">A </w:t>
      </w:r>
      <w:r w:rsidR="680389C8">
        <w:t>(</w:t>
      </w:r>
      <w:r w:rsidR="680389C8" w:rsidRPr="00754913">
        <w:t>Ministry of Women, Youth, Children &amp; Family Affairs</w:t>
      </w:r>
      <w:r w:rsidR="680389C8">
        <w:t>)</w:t>
      </w:r>
      <w:r w:rsidR="680389C8" w:rsidRPr="00754913">
        <w:t xml:space="preserve"> </w:t>
      </w:r>
      <w:r w:rsidRPr="009A3C11">
        <w:t xml:space="preserve">including monitoring, </w:t>
      </w:r>
      <w:r w:rsidR="4C52B866" w:rsidRPr="009A3C11">
        <w:t>research,</w:t>
      </w:r>
      <w:r w:rsidRPr="009A3C11">
        <w:t xml:space="preserve"> and knowledge sharing.</w:t>
      </w:r>
      <w:r w:rsidR="0094275B" w:rsidRPr="009A3C11">
        <w:rPr>
          <w:rStyle w:val="FootnoteReference"/>
        </w:rPr>
        <w:footnoteReference w:id="108"/>
      </w:r>
    </w:p>
    <w:p w14:paraId="1C26624C" w14:textId="77777777" w:rsidR="0094275B" w:rsidRPr="009A3C11" w:rsidRDefault="0094275B" w:rsidP="0094275B">
      <w:pPr>
        <w:pStyle w:val="BodyText"/>
        <w:rPr>
          <w:rFonts w:cstheme="minorHAnsi"/>
        </w:rPr>
      </w:pPr>
      <w:r w:rsidRPr="009A3C11">
        <w:rPr>
          <w:rFonts w:cstheme="minorHAnsi"/>
        </w:rPr>
        <w:t xml:space="preserve">A draft </w:t>
      </w:r>
      <w:r w:rsidRPr="009A3C11">
        <w:rPr>
          <w:rFonts w:cstheme="minorHAnsi"/>
          <w:i/>
          <w:iCs/>
        </w:rPr>
        <w:t>Gender Equality and Social Inclusion Strategy</w:t>
      </w:r>
      <w:r w:rsidRPr="009A3C11">
        <w:rPr>
          <w:rFonts w:cstheme="minorHAnsi"/>
        </w:rPr>
        <w:t xml:space="preserve"> for the Solomon Islands public service was rejected by Cabinet in 2021. It is currently with the MWYCFA for review. </w:t>
      </w:r>
    </w:p>
    <w:p w14:paraId="0795B117" w14:textId="77777777" w:rsidR="0094275B" w:rsidRPr="002A2687" w:rsidRDefault="0094275B" w:rsidP="0094275B">
      <w:pPr>
        <w:pStyle w:val="BodyText"/>
        <w:rPr>
          <w:rStyle w:val="Strong"/>
          <w:rFonts w:asciiTheme="majorHAnsi" w:hAnsiTheme="majorHAnsi" w:cstheme="majorHAnsi"/>
        </w:rPr>
      </w:pPr>
      <w:bookmarkStart w:id="145" w:name="_Toc145940983"/>
      <w:r w:rsidRPr="002A2687">
        <w:rPr>
          <w:rStyle w:val="Strong"/>
          <w:rFonts w:asciiTheme="majorHAnsi" w:hAnsiTheme="majorHAnsi" w:cstheme="majorHAnsi"/>
        </w:rPr>
        <w:t>Gender-based violence</w:t>
      </w:r>
      <w:bookmarkEnd w:id="145"/>
      <w:r w:rsidRPr="002A2687">
        <w:rPr>
          <w:rStyle w:val="Strong"/>
          <w:rFonts w:asciiTheme="majorHAnsi" w:hAnsiTheme="majorHAnsi" w:cstheme="majorHAnsi"/>
        </w:rPr>
        <w:t xml:space="preserve"> </w:t>
      </w:r>
    </w:p>
    <w:p w14:paraId="14B76AAB" w14:textId="20FAE6D1" w:rsidR="0094275B" w:rsidRPr="009A3C11" w:rsidRDefault="6EC4D32E" w:rsidP="0094275B">
      <w:pPr>
        <w:pStyle w:val="BodyText"/>
        <w:rPr>
          <w:rFonts w:cstheme="minorHAnsi"/>
        </w:rPr>
      </w:pPr>
      <w:r w:rsidRPr="3F39D5F9">
        <w:t>Solomon Islands has some of the highest rates of gender-based violence in the world and we can expect that, in line with global trends, prevalence increased during the pandemic. Data dating back to 2009 indicated that: almost two out of three women in Solomon Islands have experienced physical violence from an intimate partner</w:t>
      </w:r>
      <w:r w:rsidR="0094275B" w:rsidRPr="3F39D5F9">
        <w:rPr>
          <w:rStyle w:val="FootnoteReference"/>
        </w:rPr>
        <w:footnoteReference w:id="109"/>
      </w:r>
      <w:r w:rsidRPr="3F39D5F9">
        <w:t>; women are much more likely to experience severe forms of physical violence such as punching, kicking or having a weapon used against them</w:t>
      </w:r>
      <w:r w:rsidR="0094275B" w:rsidRPr="3F39D5F9">
        <w:rPr>
          <w:rStyle w:val="FootnoteReference"/>
        </w:rPr>
        <w:footnoteReference w:id="110"/>
      </w:r>
      <w:r w:rsidRPr="3F39D5F9">
        <w:t>; and 38</w:t>
      </w:r>
      <w:r w:rsidR="5E127AAC" w:rsidRPr="3F39D5F9">
        <w:t xml:space="preserve">% </w:t>
      </w:r>
      <w:r w:rsidRPr="3F39D5F9">
        <w:t>of women reported their first sexual experience as having been forced.</w:t>
      </w:r>
      <w:r w:rsidR="0094275B" w:rsidRPr="3F39D5F9">
        <w:rPr>
          <w:rStyle w:val="FootnoteReference"/>
        </w:rPr>
        <w:footnoteReference w:id="111"/>
      </w:r>
      <w:r w:rsidRPr="3F39D5F9">
        <w:t xml:space="preserve"> There is strong evidence of intergenerational transmission,</w:t>
      </w:r>
      <w:r w:rsidR="0094275B" w:rsidRPr="3F39D5F9">
        <w:rPr>
          <w:rStyle w:val="FootnoteReference"/>
        </w:rPr>
        <w:footnoteReference w:id="112"/>
      </w:r>
      <w:r w:rsidRPr="3F39D5F9">
        <w:t xml:space="preserve"> that is, children that witness or experience violence are more likely to become perpetrators. </w:t>
      </w:r>
    </w:p>
    <w:p w14:paraId="5B83D525" w14:textId="169F1F37" w:rsidR="0094275B" w:rsidRPr="009A3C11" w:rsidRDefault="6EC4D32E" w:rsidP="0094275B">
      <w:pPr>
        <w:pStyle w:val="BodyText"/>
        <w:rPr>
          <w:rFonts w:cstheme="minorHAnsi"/>
        </w:rPr>
      </w:pPr>
      <w:r w:rsidRPr="3F39D5F9">
        <w:t>The high rates of violence experienced today prolong the trauma from the past. Discrimination against women is evident in some customary practices and was reinforced during the period of British administration. The civil conflict between 1998 and 2003 resulted in around 75</w:t>
      </w:r>
      <w:r w:rsidR="5E127AAC" w:rsidRPr="3F39D5F9">
        <w:t xml:space="preserve">% </w:t>
      </w:r>
      <w:r w:rsidRPr="3F39D5F9">
        <w:t>of women suffering trauma from rape, armed violence, threats of armed violence and the death of family members.</w:t>
      </w:r>
      <w:r w:rsidR="0094275B" w:rsidRPr="3F39D5F9">
        <w:rPr>
          <w:rStyle w:val="FootnoteReference"/>
        </w:rPr>
        <w:footnoteReference w:id="113"/>
      </w:r>
    </w:p>
    <w:p w14:paraId="6B94E107" w14:textId="77777777" w:rsidR="0094275B" w:rsidRPr="009A3C11" w:rsidRDefault="6EC4D32E" w:rsidP="0094275B">
      <w:pPr>
        <w:pStyle w:val="BodyText"/>
        <w:rPr>
          <w:rFonts w:cstheme="minorHAnsi"/>
        </w:rPr>
      </w:pPr>
      <w:r w:rsidRPr="3F39D5F9">
        <w:t>Young women and children are impacted by the consumption and production of pornography which can sometimes go unchecked in homes and workplaces. Child prostitution and sexual exploitation is experienced in logging camps and is perpetrated by, among others, overseas fishers.</w:t>
      </w:r>
      <w:r w:rsidR="0094275B" w:rsidRPr="3F39D5F9">
        <w:rPr>
          <w:rStyle w:val="FootnoteReference"/>
        </w:rPr>
        <w:footnoteReference w:id="114"/>
      </w:r>
      <w:r w:rsidRPr="3F39D5F9">
        <w:t xml:space="preserve"> </w:t>
      </w:r>
    </w:p>
    <w:p w14:paraId="4989BBA9" w14:textId="77777777" w:rsidR="0094275B" w:rsidRPr="009A3C11" w:rsidRDefault="6EC4D32E" w:rsidP="0094275B">
      <w:pPr>
        <w:pStyle w:val="BodyText"/>
        <w:rPr>
          <w:rFonts w:cstheme="minorHAnsi"/>
        </w:rPr>
      </w:pPr>
      <w:r w:rsidRPr="3F39D5F9">
        <w:t xml:space="preserve">Cyber-crime is an emerging threat for women and girls that requires a response from the law and justice system. According to the </w:t>
      </w:r>
      <w:r w:rsidRPr="3F39D5F9">
        <w:rPr>
          <w:i/>
          <w:iCs/>
        </w:rPr>
        <w:t>Beijing +25 Report</w:t>
      </w:r>
      <w:r w:rsidRPr="3F39D5F9">
        <w:t>, the Royal Solomon Islands Police Force has begun to address this issue through training on the investigation of online crimes and through awareness raising in schools.</w:t>
      </w:r>
      <w:r w:rsidR="0094275B" w:rsidRPr="3F39D5F9">
        <w:rPr>
          <w:rStyle w:val="FootnoteReference"/>
        </w:rPr>
        <w:footnoteReference w:id="115"/>
      </w:r>
    </w:p>
    <w:p w14:paraId="43F10E72" w14:textId="5C4351ED" w:rsidR="0094275B" w:rsidRPr="009A3C11" w:rsidRDefault="6EC4D32E" w:rsidP="0094275B">
      <w:pPr>
        <w:pStyle w:val="BodyText"/>
        <w:rPr>
          <w:rFonts w:cstheme="minorHAnsi"/>
        </w:rPr>
      </w:pPr>
      <w:r w:rsidRPr="3F39D5F9">
        <w:t xml:space="preserve">In 2018, the IFC worked with nine Solomon Islands companies to survey 1,248 employees to understand </w:t>
      </w:r>
      <w:r w:rsidR="3A98C57B" w:rsidRPr="3F39D5F9">
        <w:t>h</w:t>
      </w:r>
      <w:r w:rsidRPr="3F39D5F9">
        <w:t>ow problems at home affect employees. The survey demonstrated the high cost to workplace productivity and staff retention of domestic and sexual violence in the Solomon Islands.</w:t>
      </w:r>
      <w:r w:rsidR="3D4FAB2C" w:rsidRPr="3F39D5F9">
        <w:rPr>
          <w:rFonts w:asciiTheme="majorHAnsi" w:hAnsiTheme="majorHAnsi" w:cstheme="majorBidi"/>
        </w:rPr>
        <w:t xml:space="preserve"> </w:t>
      </w:r>
      <w:r w:rsidRPr="3F39D5F9">
        <w:lastRenderedPageBreak/>
        <w:t>The research found that in one year, for every employee, the impacts of domestic or sexual violence resulted in 7 days lost due to employees feeling distracted or unwell, 4.2 days lost due to absence,</w:t>
      </w:r>
      <w:r w:rsidR="2539FBCF" w:rsidRPr="3F39D5F9">
        <w:t xml:space="preserve"> </w:t>
      </w:r>
      <w:r w:rsidRPr="3F39D5F9">
        <w:t>.6 days lost due to being late and 5.6 days lost responding to the effects in the workplace.</w:t>
      </w:r>
      <w:r w:rsidR="0094275B" w:rsidRPr="3F39D5F9">
        <w:rPr>
          <w:rStyle w:val="FootnoteReference"/>
        </w:rPr>
        <w:footnoteReference w:id="116"/>
      </w:r>
      <w:r w:rsidRPr="3F39D5F9">
        <w:t xml:space="preserve"> </w:t>
      </w:r>
      <w:r w:rsidR="2539FBCF" w:rsidRPr="3F39D5F9">
        <w:t>T</w:t>
      </w:r>
      <w:r w:rsidRPr="3F39D5F9">
        <w:t xml:space="preserve">he IFC identified gendered social norms and gender-based violence as two key drivers of workplace inequality and low participation of women in formal employment. </w:t>
      </w:r>
    </w:p>
    <w:p w14:paraId="11C41345" w14:textId="116B1ABF" w:rsidR="0094275B" w:rsidRPr="009A3C11" w:rsidRDefault="6EC4D32E" w:rsidP="0094275B">
      <w:pPr>
        <w:pStyle w:val="BodyText"/>
        <w:rPr>
          <w:rFonts w:cstheme="minorHAnsi"/>
        </w:rPr>
      </w:pPr>
      <w:r w:rsidRPr="3F39D5F9">
        <w:t xml:space="preserve">The </w:t>
      </w:r>
      <w:r w:rsidRPr="3F39D5F9">
        <w:rPr>
          <w:i/>
          <w:iCs/>
        </w:rPr>
        <w:t>Family Protection Act 2014</w:t>
      </w:r>
      <w:r w:rsidRPr="3F39D5F9">
        <w:t xml:space="preserve"> was landmark legislation that, for the first time, criminalised domestic violence including marital rape. Its requirements for the police, justice and health sectors provide a pathway for response and redress. However, the justice sector is challenged by financial constraints to service provision, a backlog of logging related issues, inactive local courts and a range of other factors</w:t>
      </w:r>
      <w:r w:rsidR="0094275B" w:rsidRPr="3F39D5F9">
        <w:rPr>
          <w:rStyle w:val="FootnoteReference"/>
        </w:rPr>
        <w:footnoteReference w:id="117"/>
      </w:r>
      <w:r w:rsidRPr="3F39D5F9">
        <w:t xml:space="preserve"> impeding access, especially for women in rural areas. Nevertheless, the Act was important for awareness and changes in attitudes: anecdotally the </w:t>
      </w:r>
      <w:r w:rsidRPr="3F39D5F9">
        <w:rPr>
          <w:i/>
          <w:iCs/>
        </w:rPr>
        <w:t>Family Protection Act</w:t>
      </w:r>
      <w:r w:rsidRPr="3F39D5F9">
        <w:t xml:space="preserve"> contributed to greater condemnation of domestic violence by the public, particularly through social media.</w:t>
      </w:r>
      <w:r w:rsidR="0094275B" w:rsidRPr="3F39D5F9">
        <w:rPr>
          <w:rStyle w:val="FootnoteReference"/>
        </w:rPr>
        <w:footnoteReference w:id="118"/>
      </w:r>
    </w:p>
    <w:p w14:paraId="2A23E81A" w14:textId="14685FEC" w:rsidR="0094275B" w:rsidRPr="009A3C11" w:rsidRDefault="0094275B" w:rsidP="0094275B">
      <w:pPr>
        <w:pStyle w:val="BodyText"/>
        <w:rPr>
          <w:rFonts w:cstheme="minorHAnsi"/>
        </w:rPr>
      </w:pPr>
      <w:r w:rsidRPr="009A3C11">
        <w:rPr>
          <w:rFonts w:cstheme="minorHAnsi"/>
        </w:rPr>
        <w:t xml:space="preserve">The National SAFENET Referral Network, established in 2013, is a network of frontline service providers in legal, health and other support services. SAFENET is now operating in five provinces (Guadalcanal, Malaita, Western, Temotu and Isobel) through the Partnership to End Violence Against Women and Girls, previously called the Essential Services Package. Service providers operate with limited </w:t>
      </w:r>
      <w:r w:rsidR="007C22F3" w:rsidRPr="009A3C11">
        <w:rPr>
          <w:rFonts w:cstheme="minorHAnsi"/>
        </w:rPr>
        <w:t>resources,</w:t>
      </w:r>
      <w:r w:rsidRPr="009A3C11">
        <w:rPr>
          <w:rFonts w:cstheme="minorHAnsi"/>
        </w:rPr>
        <w:t xml:space="preserve"> and these were further curtailed by COVID-19 restrictions. </w:t>
      </w:r>
    </w:p>
    <w:p w14:paraId="3E8C0377" w14:textId="77777777" w:rsidR="0094275B" w:rsidRDefault="0094275B" w:rsidP="0094275B">
      <w:pPr>
        <w:pStyle w:val="BodyText"/>
        <w:rPr>
          <w:rFonts w:cstheme="minorHAnsi"/>
        </w:rPr>
      </w:pPr>
      <w:r w:rsidRPr="009A3C11">
        <w:rPr>
          <w:rFonts w:cstheme="minorHAnsi"/>
        </w:rPr>
        <w:t xml:space="preserve">The SIG National Policy to Eliminate Violence Against Women and Girls 2016 to 2020 sets out five priority areas: </w:t>
      </w:r>
    </w:p>
    <w:p w14:paraId="18C7BFD7" w14:textId="1A18A5BF" w:rsidR="0089175A" w:rsidRPr="009A3C11" w:rsidRDefault="0089175A" w:rsidP="0089175A">
      <w:pPr>
        <w:pStyle w:val="BodyText"/>
        <w:numPr>
          <w:ilvl w:val="0"/>
          <w:numId w:val="184"/>
        </w:numPr>
        <w:rPr>
          <w:rFonts w:cstheme="minorHAnsi"/>
        </w:rPr>
      </w:pPr>
      <w:r>
        <w:rPr>
          <w:rFonts w:cstheme="minorHAnsi"/>
        </w:rPr>
        <w:t>Adopting holistic prevention strategies.</w:t>
      </w:r>
    </w:p>
    <w:p w14:paraId="379711C4" w14:textId="77777777" w:rsidR="0094275B" w:rsidRPr="009A3C11" w:rsidRDefault="0094275B" w:rsidP="001C5D91">
      <w:pPr>
        <w:pStyle w:val="ListBullet"/>
        <w:numPr>
          <w:ilvl w:val="0"/>
          <w:numId w:val="180"/>
        </w:numPr>
      </w:pPr>
      <w:r w:rsidRPr="009A3C11">
        <w:t xml:space="preserve">Strengthening of legal frameworks, law enforcement and the justice system </w:t>
      </w:r>
    </w:p>
    <w:p w14:paraId="39916DB0" w14:textId="069AC597" w:rsidR="0094275B" w:rsidRPr="009A3C11" w:rsidRDefault="0094275B" w:rsidP="001C5D91">
      <w:pPr>
        <w:pStyle w:val="ListBullet"/>
        <w:numPr>
          <w:ilvl w:val="0"/>
          <w:numId w:val="180"/>
        </w:numPr>
      </w:pPr>
      <w:r w:rsidRPr="009A3C11">
        <w:t xml:space="preserve">Providing better access to medical, </w:t>
      </w:r>
      <w:r w:rsidR="00582097" w:rsidRPr="009A3C11">
        <w:t>legal,</w:t>
      </w:r>
      <w:r w:rsidRPr="009A3C11">
        <w:t xml:space="preserve"> and protective services </w:t>
      </w:r>
    </w:p>
    <w:p w14:paraId="1B29B87B" w14:textId="77777777" w:rsidR="0094275B" w:rsidRPr="009A3C11" w:rsidRDefault="0094275B" w:rsidP="001C5D91">
      <w:pPr>
        <w:pStyle w:val="ListBullet"/>
        <w:numPr>
          <w:ilvl w:val="0"/>
          <w:numId w:val="180"/>
        </w:numPr>
      </w:pPr>
      <w:r w:rsidRPr="009A3C11">
        <w:t xml:space="preserve">Perpetrators’ accountability and rehabilitation </w:t>
      </w:r>
    </w:p>
    <w:p w14:paraId="2A96FB5C" w14:textId="77777777" w:rsidR="0094275B" w:rsidRPr="009A3C11" w:rsidRDefault="6EC4D32E" w:rsidP="001C5D91">
      <w:pPr>
        <w:pStyle w:val="ListBullet"/>
        <w:numPr>
          <w:ilvl w:val="0"/>
          <w:numId w:val="180"/>
        </w:numPr>
      </w:pPr>
      <w:r w:rsidRPr="009A3C11">
        <w:t>Development of national commitments and improvement in coordination.</w:t>
      </w:r>
      <w:r w:rsidR="0094275B" w:rsidRPr="009A3C11">
        <w:rPr>
          <w:rStyle w:val="FootnoteReference"/>
          <w:vertAlign w:val="baseline"/>
        </w:rPr>
        <w:footnoteReference w:id="119"/>
      </w:r>
    </w:p>
    <w:p w14:paraId="57EC6146" w14:textId="331F81C0" w:rsidR="00252B99" w:rsidRPr="001A321B" w:rsidRDefault="6EC4D32E" w:rsidP="001A321B">
      <w:pPr>
        <w:pStyle w:val="BodyText"/>
        <w:rPr>
          <w:rFonts w:cstheme="minorHAnsi"/>
        </w:rPr>
        <w:sectPr w:rsidR="00252B99" w:rsidRPr="001A321B" w:rsidSect="00D61007">
          <w:pgSz w:w="11906" w:h="16838" w:code="9"/>
          <w:pgMar w:top="1440" w:right="1440" w:bottom="1440" w:left="1440" w:header="425" w:footer="493" w:gutter="0"/>
          <w:cols w:space="397"/>
          <w:docGrid w:linePitch="360"/>
        </w:sectPr>
      </w:pPr>
      <w:r w:rsidRPr="3F39D5F9">
        <w:t xml:space="preserve">SIG has limited resources </w:t>
      </w:r>
      <w:r w:rsidR="2C8D78CA" w:rsidRPr="3F39D5F9">
        <w:t>–</w:t>
      </w:r>
      <w:r w:rsidRPr="3F39D5F9">
        <w:t xml:space="preserve"> and arguably limited will or intention </w:t>
      </w:r>
      <w:r w:rsidR="2C8D78CA" w:rsidRPr="3F39D5F9">
        <w:t>–</w:t>
      </w:r>
      <w:r w:rsidRPr="3F39D5F9">
        <w:t xml:space="preserve"> to implement the EVAWG policy. Civil society and faith-based organisations are filling gaps in services, primarily funded by churches and donors but they operate with limited resources. The MWYCFA acknowledges that stronger coordination between national and provincial governments, NGOs and stakeholders is required for effective implementation at the provincial level.</w:t>
      </w:r>
      <w:r w:rsidR="0094275B" w:rsidRPr="3F39D5F9">
        <w:rPr>
          <w:rStyle w:val="FootnoteReference"/>
        </w:rPr>
        <w:footnoteReference w:id="120"/>
      </w:r>
    </w:p>
    <w:p w14:paraId="342BD030" w14:textId="1B81AE61" w:rsidR="00D437D5" w:rsidRDefault="00D437D5" w:rsidP="008D4F45">
      <w:pPr>
        <w:rPr>
          <w:rStyle w:val="CommentReference"/>
        </w:rPr>
      </w:pPr>
    </w:p>
    <w:sectPr w:rsidR="00D437D5" w:rsidSect="006D36BE">
      <w:headerReference w:type="default" r:id="rId17"/>
      <w:headerReference w:type="first" r:id="rId18"/>
      <w:pgSz w:w="11906" w:h="16838" w:code="9"/>
      <w:pgMar w:top="1440" w:right="1440" w:bottom="1440" w:left="1440" w:header="425" w:footer="493" w:gutter="0"/>
      <w:pgNumType w:start="98"/>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4DDB0" w14:textId="77777777" w:rsidR="00CB66E9" w:rsidRDefault="00CB66E9" w:rsidP="00D37B04">
      <w:r>
        <w:separator/>
      </w:r>
    </w:p>
  </w:endnote>
  <w:endnote w:type="continuationSeparator" w:id="0">
    <w:p w14:paraId="66C41F50" w14:textId="77777777" w:rsidR="00CB66E9" w:rsidRDefault="00CB66E9" w:rsidP="00D37B04">
      <w:r>
        <w:continuationSeparator/>
      </w:r>
    </w:p>
  </w:endnote>
  <w:endnote w:type="continuationNotice" w:id="1">
    <w:p w14:paraId="41E3818B" w14:textId="77777777" w:rsidR="00CB66E9" w:rsidRDefault="00CB66E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Sans-500">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Body)">
    <w:charset w:val="00"/>
    <w:family w:val="roman"/>
    <w:pitch w:val="default"/>
  </w:font>
  <w:font w:name="Times New Roman (Body CS)">
    <w:charset w:val="00"/>
    <w:family w:val="roman"/>
    <w:pitch w:val="variable"/>
    <w:sig w:usb0="E0002AEF" w:usb1="C0007841" w:usb2="00000009" w:usb3="00000000" w:csb0="000001FF" w:csb1="00000000"/>
  </w:font>
  <w:font w:name="sArial Rounded MT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368916890"/>
      <w:docPartObj>
        <w:docPartGallery w:val="Page Numbers (Bottom of Page)"/>
        <w:docPartUnique/>
      </w:docPartObj>
    </w:sdtPr>
    <w:sdtEndPr>
      <w:rPr>
        <w:noProof/>
      </w:rPr>
    </w:sdtEndPr>
    <w:sdtContent>
      <w:p w14:paraId="02E2C8FD" w14:textId="080FABF9" w:rsidR="00FC322F" w:rsidRPr="007945F2" w:rsidRDefault="00453888" w:rsidP="00677DAF">
        <w:pPr>
          <w:pStyle w:val="Footer"/>
          <w:jc w:val="right"/>
          <w:rPr>
            <w:color w:val="auto"/>
          </w:rPr>
        </w:pPr>
        <w:r w:rsidRPr="00155B68">
          <w:rPr>
            <w:color w:val="677370" w:themeColor="background2" w:themeShade="80"/>
            <w:sz w:val="20"/>
          </w:rPr>
          <w:fldChar w:fldCharType="begin"/>
        </w:r>
        <w:r w:rsidRPr="00155B68">
          <w:rPr>
            <w:color w:val="677370" w:themeColor="background2" w:themeShade="80"/>
            <w:sz w:val="20"/>
          </w:rPr>
          <w:instrText xml:space="preserve"> PAGE   \* MERGEFORMAT </w:instrText>
        </w:r>
        <w:r w:rsidRPr="00155B68">
          <w:rPr>
            <w:color w:val="677370" w:themeColor="background2" w:themeShade="80"/>
            <w:sz w:val="20"/>
          </w:rPr>
          <w:fldChar w:fldCharType="separate"/>
        </w:r>
        <w:r w:rsidR="003A0448" w:rsidRPr="00155B68">
          <w:rPr>
            <w:noProof/>
            <w:color w:val="677370" w:themeColor="background2" w:themeShade="80"/>
            <w:sz w:val="20"/>
          </w:rPr>
          <w:t>5</w:t>
        </w:r>
        <w:r w:rsidRPr="00155B68">
          <w:rPr>
            <w:noProof/>
            <w:color w:val="677370" w:themeColor="background2" w:themeShade="80"/>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12FC" w14:textId="0B2F078D" w:rsidR="00FC322F" w:rsidRPr="005D40DB" w:rsidRDefault="00453888" w:rsidP="00F849E0">
    <w:pPr>
      <w:pStyle w:val="Footer"/>
      <w:ind w:left="720"/>
      <w:jc w:val="right"/>
      <w:rPr>
        <w:color w:val="677370" w:themeColor="background2" w:themeShade="80"/>
      </w:rPr>
    </w:pPr>
    <w:r w:rsidRPr="005D40DB">
      <w:rPr>
        <w:color w:val="677370" w:themeColor="background2" w:themeShade="80"/>
      </w:rPr>
      <w:fldChar w:fldCharType="begin"/>
    </w:r>
    <w:r w:rsidRPr="005D40DB">
      <w:rPr>
        <w:color w:val="677370" w:themeColor="background2" w:themeShade="80"/>
      </w:rPr>
      <w:instrText xml:space="preserve"> PAGE   \* MERGEFORMAT </w:instrText>
    </w:r>
    <w:r w:rsidRPr="005D40DB">
      <w:rPr>
        <w:color w:val="677370" w:themeColor="background2" w:themeShade="80"/>
      </w:rPr>
      <w:fldChar w:fldCharType="separate"/>
    </w:r>
    <w:r w:rsidR="003A0448" w:rsidRPr="005D40DB">
      <w:rPr>
        <w:noProof/>
        <w:color w:val="677370" w:themeColor="background2" w:themeShade="80"/>
      </w:rPr>
      <w:t>8</w:t>
    </w:r>
    <w:r w:rsidRPr="005D40DB">
      <w:rPr>
        <w:noProof/>
        <w:color w:val="677370" w:themeColor="background2" w:themeShade="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05735"/>
      <w:docPartObj>
        <w:docPartGallery w:val="Page Numbers (Bottom of Page)"/>
        <w:docPartUnique/>
      </w:docPartObj>
    </w:sdtPr>
    <w:sdtEndPr>
      <w:rPr>
        <w:b/>
        <w:bCs/>
        <w:noProof/>
        <w:color w:val="auto"/>
      </w:rPr>
    </w:sdtEndPr>
    <w:sdtContent>
      <w:p w14:paraId="00CA0294" w14:textId="77777777" w:rsidR="00656902" w:rsidRDefault="00656902">
        <w:pPr>
          <w:pStyle w:val="Footer"/>
          <w:jc w:val="center"/>
        </w:pPr>
      </w:p>
      <w:p w14:paraId="6C6FD9A0" w14:textId="60710527" w:rsidR="003D65E5" w:rsidRPr="000E30D9" w:rsidRDefault="003D65E5">
        <w:pPr>
          <w:pStyle w:val="Footer"/>
          <w:jc w:val="center"/>
          <w:rPr>
            <w:b/>
            <w:bCs/>
            <w:color w:val="auto"/>
          </w:rPr>
        </w:pPr>
        <w:r w:rsidRPr="000E30D9">
          <w:rPr>
            <w:b/>
            <w:bCs/>
            <w:color w:val="auto"/>
          </w:rPr>
          <w:fldChar w:fldCharType="begin"/>
        </w:r>
        <w:r w:rsidRPr="000E30D9">
          <w:rPr>
            <w:b/>
            <w:bCs/>
            <w:color w:val="auto"/>
          </w:rPr>
          <w:instrText xml:space="preserve"> PAGE   \* MERGEFORMAT </w:instrText>
        </w:r>
        <w:r w:rsidRPr="000E30D9">
          <w:rPr>
            <w:b/>
            <w:bCs/>
            <w:color w:val="auto"/>
          </w:rPr>
          <w:fldChar w:fldCharType="separate"/>
        </w:r>
        <w:r w:rsidRPr="000E30D9">
          <w:rPr>
            <w:b/>
            <w:bCs/>
            <w:noProof/>
            <w:color w:val="auto"/>
          </w:rPr>
          <w:t>2</w:t>
        </w:r>
        <w:r w:rsidRPr="000E30D9">
          <w:rPr>
            <w:b/>
            <w:bCs/>
            <w:noProof/>
            <w:color w:val="auto"/>
          </w:rPr>
          <w:fldChar w:fldCharType="end"/>
        </w:r>
      </w:p>
    </w:sdtContent>
  </w:sdt>
  <w:p w14:paraId="469BCED3" w14:textId="523C3FFE" w:rsidR="004D6F0C" w:rsidRPr="006359C6" w:rsidRDefault="004D6F0C" w:rsidP="00677DAF">
    <w:pPr>
      <w:pStyle w:val="Footer"/>
      <w:jc w:val="right"/>
      <w:rPr>
        <w:color w:val="677370" w:themeColor="background2" w:themeShade="8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632C" w14:textId="1DB474B9" w:rsidR="00D61007" w:rsidRPr="004D6F0C" w:rsidRDefault="00D61007" w:rsidP="001A321B">
    <w:pPr>
      <w:pStyle w:val="Footer"/>
      <w:jc w:val="cen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B776A" w14:textId="77777777" w:rsidR="00CB66E9" w:rsidRPr="008C5A0E" w:rsidRDefault="00CB66E9" w:rsidP="00D37B04">
      <w:pPr>
        <w:pStyle w:val="Footer"/>
      </w:pPr>
    </w:p>
  </w:footnote>
  <w:footnote w:type="continuationSeparator" w:id="0">
    <w:p w14:paraId="11162759" w14:textId="77777777" w:rsidR="00CB66E9" w:rsidRDefault="00CB66E9" w:rsidP="00D37B04">
      <w:r>
        <w:continuationSeparator/>
      </w:r>
    </w:p>
  </w:footnote>
  <w:footnote w:type="continuationNotice" w:id="1">
    <w:p w14:paraId="30268F5D" w14:textId="77777777" w:rsidR="00CB66E9" w:rsidRDefault="00CB66E9">
      <w:pPr>
        <w:spacing w:before="0" w:after="0" w:line="240" w:lineRule="auto"/>
      </w:pPr>
    </w:p>
  </w:footnote>
  <w:footnote w:id="2">
    <w:p w14:paraId="6DD49267" w14:textId="726668B8" w:rsidR="009C370C" w:rsidRPr="006A013E" w:rsidRDefault="009C370C" w:rsidP="00495585">
      <w:pPr>
        <w:pStyle w:val="FootnoteText"/>
        <w:rPr>
          <w:rFonts w:ascii="Calibri" w:hAnsi="Calibri" w:cs="Calibri"/>
          <w:szCs w:val="18"/>
          <w:lang w:val="en-AU"/>
        </w:rPr>
      </w:pPr>
      <w:r w:rsidRPr="006A013E">
        <w:rPr>
          <w:rStyle w:val="FootnoteReference"/>
          <w:rFonts w:ascii="Calibri" w:hAnsi="Calibri" w:cs="Calibri"/>
          <w:szCs w:val="18"/>
        </w:rPr>
        <w:footnoteRef/>
      </w:r>
      <w:r w:rsidRPr="006A013E">
        <w:rPr>
          <w:rFonts w:ascii="Calibri" w:hAnsi="Calibri" w:cs="Calibri"/>
          <w:szCs w:val="18"/>
        </w:rPr>
        <w:t xml:space="preserve"> </w:t>
      </w:r>
      <w:r w:rsidRPr="008D0FCC">
        <w:t xml:space="preserve">The current </w:t>
      </w:r>
      <w:r w:rsidR="00A3528C">
        <w:t>ASIPS+</w:t>
      </w:r>
      <w:r w:rsidRPr="008D0FCC">
        <w:t xml:space="preserve"> SO1 will be amended to cover scope refinements stemming for this refreshed IDD</w:t>
      </w:r>
      <w:r w:rsidRPr="008D0FCC">
        <w:rPr>
          <w:rFonts w:ascii="Calibri" w:hAnsi="Calibri" w:cs="Calibri"/>
          <w:lang w:val="en-AU"/>
        </w:rPr>
        <w:t>.</w:t>
      </w:r>
      <w:r w:rsidRPr="006A013E">
        <w:rPr>
          <w:rFonts w:ascii="Calibri" w:hAnsi="Calibri" w:cs="Calibri"/>
          <w:szCs w:val="18"/>
          <w:lang w:val="en-AU"/>
        </w:rPr>
        <w:t xml:space="preserve"> </w:t>
      </w:r>
    </w:p>
  </w:footnote>
  <w:footnote w:id="3">
    <w:p w14:paraId="46C7EE00" w14:textId="77777777" w:rsidR="004B0211" w:rsidRPr="00A3528C" w:rsidRDefault="004B0211" w:rsidP="004B0211">
      <w:pPr>
        <w:pStyle w:val="FootnoteText"/>
        <w:rPr>
          <w:lang w:val="en-AU"/>
        </w:rPr>
      </w:pPr>
      <w:r>
        <w:rPr>
          <w:rStyle w:val="FootnoteReference"/>
        </w:rPr>
        <w:footnoteRef/>
      </w:r>
      <w:r>
        <w:t xml:space="preserve"> </w:t>
      </w:r>
      <w:r>
        <w:rPr>
          <w:lang w:val="en-AU"/>
        </w:rPr>
        <w:t xml:space="preserve">This structure was current as of the time of this IDD but may change in line with AHC resourcing requirements. </w:t>
      </w:r>
    </w:p>
  </w:footnote>
  <w:footnote w:id="4">
    <w:p w14:paraId="52B86BEB" w14:textId="6E8B5257" w:rsidR="00BE71D4" w:rsidRPr="00BE71D4" w:rsidRDefault="00BE71D4">
      <w:pPr>
        <w:pStyle w:val="FootnoteText"/>
        <w:rPr>
          <w:lang w:val="en-AU"/>
        </w:rPr>
      </w:pPr>
      <w:r>
        <w:rPr>
          <w:rStyle w:val="FootnoteReference"/>
        </w:rPr>
        <w:footnoteRef/>
      </w:r>
      <w:r>
        <w:t xml:space="preserve"> </w:t>
      </w:r>
      <w:r>
        <w:rPr>
          <w:lang w:val="en-AU"/>
        </w:rPr>
        <w:t>Meeting on 13</w:t>
      </w:r>
      <w:r w:rsidRPr="00BE71D4">
        <w:rPr>
          <w:vertAlign w:val="superscript"/>
          <w:lang w:val="en-AU"/>
        </w:rPr>
        <w:t>th</w:t>
      </w:r>
      <w:r>
        <w:rPr>
          <w:lang w:val="en-AU"/>
        </w:rPr>
        <w:t xml:space="preserve"> May 2024. See DT Global, ASIPS IDD Revision Plans powerpoint, 13</w:t>
      </w:r>
      <w:r w:rsidRPr="00BE71D4">
        <w:rPr>
          <w:vertAlign w:val="superscript"/>
          <w:lang w:val="en-AU"/>
        </w:rPr>
        <w:t>th</w:t>
      </w:r>
      <w:r>
        <w:rPr>
          <w:lang w:val="en-AU"/>
        </w:rPr>
        <w:t xml:space="preserve"> May 2024.</w:t>
      </w:r>
    </w:p>
  </w:footnote>
  <w:footnote w:id="5">
    <w:p w14:paraId="698B07F9" w14:textId="5E8AF55D" w:rsidR="00503F74" w:rsidRPr="0021053E" w:rsidRDefault="00503F74" w:rsidP="00495585">
      <w:pPr>
        <w:pStyle w:val="FootnoteText"/>
        <w:rPr>
          <w:rFonts w:asciiTheme="majorHAnsi" w:hAnsiTheme="majorHAnsi" w:cstheme="majorBidi"/>
        </w:rPr>
      </w:pPr>
      <w:r>
        <w:rPr>
          <w:rStyle w:val="FootnoteReference"/>
        </w:rPr>
        <w:footnoteRef/>
      </w:r>
      <w:r>
        <w:t xml:space="preserve"> </w:t>
      </w:r>
      <w:r w:rsidRPr="0021053E">
        <w:rPr>
          <w:rFonts w:cstheme="minorHAnsi"/>
          <w:szCs w:val="18"/>
        </w:rPr>
        <w:t xml:space="preserve">Intermediate outcomes under each EOFO are defined in </w:t>
      </w:r>
      <w:r w:rsidR="00592958">
        <w:rPr>
          <w:rFonts w:cstheme="minorHAnsi"/>
          <w:szCs w:val="18"/>
        </w:rPr>
        <w:fldChar w:fldCharType="begin"/>
      </w:r>
      <w:r w:rsidR="00592958">
        <w:rPr>
          <w:rFonts w:cstheme="minorHAnsi"/>
          <w:szCs w:val="18"/>
        </w:rPr>
        <w:instrText xml:space="preserve"> REF _Ref168658358 \h </w:instrText>
      </w:r>
      <w:r w:rsidR="00592958">
        <w:rPr>
          <w:rFonts w:cstheme="minorHAnsi"/>
          <w:szCs w:val="18"/>
        </w:rPr>
      </w:r>
      <w:r w:rsidR="00592958">
        <w:rPr>
          <w:rFonts w:cstheme="minorHAnsi"/>
          <w:szCs w:val="18"/>
        </w:rPr>
        <w:fldChar w:fldCharType="separate"/>
      </w:r>
      <w:r w:rsidR="0065173A" w:rsidRPr="5AF94602">
        <w:rPr>
          <w:rFonts w:cstheme="majorBidi"/>
        </w:rPr>
        <w:t>Annexure</w:t>
      </w:r>
      <w:r w:rsidR="00592958">
        <w:rPr>
          <w:rFonts w:cstheme="minorHAnsi"/>
          <w:szCs w:val="18"/>
        </w:rPr>
        <w:fldChar w:fldCharType="end"/>
      </w:r>
      <w:r w:rsidR="00592958">
        <w:rPr>
          <w:rFonts w:cstheme="minorHAnsi"/>
          <w:szCs w:val="18"/>
        </w:rPr>
        <w:t xml:space="preserve"> K1</w:t>
      </w:r>
    </w:p>
  </w:footnote>
  <w:footnote w:id="6">
    <w:p w14:paraId="3D9F05DF" w14:textId="5CDA876B" w:rsidR="00EE6C8C" w:rsidRPr="00A9082C" w:rsidDel="00A4221A" w:rsidRDefault="00EE6C8C" w:rsidP="00495585">
      <w:pPr>
        <w:pStyle w:val="FootnoteText"/>
        <w:rPr>
          <w:del w:id="28" w:author="Author"/>
          <w:rFonts w:cstheme="minorHAnsi"/>
          <w:szCs w:val="18"/>
        </w:rPr>
      </w:pPr>
    </w:p>
  </w:footnote>
  <w:footnote w:id="7">
    <w:p w14:paraId="48825068" w14:textId="7407390D" w:rsidR="00322D4B" w:rsidRPr="00322D4B" w:rsidRDefault="00322D4B">
      <w:pPr>
        <w:pStyle w:val="FootnoteText"/>
        <w:rPr>
          <w:lang w:val="en-AU"/>
        </w:rPr>
      </w:pPr>
      <w:r>
        <w:rPr>
          <w:rStyle w:val="FootnoteReference"/>
        </w:rPr>
        <w:footnoteRef/>
      </w:r>
      <w:r>
        <w:t xml:space="preserve"> </w:t>
      </w:r>
      <w:r w:rsidRPr="00A9082C">
        <w:rPr>
          <w:rFonts w:cstheme="minorHAnsi"/>
          <w:szCs w:val="18"/>
        </w:rPr>
        <w:t xml:space="preserve">Refer </w:t>
      </w:r>
      <w:r w:rsidRPr="00A9082C">
        <w:rPr>
          <w:rFonts w:cstheme="minorHAnsi"/>
          <w:i/>
          <w:iCs/>
          <w:szCs w:val="18"/>
        </w:rPr>
        <w:t xml:space="preserve">“Inclusive Development in Solomon Islands” </w:t>
      </w:r>
      <w:r w:rsidRPr="00A9082C">
        <w:rPr>
          <w:rFonts w:cstheme="minorHAnsi"/>
          <w:szCs w:val="18"/>
        </w:rPr>
        <w:t>Developmental Leadership Program, March 2022</w:t>
      </w:r>
      <w:r w:rsidR="0044354B">
        <w:rPr>
          <w:rFonts w:cstheme="minorHAnsi"/>
          <w:szCs w:val="18"/>
        </w:rPr>
        <w:t>.</w:t>
      </w:r>
    </w:p>
  </w:footnote>
  <w:footnote w:id="8">
    <w:p w14:paraId="0C2446D6" w14:textId="78339ABB" w:rsidR="00983216" w:rsidRPr="004B1899" w:rsidRDefault="00983216" w:rsidP="00495585">
      <w:pPr>
        <w:pStyle w:val="FootnoteText"/>
        <w:rPr>
          <w:szCs w:val="18"/>
          <w:lang w:val="en-AU"/>
        </w:rPr>
      </w:pPr>
      <w:r w:rsidRPr="004B1899">
        <w:rPr>
          <w:rStyle w:val="FootnoteReference"/>
          <w:szCs w:val="18"/>
        </w:rPr>
        <w:footnoteRef/>
      </w:r>
      <w:r>
        <w:rPr>
          <w:szCs w:val="18"/>
          <w:lang w:val="en-AU"/>
        </w:rPr>
        <w:t xml:space="preserve"> World Bank Gender Portal, Solomon Islands profile. </w:t>
      </w:r>
      <w:hyperlink r:id="rId1" w:history="1">
        <w:r w:rsidRPr="001F21F5">
          <w:rPr>
            <w:rStyle w:val="Hyperlink"/>
            <w:rFonts w:cstheme="minorBidi"/>
            <w:szCs w:val="18"/>
            <w:lang w:val="en-AU"/>
          </w:rPr>
          <w:t>https://genderdata.worldbank.org/countries/solomon-islands</w:t>
        </w:r>
      </w:hyperlink>
    </w:p>
  </w:footnote>
  <w:footnote w:id="9">
    <w:p w14:paraId="67C08B2A" w14:textId="7820394A" w:rsidR="30B33014" w:rsidRPr="007E2BF5" w:rsidRDefault="30B33014" w:rsidP="007E2BF5">
      <w:pPr>
        <w:pStyle w:val="FootnoteText"/>
      </w:pPr>
      <w:r w:rsidRPr="00322D4B">
        <w:rPr>
          <w:rStyle w:val="FootnoteReference"/>
        </w:rPr>
        <w:footnoteRef/>
      </w:r>
      <w:r w:rsidRPr="00322D4B">
        <w:rPr>
          <w:vertAlign w:val="superscript"/>
        </w:rPr>
        <w:t xml:space="preserve"> </w:t>
      </w:r>
      <w:hyperlink r:id="rId2" w:history="1">
        <w:r w:rsidR="0044354B" w:rsidRPr="0052143B">
          <w:rPr>
            <w:rStyle w:val="Hyperlink"/>
            <w:rFonts w:cstheme="minorBidi"/>
          </w:rPr>
          <w:t>https://evaw-global-database.unwomen.org</w:t>
        </w:r>
      </w:hyperlink>
      <w:r w:rsidR="0044354B">
        <w:t xml:space="preserve"> </w:t>
      </w:r>
    </w:p>
  </w:footnote>
  <w:footnote w:id="10">
    <w:p w14:paraId="5AC5D334" w14:textId="4282374B" w:rsidR="00EE6C8C" w:rsidRPr="007E2BF5" w:rsidRDefault="00EE6C8C" w:rsidP="007E2BF5">
      <w:pPr>
        <w:pStyle w:val="FootnoteText"/>
      </w:pPr>
      <w:r w:rsidRPr="00322D4B">
        <w:rPr>
          <w:rStyle w:val="FootnoteReference"/>
        </w:rPr>
        <w:footnoteRef/>
      </w:r>
      <w:r w:rsidRPr="00322D4B">
        <w:rPr>
          <w:vertAlign w:val="superscript"/>
        </w:rPr>
        <w:t xml:space="preserve"> </w:t>
      </w:r>
      <w:r w:rsidRPr="007E2BF5">
        <w:t>Australian-led, Regional Assistance Mission to the Solomon Islands involving representatives from Australia, New Zealand and 15</w:t>
      </w:r>
      <w:r w:rsidR="00C222B6" w:rsidRPr="007E2BF5">
        <w:t xml:space="preserve"> </w:t>
      </w:r>
      <w:r w:rsidRPr="007E2BF5">
        <w:t>other Pacific nations</w:t>
      </w:r>
      <w:r w:rsidR="00A669A5">
        <w:t>.</w:t>
      </w:r>
    </w:p>
  </w:footnote>
  <w:footnote w:id="11">
    <w:p w14:paraId="72446713" w14:textId="18901635" w:rsidR="00EE6C8C" w:rsidRPr="007E2BF5" w:rsidRDefault="00EE6C8C" w:rsidP="007E2BF5">
      <w:pPr>
        <w:pStyle w:val="FootnoteText"/>
      </w:pPr>
      <w:r w:rsidRPr="00322D4B">
        <w:rPr>
          <w:rStyle w:val="FootnoteReference"/>
        </w:rPr>
        <w:footnoteRef/>
      </w:r>
      <w:r w:rsidR="30B33014" w:rsidRPr="007E2BF5">
        <w:t xml:space="preserve"> </w:t>
      </w:r>
      <w:r w:rsidR="00FD3815" w:rsidRPr="007E2BF5">
        <w:t>For complex political-economy reasons for this, r</w:t>
      </w:r>
      <w:r w:rsidR="30B33014" w:rsidRPr="007E2BF5">
        <w:t xml:space="preserve">efer World Bank Solomon Islands Country Diagnostic 2017; Economist Intelligence Unit </w:t>
      </w:r>
      <w:hyperlink r:id="rId3" w:history="1">
        <w:r w:rsidR="30B33014" w:rsidRPr="007E2BF5">
          <w:rPr>
            <w:rStyle w:val="Hyperlink"/>
            <w:rFonts w:cstheme="minorBidi"/>
            <w:color w:val="000000" w:themeColor="text1"/>
            <w:u w:val="none"/>
          </w:rPr>
          <w:t>https://country.eiu.com/solomon-islands</w:t>
        </w:r>
      </w:hyperlink>
      <w:r w:rsidR="30B33014" w:rsidRPr="007E2BF5">
        <w:t>; Personal Reflections on Political Economy and Nation-Building in Solomon Islands – Transform Aqorau with Stewart Firth, 19 December, 2022 Working Paper 2022/23 Department of Pacific Affairs, Australian National University</w:t>
      </w:r>
      <w:r w:rsidR="00A669A5">
        <w:t>.</w:t>
      </w:r>
    </w:p>
  </w:footnote>
  <w:footnote w:id="12">
    <w:p w14:paraId="63469A1C" w14:textId="4FD02DE3" w:rsidR="00E02CC6" w:rsidRPr="007E2BF5" w:rsidRDefault="00E02CC6" w:rsidP="007E2BF5">
      <w:pPr>
        <w:pStyle w:val="FootnoteText"/>
      </w:pPr>
      <w:r w:rsidRPr="00322D4B">
        <w:rPr>
          <w:rStyle w:val="FootnoteReference"/>
        </w:rPr>
        <w:footnoteRef/>
      </w:r>
      <w:r w:rsidRPr="007E2BF5">
        <w:t xml:space="preserve"> </w:t>
      </w:r>
      <w:hyperlink r:id="rId4" w:history="1">
        <w:r w:rsidR="00A669A5" w:rsidRPr="000941CF">
          <w:rPr>
            <w:rStyle w:val="Hyperlink"/>
            <w:rFonts w:cstheme="minorBidi"/>
          </w:rPr>
          <w:t>https://data.worldbank.org/country/SB</w:t>
        </w:r>
      </w:hyperlink>
      <w:r w:rsidR="00A669A5">
        <w:t xml:space="preserve"> </w:t>
      </w:r>
      <w:r w:rsidRPr="007E2BF5">
        <w:t xml:space="preserve"> </w:t>
      </w:r>
    </w:p>
  </w:footnote>
  <w:footnote w:id="13">
    <w:p w14:paraId="519A69FA" w14:textId="6CF046F4" w:rsidR="00107634" w:rsidRPr="007E2BF5" w:rsidRDefault="00107634" w:rsidP="007E2BF5">
      <w:pPr>
        <w:pStyle w:val="FootnoteText"/>
      </w:pPr>
      <w:r w:rsidRPr="00322D4B">
        <w:rPr>
          <w:rStyle w:val="FootnoteReference"/>
        </w:rPr>
        <w:footnoteRef/>
      </w:r>
      <w:r w:rsidRPr="007E2BF5">
        <w:t xml:space="preserve"> </w:t>
      </w:r>
      <w:hyperlink r:id="rId5" w:history="1">
        <w:r w:rsidR="00A669A5" w:rsidRPr="000941CF">
          <w:rPr>
            <w:rStyle w:val="Hyperlink"/>
            <w:rFonts w:cstheme="minorBidi"/>
          </w:rPr>
          <w:t>https://www.imf.org/external/datamapper/profile/SLB</w:t>
        </w:r>
      </w:hyperlink>
      <w:r w:rsidR="00A669A5">
        <w:t xml:space="preserve"> </w:t>
      </w:r>
    </w:p>
  </w:footnote>
  <w:footnote w:id="14">
    <w:p w14:paraId="57793B1B" w14:textId="022E6167" w:rsidR="004B1899" w:rsidRPr="007E2BF5" w:rsidRDefault="004B1899" w:rsidP="007E2BF5">
      <w:pPr>
        <w:pStyle w:val="FootnoteText"/>
      </w:pPr>
      <w:r w:rsidRPr="00322D4B">
        <w:rPr>
          <w:rStyle w:val="FootnoteReference"/>
        </w:rPr>
        <w:footnoteRef/>
      </w:r>
      <w:r w:rsidRPr="007E2BF5">
        <w:t xml:space="preserve"> UN Women and Asian Development Bank, 2021, ‘Two years on the lingering gendered effects of the </w:t>
      </w:r>
      <w:r w:rsidR="00892BB2" w:rsidRPr="007E2BF5">
        <w:t>COVID</w:t>
      </w:r>
      <w:r w:rsidRPr="007E2BF5">
        <w:t>-19 pandemic in Solomon Islands’</w:t>
      </w:r>
      <w:r w:rsidR="00892BB2" w:rsidRPr="007E2BF5">
        <w:t xml:space="preserve"> </w:t>
      </w:r>
      <w:hyperlink r:id="rId6" w:history="1">
        <w:r w:rsidR="00513C94">
          <w:rPr>
            <w:rStyle w:val="Hyperlink"/>
            <w:rFonts w:cstheme="minorBidi"/>
          </w:rPr>
          <w:t xml:space="preserve">https://data.unwomen.org/sites/default/files/documents/Publications/RGA%20Country%20Factsheet-Solomon%20Islands-Final.pdf </w:t>
        </w:r>
      </w:hyperlink>
      <w:r w:rsidR="00A669A5">
        <w:t xml:space="preserve"> </w:t>
      </w:r>
    </w:p>
  </w:footnote>
  <w:footnote w:id="15">
    <w:p w14:paraId="3B13B735" w14:textId="3AC8CD95" w:rsidR="00AD59B8" w:rsidRPr="00866B49" w:rsidRDefault="00AD59B8" w:rsidP="007E2BF5">
      <w:pPr>
        <w:pStyle w:val="FootnoteText"/>
      </w:pPr>
      <w:r w:rsidRPr="00322D4B">
        <w:rPr>
          <w:rStyle w:val="FootnoteReference"/>
        </w:rPr>
        <w:footnoteRef/>
      </w:r>
      <w:r w:rsidRPr="007E2BF5">
        <w:t xml:space="preserve"> DFAT, </w:t>
      </w:r>
      <w:r w:rsidR="00B06FD9" w:rsidRPr="007E2BF5">
        <w:t xml:space="preserve">December 2023, </w:t>
      </w:r>
      <w:r w:rsidRPr="007E2BF5">
        <w:t xml:space="preserve">ASIPS </w:t>
      </w:r>
      <w:r w:rsidR="00B06FD9" w:rsidRPr="007E2BF5">
        <w:t>Investment Concept Note</w:t>
      </w:r>
      <w:r w:rsidR="00A669A5">
        <w:t>.</w:t>
      </w:r>
    </w:p>
  </w:footnote>
  <w:footnote w:id="16">
    <w:p w14:paraId="2D483054" w14:textId="5C12B7A2" w:rsidR="001E526D" w:rsidRPr="00736502" w:rsidRDefault="001E526D" w:rsidP="00495585">
      <w:pPr>
        <w:pStyle w:val="FootnoteText"/>
      </w:pPr>
      <w:r w:rsidRPr="00736502">
        <w:rPr>
          <w:rStyle w:val="FootnoteReference"/>
          <w:rFonts w:cstheme="minorHAnsi"/>
          <w:szCs w:val="18"/>
        </w:rPr>
        <w:footnoteRef/>
      </w:r>
      <w:r w:rsidRPr="00736502">
        <w:t xml:space="preserve"> Australia has used a range of facility mechanisms to support Solomon Islands since the commencement of RAMSI in 2003. Between 2015 and 2023, the Solomons Island’s Resource Facility, followed by the Australia Solomon Islands Resource Facility</w:t>
      </w:r>
      <w:r w:rsidRPr="00736502">
        <w:rPr>
          <w:rStyle w:val="FootnoteReference"/>
          <w:rFonts w:cstheme="minorHAnsi"/>
          <w:color w:val="495965" w:themeColor="text2"/>
          <w:szCs w:val="18"/>
        </w:rPr>
        <w:t xml:space="preserve"> </w:t>
      </w:r>
      <w:r w:rsidRPr="00736502">
        <w:t>(ASIRF) supported AHC Honiara’s work in health, education, Australia Awards, gender equality, disaster preparedness and response, private sector support, lands and maritime and Deployee Support Services</w:t>
      </w:r>
      <w:r w:rsidR="00A669A5">
        <w:t>.</w:t>
      </w:r>
    </w:p>
  </w:footnote>
  <w:footnote w:id="17">
    <w:p w14:paraId="2762DEE0" w14:textId="586CAC16" w:rsidR="00112BAE" w:rsidRPr="00A9082C" w:rsidRDefault="00112BAE" w:rsidP="00495585">
      <w:pPr>
        <w:pStyle w:val="FootnoteText"/>
      </w:pPr>
      <w:r w:rsidRPr="00A9082C">
        <w:rPr>
          <w:rStyle w:val="FootnoteReference"/>
          <w:rFonts w:cstheme="minorHAnsi"/>
          <w:szCs w:val="18"/>
        </w:rPr>
        <w:footnoteRef/>
      </w:r>
      <w:r w:rsidRPr="00A9082C">
        <w:t xml:space="preserve"> ASIRF Value for Money Assessment 17 October 2022 p</w:t>
      </w:r>
      <w:r w:rsidR="00A0489C">
        <w:t xml:space="preserve"> </w:t>
      </w:r>
      <w:r w:rsidRPr="00A9082C">
        <w:t>21</w:t>
      </w:r>
      <w:r w:rsidR="00A669A5">
        <w:t>.</w:t>
      </w:r>
    </w:p>
  </w:footnote>
  <w:footnote w:id="18">
    <w:p w14:paraId="275DCD38" w14:textId="2DA59F10" w:rsidR="00027316" w:rsidRPr="00A9082C" w:rsidRDefault="00027316" w:rsidP="00495585">
      <w:pPr>
        <w:pStyle w:val="FootnoteText"/>
        <w:rPr>
          <w:rFonts w:cstheme="minorHAnsi"/>
          <w:szCs w:val="18"/>
        </w:rPr>
      </w:pPr>
      <w:r w:rsidRPr="009970A2">
        <w:rPr>
          <w:rStyle w:val="FootnoteReference"/>
        </w:rPr>
        <w:footnoteRef/>
      </w:r>
      <w:r w:rsidRPr="0074108D">
        <w:t xml:space="preserve"> Budget highlights October 2022-23 </w:t>
      </w:r>
      <w:hyperlink r:id="rId7" w:history="1">
        <w:r w:rsidR="00FD2354" w:rsidRPr="002F66AC">
          <w:rPr>
            <w:rStyle w:val="Hyperlink"/>
            <w:rFonts w:cstheme="minorBidi"/>
          </w:rPr>
          <w:t>https://www.dfat.gov.au/about-us/corporate/portfolio-budget-statements/budget-highlights-october-2022-23</w:t>
        </w:r>
      </w:hyperlink>
      <w:r w:rsidR="00FD2354">
        <w:t xml:space="preserve"> </w:t>
      </w:r>
    </w:p>
  </w:footnote>
  <w:footnote w:id="19">
    <w:p w14:paraId="5496B635" w14:textId="002DCD9B" w:rsidR="00027316" w:rsidRPr="00A9082C" w:rsidRDefault="00027316" w:rsidP="00495585">
      <w:pPr>
        <w:pStyle w:val="FootnoteText"/>
        <w:rPr>
          <w:rFonts w:cstheme="minorHAnsi"/>
          <w:szCs w:val="18"/>
        </w:rPr>
      </w:pPr>
      <w:r w:rsidRPr="00A9082C">
        <w:rPr>
          <w:rStyle w:val="FootnoteReference"/>
          <w:rFonts w:cstheme="minorHAnsi"/>
          <w:szCs w:val="18"/>
        </w:rPr>
        <w:footnoteRef/>
      </w:r>
      <w:r w:rsidRPr="00A9082C">
        <w:rPr>
          <w:rFonts w:cstheme="minorHAnsi"/>
          <w:szCs w:val="18"/>
        </w:rPr>
        <w:t xml:space="preserve"> Australia is developing new international strategies for a) gender equality and b) disability equity and rights</w:t>
      </w:r>
      <w:r w:rsidR="00A1616F">
        <w:rPr>
          <w:rFonts w:cstheme="minorHAnsi"/>
          <w:szCs w:val="18"/>
        </w:rPr>
        <w:t>.</w:t>
      </w:r>
    </w:p>
  </w:footnote>
  <w:footnote w:id="20">
    <w:p w14:paraId="58A15CBF" w14:textId="70F494FC" w:rsidR="00027316" w:rsidRPr="00A9082C" w:rsidRDefault="00027316" w:rsidP="00495585">
      <w:pPr>
        <w:pStyle w:val="FootnoteText"/>
        <w:rPr>
          <w:rFonts w:cstheme="minorHAnsi"/>
          <w:szCs w:val="18"/>
        </w:rPr>
      </w:pPr>
      <w:r w:rsidRPr="00A9082C">
        <w:rPr>
          <w:rStyle w:val="FootnoteReference"/>
          <w:rFonts w:cstheme="minorHAnsi"/>
          <w:szCs w:val="18"/>
        </w:rPr>
        <w:footnoteRef/>
      </w:r>
      <w:r w:rsidRPr="00A9082C">
        <w:rPr>
          <w:rFonts w:cstheme="minorHAnsi"/>
          <w:szCs w:val="18"/>
        </w:rPr>
        <w:t xml:space="preserve"> </w:t>
      </w:r>
      <w:r w:rsidRPr="00227DE5">
        <w:rPr>
          <w:rStyle w:val="cf01"/>
          <w:rFonts w:asciiTheme="minorHAnsi" w:hAnsiTheme="minorHAnsi" w:cstheme="minorHAnsi"/>
        </w:rPr>
        <w:t>These are key areas of focus under the existing DFAT climate action strategy</w:t>
      </w:r>
      <w:r w:rsidR="00A1616F">
        <w:rPr>
          <w:rStyle w:val="cf01"/>
          <w:rFonts w:asciiTheme="minorHAnsi" w:hAnsiTheme="minorHAnsi" w:cstheme="minorHAnsi"/>
        </w:rPr>
        <w:t>.</w:t>
      </w:r>
    </w:p>
  </w:footnote>
  <w:footnote w:id="21">
    <w:p w14:paraId="62B0714B" w14:textId="103E14D1" w:rsidR="00BF23D8" w:rsidRPr="00BF23D8" w:rsidRDefault="00BF23D8" w:rsidP="00495585">
      <w:pPr>
        <w:pStyle w:val="FootnoteText"/>
        <w:rPr>
          <w:szCs w:val="18"/>
          <w:lang w:val="en-AU"/>
        </w:rPr>
      </w:pPr>
      <w:r w:rsidRPr="00BF23D8">
        <w:rPr>
          <w:rStyle w:val="FootnoteReference"/>
          <w:szCs w:val="18"/>
        </w:rPr>
        <w:footnoteRef/>
      </w:r>
      <w:r w:rsidRPr="00BF23D8">
        <w:rPr>
          <w:szCs w:val="18"/>
        </w:rPr>
        <w:t xml:space="preserve"> The approved DFAT Investment Concept analysed delivery options and identified the facility modality as the best (see Section B.2).</w:t>
      </w:r>
    </w:p>
  </w:footnote>
  <w:footnote w:id="22">
    <w:p w14:paraId="2D07FD59" w14:textId="77777777" w:rsidR="00FD2354" w:rsidRPr="00CE0572" w:rsidRDefault="00FD2354" w:rsidP="00FD2354">
      <w:pPr>
        <w:pStyle w:val="FootnoteText"/>
        <w:rPr>
          <w:szCs w:val="18"/>
          <w:lang w:val="en-AU"/>
        </w:rPr>
      </w:pPr>
      <w:r w:rsidRPr="00CE0572">
        <w:rPr>
          <w:rStyle w:val="FootnoteReference"/>
          <w:szCs w:val="18"/>
        </w:rPr>
        <w:footnoteRef/>
      </w:r>
      <w:r w:rsidRPr="00CE0572">
        <w:rPr>
          <w:szCs w:val="18"/>
        </w:rPr>
        <w:t xml:space="preserve"> </w:t>
      </w:r>
      <w:r w:rsidRPr="00E658B0">
        <w:t>This plan will be produced in line with Australia’s new International Development Policy (August 2023).</w:t>
      </w:r>
    </w:p>
  </w:footnote>
  <w:footnote w:id="23">
    <w:p w14:paraId="6CCF3685" w14:textId="77777777" w:rsidR="001D5CFD" w:rsidRPr="004F454D" w:rsidRDefault="001D5CFD" w:rsidP="00495585">
      <w:pPr>
        <w:pStyle w:val="FootnoteText"/>
        <w:rPr>
          <w:lang w:val="en-US"/>
        </w:rPr>
      </w:pPr>
      <w:r w:rsidRPr="00DD1C53">
        <w:rPr>
          <w:rStyle w:val="FootnoteReference"/>
          <w:szCs w:val="18"/>
        </w:rPr>
        <w:footnoteRef/>
      </w:r>
      <w:r w:rsidRPr="00DD1C53">
        <w:rPr>
          <w:szCs w:val="18"/>
        </w:rPr>
        <w:t xml:space="preserve"> </w:t>
      </w:r>
      <w:r w:rsidRPr="004F454D">
        <w:rPr>
          <w:szCs w:val="18"/>
        </w:rPr>
        <w:t>Through the FSU’s Development Effectiveness Hub</w:t>
      </w:r>
      <w:r>
        <w:rPr>
          <w:szCs w:val="18"/>
        </w:rPr>
        <w:t xml:space="preserve"> (DEH) </w:t>
      </w:r>
      <w:r w:rsidRPr="004F454D">
        <w:rPr>
          <w:szCs w:val="18"/>
        </w:rPr>
        <w:t xml:space="preserve">(see </w:t>
      </w:r>
      <w:r>
        <w:rPr>
          <w:szCs w:val="18"/>
        </w:rPr>
        <w:t>s</w:t>
      </w:r>
      <w:r w:rsidRPr="004F454D">
        <w:rPr>
          <w:szCs w:val="18"/>
        </w:rPr>
        <w:t>ection E)</w:t>
      </w:r>
      <w:r>
        <w:rPr>
          <w:szCs w:val="18"/>
        </w:rPr>
        <w:t>.</w:t>
      </w:r>
    </w:p>
  </w:footnote>
  <w:footnote w:id="24">
    <w:p w14:paraId="646B8F84" w14:textId="77777777" w:rsidR="001D5CFD" w:rsidRPr="00B704BE" w:rsidRDefault="001D5CFD" w:rsidP="00495585">
      <w:pPr>
        <w:pStyle w:val="FootnoteText"/>
        <w:rPr>
          <w:szCs w:val="18"/>
        </w:rPr>
      </w:pPr>
      <w:r w:rsidRPr="00B704BE">
        <w:rPr>
          <w:rStyle w:val="FootnoteReference"/>
          <w:szCs w:val="18"/>
        </w:rPr>
        <w:footnoteRef/>
      </w:r>
      <w:r w:rsidRPr="00B704BE">
        <w:rPr>
          <w:szCs w:val="18"/>
        </w:rPr>
        <w:t xml:space="preserve"> </w:t>
      </w:r>
      <w:r w:rsidRPr="00972FC8">
        <w:t>The FSU/DEH is adequately resourced with quality personnel is taken as a critical assumption of this and all intermediate outcomes.</w:t>
      </w:r>
      <w:r>
        <w:rPr>
          <w:szCs w:val="18"/>
        </w:rPr>
        <w:t xml:space="preserve"> </w:t>
      </w:r>
    </w:p>
  </w:footnote>
  <w:footnote w:id="25">
    <w:p w14:paraId="0D6D96E5" w14:textId="77777777" w:rsidR="001D5CFD" w:rsidRPr="00F32721" w:rsidRDefault="001D5CFD" w:rsidP="00495585">
      <w:pPr>
        <w:pStyle w:val="FootnoteText"/>
      </w:pPr>
      <w:r w:rsidRPr="00F32721">
        <w:rPr>
          <w:rStyle w:val="FootnoteReference"/>
          <w:szCs w:val="18"/>
        </w:rPr>
        <w:footnoteRef/>
      </w:r>
      <w:r w:rsidRPr="00F32721">
        <w:rPr>
          <w:rStyle w:val="FootnoteReference"/>
          <w:szCs w:val="18"/>
        </w:rPr>
        <w:t xml:space="preserve"> </w:t>
      </w:r>
      <w:r w:rsidRPr="00972FC8">
        <w:t>The first six months of implementation following the approval of this final IDD.</w:t>
      </w:r>
    </w:p>
  </w:footnote>
  <w:footnote w:id="26">
    <w:p w14:paraId="40427DCC" w14:textId="77777777" w:rsidR="001D5CFD" w:rsidRPr="0087609A" w:rsidRDefault="001D5CFD" w:rsidP="00495585">
      <w:pPr>
        <w:pStyle w:val="FootnoteText"/>
        <w:rPr>
          <w:rFonts w:asciiTheme="majorHAnsi" w:hAnsiTheme="majorHAnsi" w:cstheme="majorHAnsi"/>
          <w:szCs w:val="18"/>
          <w:lang w:val="en-US"/>
        </w:rPr>
      </w:pPr>
      <w:r w:rsidRPr="0087609A">
        <w:rPr>
          <w:rStyle w:val="FootnoteReference"/>
          <w:rFonts w:cstheme="majorHAnsi"/>
          <w:szCs w:val="18"/>
        </w:rPr>
        <w:footnoteRef/>
      </w:r>
      <w:r w:rsidRPr="0087609A">
        <w:rPr>
          <w:rFonts w:asciiTheme="majorHAnsi" w:hAnsiTheme="majorHAnsi" w:cstheme="majorHAnsi"/>
          <w:szCs w:val="18"/>
        </w:rPr>
        <w:t xml:space="preserve"> </w:t>
      </w:r>
      <w:r w:rsidRPr="00A86151">
        <w:t>ASIPS will play a role supporting the AHC in bringing DFAT programs together and coordinating and synthesising communication.</w:t>
      </w:r>
    </w:p>
  </w:footnote>
  <w:footnote w:id="27">
    <w:p w14:paraId="146314D2" w14:textId="49FD9D12" w:rsidR="00E472A5" w:rsidRPr="00E472A5" w:rsidRDefault="00E472A5">
      <w:pPr>
        <w:pStyle w:val="FootnoteText"/>
        <w:rPr>
          <w:lang w:val="en-AU"/>
        </w:rPr>
      </w:pPr>
      <w:r>
        <w:rPr>
          <w:rStyle w:val="FootnoteReference"/>
        </w:rPr>
        <w:footnoteRef/>
      </w:r>
      <w:r>
        <w:t xml:space="preserve"> </w:t>
      </w:r>
      <w:r>
        <w:rPr>
          <w:lang w:val="en-AU"/>
        </w:rPr>
        <w:t>ASIPS+ Operations Manual has been developed and will be reviewed and updated on an annual basis.</w:t>
      </w:r>
    </w:p>
  </w:footnote>
  <w:footnote w:id="28">
    <w:p w14:paraId="3939813E" w14:textId="77777777" w:rsidR="001D5CFD" w:rsidRPr="007A6DB5" w:rsidRDefault="001D5CFD" w:rsidP="00495585">
      <w:pPr>
        <w:pStyle w:val="FootnoteText"/>
        <w:rPr>
          <w:szCs w:val="18"/>
          <w:lang w:val="en-US"/>
        </w:rPr>
      </w:pPr>
      <w:r w:rsidRPr="007A6DB5">
        <w:rPr>
          <w:rStyle w:val="FootnoteReference"/>
          <w:szCs w:val="18"/>
        </w:rPr>
        <w:footnoteRef/>
      </w:r>
      <w:r w:rsidRPr="007A6DB5">
        <w:rPr>
          <w:szCs w:val="18"/>
        </w:rPr>
        <w:t xml:space="preserve"> </w:t>
      </w:r>
      <w:r w:rsidRPr="00A86151">
        <w:t>Excluding mobilisations</w:t>
      </w:r>
    </w:p>
  </w:footnote>
  <w:footnote w:id="29">
    <w:p w14:paraId="5D3D1A51" w14:textId="77777777" w:rsidR="001D5CFD" w:rsidRPr="00FB21E5" w:rsidRDefault="001D5CFD" w:rsidP="00495585">
      <w:pPr>
        <w:pStyle w:val="FootnoteText"/>
        <w:rPr>
          <w:rFonts w:cstheme="minorHAnsi"/>
          <w:szCs w:val="18"/>
        </w:rPr>
      </w:pPr>
      <w:r w:rsidRPr="00FB21E5">
        <w:rPr>
          <w:rStyle w:val="FootnoteReference"/>
          <w:rFonts w:cstheme="minorHAnsi"/>
          <w:szCs w:val="18"/>
        </w:rPr>
        <w:footnoteRef/>
      </w:r>
      <w:r w:rsidRPr="00FB21E5">
        <w:rPr>
          <w:rFonts w:cstheme="minorHAnsi"/>
          <w:szCs w:val="18"/>
        </w:rPr>
        <w:t xml:space="preserve"> See Annex B: GEDSI Analysis for more detail. </w:t>
      </w:r>
    </w:p>
  </w:footnote>
  <w:footnote w:id="30">
    <w:p w14:paraId="0C27848C" w14:textId="010AA4C6" w:rsidR="001D5CFD" w:rsidRPr="00FB21E5" w:rsidRDefault="001D5CFD" w:rsidP="00495585">
      <w:pPr>
        <w:pStyle w:val="FootnoteText"/>
        <w:rPr>
          <w:rFonts w:cstheme="minorHAnsi"/>
          <w:kern w:val="2"/>
          <w:szCs w:val="18"/>
        </w:rPr>
      </w:pPr>
      <w:r w:rsidRPr="00FB21E5">
        <w:rPr>
          <w:rStyle w:val="FootnoteReference"/>
          <w:rFonts w:cstheme="minorHAnsi"/>
          <w:szCs w:val="18"/>
        </w:rPr>
        <w:footnoteRef/>
      </w:r>
      <w:r w:rsidRPr="00FB21E5">
        <w:rPr>
          <w:rFonts w:cstheme="minorHAnsi"/>
          <w:szCs w:val="18"/>
        </w:rPr>
        <w:t xml:space="preserve"> International Finance Corporation, 2019, </w:t>
      </w:r>
      <w:r w:rsidRPr="00FB21E5">
        <w:rPr>
          <w:rFonts w:cstheme="minorHAnsi"/>
          <w:i/>
          <w:iCs/>
          <w:szCs w:val="18"/>
        </w:rPr>
        <w:t>The Impact of Domestic and Sexual Violence on the Workplace in Solomon Islands</w:t>
      </w:r>
      <w:r w:rsidRPr="00FB21E5">
        <w:rPr>
          <w:rFonts w:cstheme="minorHAnsi"/>
          <w:szCs w:val="18"/>
        </w:rPr>
        <w:t>, p</w:t>
      </w:r>
      <w:r w:rsidR="00BF4861">
        <w:rPr>
          <w:rFonts w:cstheme="minorHAnsi"/>
          <w:szCs w:val="18"/>
        </w:rPr>
        <w:t xml:space="preserve"> </w:t>
      </w:r>
      <w:r w:rsidRPr="00FB21E5">
        <w:rPr>
          <w:rFonts w:cstheme="minorHAnsi"/>
          <w:szCs w:val="18"/>
        </w:rPr>
        <w:t>5.</w:t>
      </w:r>
      <w:r>
        <w:rPr>
          <w:rFonts w:cstheme="minorHAnsi"/>
          <w:szCs w:val="18"/>
        </w:rPr>
        <w:t xml:space="preserve"> </w:t>
      </w:r>
      <w:hyperlink r:id="rId8" w:history="1">
        <w:r w:rsidR="00F0135D" w:rsidRPr="00EA1885">
          <w:rPr>
            <w:rStyle w:val="Hyperlink"/>
            <w:rFonts w:cstheme="minorHAnsi"/>
            <w:szCs w:val="18"/>
          </w:rPr>
          <w:t>https://www.ifc.org/en/insights-reports/2019/solomon-isands-domestic-and-sexual-violence</w:t>
        </w:r>
      </w:hyperlink>
      <w:r w:rsidR="00F0135D">
        <w:rPr>
          <w:rFonts w:cstheme="minorHAnsi"/>
          <w:szCs w:val="18"/>
        </w:rPr>
        <w:t xml:space="preserve"> </w:t>
      </w:r>
    </w:p>
  </w:footnote>
  <w:footnote w:id="31">
    <w:p w14:paraId="6314B0A5" w14:textId="793B472F" w:rsidR="001D5CFD" w:rsidRPr="00BF4861" w:rsidRDefault="001D5CFD" w:rsidP="00495585">
      <w:pPr>
        <w:pStyle w:val="FootnoteText"/>
        <w:rPr>
          <w:rFonts w:cstheme="minorHAnsi"/>
          <w:szCs w:val="18"/>
        </w:rPr>
      </w:pPr>
      <w:r w:rsidRPr="00BF4861">
        <w:rPr>
          <w:rStyle w:val="FootnoteReference"/>
          <w:rFonts w:cstheme="minorHAnsi"/>
          <w:szCs w:val="18"/>
        </w:rPr>
        <w:footnoteRef/>
      </w:r>
      <w:r w:rsidRPr="00BF4861">
        <w:rPr>
          <w:rFonts w:cstheme="minorHAnsi"/>
          <w:szCs w:val="18"/>
        </w:rPr>
        <w:t xml:space="preserve"> International Finance Corporation, 2019, </w:t>
      </w:r>
      <w:r w:rsidRPr="00BF4861">
        <w:rPr>
          <w:rFonts w:cstheme="minorHAnsi"/>
          <w:i/>
          <w:iCs/>
          <w:szCs w:val="18"/>
        </w:rPr>
        <w:t xml:space="preserve">Waka Mere </w:t>
      </w:r>
      <w:r w:rsidRPr="00BF4861">
        <w:rPr>
          <w:rFonts w:cstheme="minorHAnsi"/>
          <w:szCs w:val="18"/>
        </w:rPr>
        <w:t xml:space="preserve">Commitment to Action. Improving business outcomes in Solomon Islands through advancing workplace gender equality. </w:t>
      </w:r>
      <w:hyperlink r:id="rId9" w:history="1">
        <w:r w:rsidR="00F0135D" w:rsidRPr="00EA1885">
          <w:rPr>
            <w:rStyle w:val="Hyperlink"/>
            <w:rFonts w:cstheme="minorHAnsi"/>
            <w:szCs w:val="18"/>
          </w:rPr>
          <w:t>https://www.ifc.org/en/insights-reports/2010/waka-mere-commitment-to-action</w:t>
        </w:r>
      </w:hyperlink>
      <w:r w:rsidR="00F0135D">
        <w:rPr>
          <w:rFonts w:cstheme="minorHAnsi"/>
          <w:szCs w:val="18"/>
          <w:u w:color="0070C0"/>
        </w:rPr>
        <w:t xml:space="preserve"> </w:t>
      </w:r>
      <w:r w:rsidRPr="00BF4861">
        <w:rPr>
          <w:rFonts w:cstheme="minorHAnsi"/>
          <w:szCs w:val="18"/>
        </w:rPr>
        <w:t xml:space="preserve"> </w:t>
      </w:r>
      <w:r w:rsidR="00F0135D">
        <w:rPr>
          <w:rFonts w:cstheme="minorHAnsi"/>
          <w:szCs w:val="18"/>
        </w:rPr>
        <w:t xml:space="preserve"> </w:t>
      </w:r>
    </w:p>
  </w:footnote>
  <w:footnote w:id="32">
    <w:p w14:paraId="2BC99637" w14:textId="2958A582" w:rsidR="001D5CFD" w:rsidRPr="00FB21E5" w:rsidRDefault="001D5CFD" w:rsidP="00495585">
      <w:pPr>
        <w:pStyle w:val="FootnoteText"/>
        <w:rPr>
          <w:rFonts w:cstheme="minorHAnsi"/>
          <w:szCs w:val="18"/>
        </w:rPr>
      </w:pPr>
      <w:r w:rsidRPr="00BF4861">
        <w:rPr>
          <w:rStyle w:val="FootnoteReference"/>
          <w:rFonts w:cstheme="minorHAnsi"/>
          <w:szCs w:val="18"/>
        </w:rPr>
        <w:footnoteRef/>
      </w:r>
      <w:r w:rsidRPr="00BF4861">
        <w:rPr>
          <w:rFonts w:cstheme="minorHAnsi"/>
          <w:szCs w:val="18"/>
        </w:rPr>
        <w:t xml:space="preserve"> The work of the Business Coalition of Women in Papua New Guinea is available in cited in Pacific Women Shaping Pacific Development, 2021, </w:t>
      </w:r>
      <w:r w:rsidRPr="00BF4861">
        <w:rPr>
          <w:rFonts w:cstheme="minorHAnsi"/>
          <w:i/>
          <w:iCs/>
          <w:szCs w:val="18"/>
        </w:rPr>
        <w:t>What Works for Gender Transformative Approaches in Papua New Guinea</w:t>
      </w:r>
      <w:r w:rsidRPr="00BF4861">
        <w:rPr>
          <w:rFonts w:cstheme="minorHAnsi"/>
          <w:szCs w:val="18"/>
        </w:rPr>
        <w:t xml:space="preserve">, pp. 17, 29 and 35. </w:t>
      </w:r>
      <w:r w:rsidRPr="00BF4861">
        <w:rPr>
          <w:rFonts w:cstheme="minorHAnsi"/>
          <w:szCs w:val="18"/>
          <w:u w:color="0070C0"/>
        </w:rPr>
        <w:t>https://pacificdata.org/data/dataset/pwl-pacific-women-gender-transformative-change-brief-in-papua-new-guinea</w:t>
      </w:r>
      <w:r w:rsidRPr="00BF4861">
        <w:rPr>
          <w:rFonts w:cstheme="minorHAnsi"/>
          <w:szCs w:val="18"/>
        </w:rPr>
        <w:t xml:space="preserve">. The benefits to employees and employers of workplaces responses to family and sexual violence has been measured and reported on in International Finance Corporation, 2023, </w:t>
      </w:r>
      <w:r w:rsidRPr="00BF4861">
        <w:rPr>
          <w:rFonts w:cstheme="minorHAnsi"/>
          <w:i/>
          <w:iCs/>
          <w:szCs w:val="18"/>
        </w:rPr>
        <w:t>Workplace responses to Family and Sexual Violence in PNG. Measuring the Business Case. Endline Report</w:t>
      </w:r>
    </w:p>
  </w:footnote>
  <w:footnote w:id="33">
    <w:p w14:paraId="4F90C033" w14:textId="42569824" w:rsidR="00245582" w:rsidRPr="00B64EA3" w:rsidRDefault="00245582" w:rsidP="00495585">
      <w:pPr>
        <w:pStyle w:val="FootnoteText"/>
      </w:pPr>
      <w:r w:rsidRPr="00E153D4">
        <w:rPr>
          <w:rStyle w:val="FootnoteReference"/>
          <w:szCs w:val="18"/>
        </w:rPr>
        <w:footnoteRef/>
      </w:r>
      <w:r w:rsidRPr="00E153D4">
        <w:rPr>
          <w:szCs w:val="18"/>
        </w:rPr>
        <w:t xml:space="preserve"> </w:t>
      </w:r>
      <w:r w:rsidRPr="00A0489C">
        <w:t>References to GEDSI throughout the document will cover gender equality, disability equity and rights in accordance with Australia’s new International Development Policy (August 2023).</w:t>
      </w:r>
    </w:p>
    <w:p w14:paraId="7F2A39CB" w14:textId="77777777" w:rsidR="00245582" w:rsidRPr="00E153D4" w:rsidRDefault="00245582" w:rsidP="00495585">
      <w:pPr>
        <w:pStyle w:val="FootnoteText"/>
        <w:rPr>
          <w:lang w:val="en-AU"/>
        </w:rPr>
      </w:pPr>
    </w:p>
  </w:footnote>
  <w:footnote w:id="34">
    <w:p w14:paraId="2A123F03" w14:textId="77777777" w:rsidR="0043047B" w:rsidRPr="00495585" w:rsidRDefault="0043047B" w:rsidP="00495585">
      <w:pPr>
        <w:pStyle w:val="FootnoteText"/>
      </w:pPr>
      <w:r w:rsidRPr="00034456">
        <w:rPr>
          <w:rStyle w:val="FootnoteReference"/>
          <w:rFonts w:ascii="Calibri" w:hAnsi="Calibri" w:cs="Calibri"/>
          <w:szCs w:val="18"/>
        </w:rPr>
        <w:footnoteRef/>
      </w:r>
      <w:r w:rsidRPr="00034456">
        <w:t xml:space="preserve"> </w:t>
      </w:r>
      <w:r w:rsidRPr="00495585">
        <w:t>Implementation arrangements must ensure that Australian public monies are used in accordance with the provisions of the PGPA Act and that appropriate mechanisms for the identification of risk are in place, as well as proposed treatments.</w:t>
      </w:r>
    </w:p>
    <w:p w14:paraId="19081C27" w14:textId="77777777" w:rsidR="0043047B" w:rsidRPr="00495585" w:rsidRDefault="0043047B" w:rsidP="00495585">
      <w:pPr>
        <w:pStyle w:val="FootnoteText"/>
        <w:ind w:left="0" w:firstLine="0"/>
      </w:pPr>
      <w:r w:rsidRPr="00495585">
        <w:t>(Revised Commonwealth Risk Management Policy 2023)</w:t>
      </w:r>
    </w:p>
  </w:footnote>
  <w:footnote w:id="35">
    <w:p w14:paraId="672CB146" w14:textId="26C59D3F" w:rsidR="0043047B" w:rsidRPr="004E7A79" w:rsidRDefault="0043047B" w:rsidP="004E7A79">
      <w:pPr>
        <w:pStyle w:val="FootnoteText"/>
      </w:pPr>
      <w:r w:rsidRPr="004E7A79">
        <w:rPr>
          <w:rStyle w:val="FootnoteReference"/>
          <w:vertAlign w:val="baseline"/>
        </w:rPr>
        <w:footnoteRef/>
      </w:r>
      <w:r w:rsidRPr="004E7A79">
        <w:t xml:space="preserve"> As explained in Section B: Downstream SOs are SOs ‘downstream from SO1’ (the FSU mechanism</w:t>
      </w:r>
      <w:r w:rsidR="004E7A79">
        <w:t>)</w:t>
      </w:r>
      <w:r w:rsidRPr="004E7A79">
        <w:t>. Downstream SO fall into the following four categories: 1) Programs (&gt;</w:t>
      </w:r>
      <w:r w:rsidR="004E7A79">
        <w:t>A</w:t>
      </w:r>
      <w:r w:rsidRPr="004E7A79">
        <w:t>$3m)</w:t>
      </w:r>
      <w:r w:rsidR="004E7A79">
        <w:t>,</w:t>
      </w:r>
      <w:r w:rsidRPr="004E7A79">
        <w:t xml:space="preserve"> 2) Deployee Support Services</w:t>
      </w:r>
      <w:r w:rsidR="004E7A79">
        <w:t>,</w:t>
      </w:r>
      <w:r w:rsidRPr="004E7A79">
        <w:t xml:space="preserve"> 3) Thematic Initiative (&lt;</w:t>
      </w:r>
      <w:r w:rsidR="004E7A79">
        <w:t>A</w:t>
      </w:r>
      <w:r w:rsidRPr="004E7A79">
        <w:t>$3m)</w:t>
      </w:r>
      <w:r w:rsidR="004E7A79">
        <w:t>,</w:t>
      </w:r>
      <w:r w:rsidRPr="004E7A79">
        <w:t xml:space="preserve"> 4) Flexible Funds</w:t>
      </w:r>
    </w:p>
  </w:footnote>
  <w:footnote w:id="36">
    <w:p w14:paraId="3899B19B" w14:textId="77777777" w:rsidR="0043047B" w:rsidRPr="00CE6D5A" w:rsidRDefault="0043047B" w:rsidP="0043047B">
      <w:pPr>
        <w:pStyle w:val="FootnoteText"/>
        <w:rPr>
          <w:rFonts w:ascii="Calibri" w:hAnsi="Calibri" w:cs="Calibri"/>
          <w:szCs w:val="18"/>
          <w:lang w:val="en-AU"/>
        </w:rPr>
      </w:pPr>
      <w:r w:rsidRPr="00CE6D5A">
        <w:rPr>
          <w:rStyle w:val="FootnoteReference"/>
          <w:rFonts w:ascii="Calibri" w:hAnsi="Calibri" w:cs="Calibri"/>
          <w:szCs w:val="18"/>
        </w:rPr>
        <w:footnoteRef/>
      </w:r>
      <w:r w:rsidRPr="00CE6D5A">
        <w:rPr>
          <w:rFonts w:ascii="Calibri" w:hAnsi="Calibri" w:cs="Calibri"/>
          <w:szCs w:val="18"/>
        </w:rPr>
        <w:t xml:space="preserve"> </w:t>
      </w:r>
      <w:r w:rsidRPr="00B035ED">
        <w:t>The overall risk management plan will be reviewed every three months, but the risk register will be reviewed monthly.</w:t>
      </w:r>
      <w:r w:rsidRPr="00CE6D5A">
        <w:rPr>
          <w:rFonts w:ascii="Calibri" w:hAnsi="Calibri" w:cs="Calibri"/>
          <w:szCs w:val="18"/>
          <w:lang w:val="en-AU"/>
        </w:rPr>
        <w:t xml:space="preserve"> </w:t>
      </w:r>
    </w:p>
  </w:footnote>
  <w:footnote w:id="37">
    <w:p w14:paraId="7593586E" w14:textId="5A4854D0" w:rsidR="00963B64" w:rsidRPr="00963B64" w:rsidRDefault="00963B64">
      <w:pPr>
        <w:pStyle w:val="FootnoteText"/>
        <w:rPr>
          <w:szCs w:val="18"/>
          <w:lang w:val="en-AU"/>
        </w:rPr>
      </w:pPr>
      <w:r w:rsidRPr="00963B64">
        <w:rPr>
          <w:rStyle w:val="FootnoteReference"/>
          <w:szCs w:val="18"/>
        </w:rPr>
        <w:footnoteRef/>
      </w:r>
      <w:r w:rsidRPr="00963B64">
        <w:rPr>
          <w:szCs w:val="18"/>
        </w:rPr>
        <w:t xml:space="preserve"> </w:t>
      </w:r>
      <w:r w:rsidRPr="00963B64">
        <w:rPr>
          <w:szCs w:val="18"/>
          <w:lang w:val="en-AU"/>
        </w:rPr>
        <w:t xml:space="preserve">Except for </w:t>
      </w:r>
      <w:r w:rsidR="00372242">
        <w:rPr>
          <w:szCs w:val="18"/>
          <w:lang w:val="en-AU"/>
        </w:rPr>
        <w:t>the Education Support Service Program (ESSP)</w:t>
      </w:r>
      <w:r w:rsidRPr="00963B64">
        <w:rPr>
          <w:szCs w:val="18"/>
          <w:lang w:val="en-AU"/>
        </w:rPr>
        <w:t xml:space="preserve">, which </w:t>
      </w:r>
      <w:r w:rsidR="00372242">
        <w:rPr>
          <w:szCs w:val="18"/>
          <w:lang w:val="en-AU"/>
        </w:rPr>
        <w:t xml:space="preserve">currently </w:t>
      </w:r>
      <w:r w:rsidRPr="00963B64">
        <w:rPr>
          <w:szCs w:val="18"/>
          <w:lang w:val="en-AU"/>
        </w:rPr>
        <w:t xml:space="preserve">has </w:t>
      </w:r>
      <w:r w:rsidR="00372242">
        <w:rPr>
          <w:szCs w:val="18"/>
          <w:lang w:val="en-AU"/>
        </w:rPr>
        <w:t xml:space="preserve">a </w:t>
      </w:r>
      <w:r w:rsidR="00515DBD">
        <w:rPr>
          <w:szCs w:val="18"/>
          <w:lang w:val="en-AU"/>
        </w:rPr>
        <w:t>separate</w:t>
      </w:r>
      <w:r w:rsidRPr="00963B64">
        <w:rPr>
          <w:szCs w:val="18"/>
          <w:lang w:val="en-AU"/>
        </w:rPr>
        <w:t xml:space="preserve"> Contractor Representative. </w:t>
      </w:r>
    </w:p>
  </w:footnote>
  <w:footnote w:id="38">
    <w:p w14:paraId="771F6353" w14:textId="77777777" w:rsidR="0043047B" w:rsidRPr="004E0D39" w:rsidRDefault="0043047B" w:rsidP="0043047B">
      <w:pPr>
        <w:spacing w:before="0" w:after="0" w:line="240" w:lineRule="auto"/>
        <w:jc w:val="both"/>
        <w:rPr>
          <w:rFonts w:cstheme="minorHAnsi"/>
          <w:sz w:val="18"/>
          <w:szCs w:val="18"/>
        </w:rPr>
      </w:pPr>
      <w:r w:rsidRPr="00F70A06">
        <w:rPr>
          <w:rStyle w:val="FootnoteReference"/>
          <w:sz w:val="18"/>
          <w:szCs w:val="18"/>
        </w:rPr>
        <w:footnoteRef/>
      </w:r>
      <w:r w:rsidRPr="00F70A06">
        <w:rPr>
          <w:sz w:val="18"/>
          <w:szCs w:val="18"/>
        </w:rPr>
        <w:t xml:space="preserve"> </w:t>
      </w:r>
      <w:r w:rsidRPr="00F70A06">
        <w:rPr>
          <w:rFonts w:cstheme="minorHAnsi"/>
          <w:sz w:val="18"/>
          <w:szCs w:val="18"/>
        </w:rPr>
        <w:t>DFAT’s Design and M&amp;E Standards, December 2022</w:t>
      </w:r>
      <w:r>
        <w:rPr>
          <w:rFonts w:cstheme="minorHAnsi"/>
          <w:sz w:val="18"/>
          <w:szCs w:val="18"/>
        </w:rPr>
        <w:t xml:space="preserve">; </w:t>
      </w:r>
      <w:r w:rsidRPr="00F70A06">
        <w:rPr>
          <w:rFonts w:cstheme="minorHAnsi"/>
          <w:sz w:val="18"/>
          <w:szCs w:val="18"/>
        </w:rPr>
        <w:t>DFAT’s Guidance Note and template on the preparation of a Facility PAF (required since September 2020)</w:t>
      </w:r>
    </w:p>
  </w:footnote>
  <w:footnote w:id="39">
    <w:p w14:paraId="0A325D65" w14:textId="77777777" w:rsidR="0043047B" w:rsidRPr="00F40B8D" w:rsidRDefault="0043047B" w:rsidP="0043047B">
      <w:pPr>
        <w:pStyle w:val="FootnoteText"/>
        <w:spacing w:before="0" w:line="240" w:lineRule="auto"/>
        <w:rPr>
          <w:szCs w:val="18"/>
        </w:rPr>
      </w:pPr>
      <w:r w:rsidRPr="00F40B8D">
        <w:rPr>
          <w:rStyle w:val="FootnoteReference"/>
          <w:szCs w:val="18"/>
        </w:rPr>
        <w:footnoteRef/>
      </w:r>
      <w:r w:rsidRPr="00F40B8D">
        <w:rPr>
          <w:szCs w:val="18"/>
        </w:rPr>
        <w:t xml:space="preserve"> From the date in which this new IDD is formally </w:t>
      </w:r>
      <w:r>
        <w:rPr>
          <w:szCs w:val="18"/>
        </w:rPr>
        <w:t>approved</w:t>
      </w:r>
      <w:r w:rsidRPr="00F40B8D">
        <w:rPr>
          <w:szCs w:val="18"/>
        </w:rPr>
        <w:t xml:space="preserve">. </w:t>
      </w:r>
    </w:p>
  </w:footnote>
  <w:footnote w:id="40">
    <w:p w14:paraId="49359115" w14:textId="77777777" w:rsidR="0043047B" w:rsidRPr="00F40B8D" w:rsidRDefault="0043047B" w:rsidP="0043047B">
      <w:pPr>
        <w:pStyle w:val="FootnoteText"/>
        <w:spacing w:before="0" w:line="240" w:lineRule="auto"/>
        <w:rPr>
          <w:szCs w:val="18"/>
        </w:rPr>
      </w:pPr>
      <w:r w:rsidRPr="00F40B8D">
        <w:rPr>
          <w:rStyle w:val="FootnoteReference"/>
          <w:szCs w:val="18"/>
        </w:rPr>
        <w:footnoteRef/>
      </w:r>
      <w:r w:rsidRPr="00F40B8D">
        <w:rPr>
          <w:szCs w:val="18"/>
        </w:rPr>
        <w:t xml:space="preserve"> As noted under sub-section E.2.2 the E</w:t>
      </w:r>
      <w:r>
        <w:rPr>
          <w:szCs w:val="18"/>
        </w:rPr>
        <w:t xml:space="preserve">nd of Facility Evaluation </w:t>
      </w:r>
      <w:r w:rsidRPr="00F40B8D">
        <w:rPr>
          <w:szCs w:val="18"/>
        </w:rPr>
        <w:t>recommended the use of common templates for SOs to improve planning, performance and risk management, as well as reporting.</w:t>
      </w:r>
    </w:p>
  </w:footnote>
  <w:footnote w:id="41">
    <w:p w14:paraId="270B9E9C" w14:textId="77777777" w:rsidR="0043047B" w:rsidRPr="00F40B8D" w:rsidRDefault="0043047B" w:rsidP="0043047B">
      <w:pPr>
        <w:pStyle w:val="FootnoteText"/>
        <w:spacing w:before="0" w:line="240" w:lineRule="auto"/>
        <w:rPr>
          <w:szCs w:val="18"/>
        </w:rPr>
      </w:pPr>
      <w:r w:rsidRPr="00F40B8D">
        <w:rPr>
          <w:rStyle w:val="FootnoteReference"/>
          <w:szCs w:val="18"/>
        </w:rPr>
        <w:footnoteRef/>
      </w:r>
      <w:r w:rsidRPr="00F40B8D">
        <w:rPr>
          <w:szCs w:val="18"/>
        </w:rPr>
        <w:t xml:space="preserve"> These fora will involve </w:t>
      </w:r>
      <w:r>
        <w:rPr>
          <w:szCs w:val="18"/>
        </w:rPr>
        <w:t>DFAT Facility</w:t>
      </w:r>
      <w:r w:rsidRPr="00F40B8D">
        <w:rPr>
          <w:szCs w:val="18"/>
        </w:rPr>
        <w:t xml:space="preserve"> Investment Management Team, FSU, relevant </w:t>
      </w:r>
      <w:r>
        <w:rPr>
          <w:szCs w:val="18"/>
        </w:rPr>
        <w:t>Service Order staff</w:t>
      </w:r>
      <w:r w:rsidRPr="00F40B8D">
        <w:rPr>
          <w:szCs w:val="18"/>
        </w:rPr>
        <w:t xml:space="preserve"> (both implementers and DFAT </w:t>
      </w:r>
      <w:r>
        <w:rPr>
          <w:szCs w:val="18"/>
        </w:rPr>
        <w:t xml:space="preserve">SO </w:t>
      </w:r>
      <w:r w:rsidRPr="00F40B8D">
        <w:rPr>
          <w:szCs w:val="18"/>
        </w:rPr>
        <w:t>managers)</w:t>
      </w:r>
      <w:r>
        <w:rPr>
          <w:szCs w:val="18"/>
        </w:rPr>
        <w:t>.</w:t>
      </w:r>
      <w:r w:rsidRPr="00F40B8D">
        <w:rPr>
          <w:szCs w:val="18"/>
        </w:rPr>
        <w:t xml:space="preserve"> </w:t>
      </w:r>
    </w:p>
  </w:footnote>
  <w:footnote w:id="42">
    <w:p w14:paraId="03D08132" w14:textId="77777777" w:rsidR="0043047B" w:rsidRPr="0088338B" w:rsidRDefault="0043047B" w:rsidP="0043047B">
      <w:pPr>
        <w:pStyle w:val="FootnoteText"/>
        <w:spacing w:before="0" w:line="240" w:lineRule="auto"/>
        <w:rPr>
          <w:lang w:val="en-US"/>
        </w:rPr>
      </w:pPr>
      <w:r>
        <w:rPr>
          <w:rStyle w:val="FootnoteReference"/>
        </w:rPr>
        <w:footnoteRef/>
      </w:r>
      <w:r>
        <w:t xml:space="preserve"> </w:t>
      </w:r>
      <w:r w:rsidRPr="009E38E7">
        <w:rPr>
          <w:szCs w:val="18"/>
        </w:rPr>
        <w:t xml:space="preserve">From </w:t>
      </w:r>
      <w:r>
        <w:rPr>
          <w:szCs w:val="18"/>
        </w:rPr>
        <w:t>within three months after this final IDD is approved</w:t>
      </w:r>
      <w:r w:rsidRPr="009E38E7">
        <w:rPr>
          <w:szCs w:val="18"/>
        </w:rPr>
        <w:t>.</w:t>
      </w:r>
    </w:p>
  </w:footnote>
  <w:footnote w:id="43">
    <w:p w14:paraId="50A8EDB3" w14:textId="62F7C2C0" w:rsidR="00D92B66" w:rsidRPr="00A9082C" w:rsidRDefault="00D92B66" w:rsidP="001D4B7B">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Including the </w:t>
      </w:r>
      <w:r w:rsidRPr="00A9082C">
        <w:rPr>
          <w:rFonts w:cstheme="minorHAnsi"/>
          <w:i/>
          <w:iCs/>
          <w:szCs w:val="18"/>
        </w:rPr>
        <w:t>National Policy on Gender Equality and Women’s Development (2016-2020)</w:t>
      </w:r>
      <w:r w:rsidRPr="00A9082C">
        <w:rPr>
          <w:rFonts w:cstheme="minorHAnsi"/>
          <w:szCs w:val="18"/>
        </w:rPr>
        <w:t xml:space="preserve">; the </w:t>
      </w:r>
      <w:r w:rsidRPr="00A9082C">
        <w:rPr>
          <w:rFonts w:cstheme="minorHAnsi"/>
          <w:i/>
          <w:iCs/>
          <w:szCs w:val="18"/>
        </w:rPr>
        <w:t xml:space="preserve">Women Peace and Security National Action Plan (2017-2021); </w:t>
      </w:r>
      <w:r w:rsidRPr="00A9082C">
        <w:rPr>
          <w:rFonts w:cstheme="minorHAnsi"/>
          <w:szCs w:val="18"/>
        </w:rPr>
        <w:t xml:space="preserve">Constitutional commitments to anti-discrimination; Solomon Islands ratification of the </w:t>
      </w:r>
      <w:r w:rsidRPr="00A9082C">
        <w:rPr>
          <w:rFonts w:cstheme="minorHAnsi"/>
          <w:i/>
          <w:iCs/>
          <w:szCs w:val="18"/>
        </w:rPr>
        <w:t>International Convention on Economic, Social and Cultural Rights (ICESCR) (1982)</w:t>
      </w:r>
      <w:r w:rsidRPr="00A9082C">
        <w:rPr>
          <w:rFonts w:cstheme="minorHAnsi"/>
          <w:szCs w:val="18"/>
        </w:rPr>
        <w:t xml:space="preserve">, the </w:t>
      </w:r>
      <w:r w:rsidRPr="00A9082C">
        <w:rPr>
          <w:rFonts w:cstheme="minorHAnsi"/>
          <w:i/>
          <w:iCs/>
          <w:szCs w:val="18"/>
        </w:rPr>
        <w:t>Convention on the Elimination of all forms of Discrimination Against Women (CEDAW) and its Optional Protocol (2002)</w:t>
      </w:r>
      <w:r w:rsidR="005B4507">
        <w:rPr>
          <w:rFonts w:cstheme="minorHAnsi"/>
          <w:i/>
          <w:iCs/>
          <w:szCs w:val="18"/>
        </w:rPr>
        <w:t>,</w:t>
      </w:r>
      <w:r w:rsidRPr="00A9082C">
        <w:rPr>
          <w:rFonts w:cstheme="minorHAnsi"/>
          <w:szCs w:val="18"/>
        </w:rPr>
        <w:t xml:space="preserve"> the </w:t>
      </w:r>
      <w:r w:rsidRPr="00A9082C">
        <w:rPr>
          <w:rFonts w:cstheme="minorHAnsi"/>
          <w:i/>
          <w:iCs/>
          <w:szCs w:val="18"/>
        </w:rPr>
        <w:t>Convention on the Rights of the Child (CRC) 1995</w:t>
      </w:r>
      <w:r w:rsidR="005B4507">
        <w:rPr>
          <w:rFonts w:cstheme="minorHAnsi"/>
          <w:i/>
          <w:iCs/>
          <w:szCs w:val="18"/>
        </w:rPr>
        <w:t>, and</w:t>
      </w:r>
      <w:r w:rsidR="005B4507" w:rsidRPr="005B4507">
        <w:rPr>
          <w:rFonts w:cstheme="minorHAnsi"/>
          <w:szCs w:val="18"/>
        </w:rPr>
        <w:t xml:space="preserve"> </w:t>
      </w:r>
      <w:r w:rsidR="005B4507" w:rsidRPr="00A9082C">
        <w:rPr>
          <w:rFonts w:cstheme="minorHAnsi"/>
          <w:szCs w:val="18"/>
        </w:rPr>
        <w:t xml:space="preserve">the </w:t>
      </w:r>
      <w:r w:rsidR="005B4507" w:rsidRPr="00A9082C">
        <w:rPr>
          <w:rFonts w:cstheme="minorHAnsi"/>
          <w:i/>
          <w:iCs/>
          <w:szCs w:val="18"/>
        </w:rPr>
        <w:t>Convention on the Rights of</w:t>
      </w:r>
      <w:r w:rsidR="005B4507">
        <w:rPr>
          <w:rFonts w:cstheme="minorHAnsi"/>
          <w:i/>
          <w:iCs/>
          <w:szCs w:val="18"/>
        </w:rPr>
        <w:t xml:space="preserve"> Pe</w:t>
      </w:r>
      <w:r w:rsidR="00B70E95">
        <w:rPr>
          <w:rFonts w:cstheme="minorHAnsi"/>
          <w:i/>
          <w:iCs/>
          <w:szCs w:val="18"/>
        </w:rPr>
        <w:t xml:space="preserve">rsons </w:t>
      </w:r>
      <w:r w:rsidR="005B4507">
        <w:rPr>
          <w:rFonts w:cstheme="minorHAnsi"/>
          <w:i/>
          <w:iCs/>
          <w:szCs w:val="18"/>
        </w:rPr>
        <w:t>with Disabilities (CPRD) (2023)</w:t>
      </w:r>
      <w:r w:rsidRPr="00A9082C">
        <w:rPr>
          <w:rFonts w:cstheme="minorHAnsi"/>
          <w:szCs w:val="18"/>
        </w:rPr>
        <w:t>.</w:t>
      </w:r>
      <w:r w:rsidR="0010342C">
        <w:rPr>
          <w:rFonts w:cstheme="minorHAnsi"/>
          <w:szCs w:val="18"/>
        </w:rPr>
        <w:t xml:space="preserve"> </w:t>
      </w:r>
      <w:r w:rsidRPr="00A9082C">
        <w:rPr>
          <w:rFonts w:cstheme="minorHAnsi"/>
          <w:szCs w:val="18"/>
        </w:rPr>
        <w:t>Legislation is in place to criminalise domestic violence (</w:t>
      </w:r>
      <w:r w:rsidRPr="00A9082C">
        <w:rPr>
          <w:rFonts w:cstheme="minorHAnsi"/>
          <w:i/>
          <w:iCs/>
          <w:szCs w:val="18"/>
        </w:rPr>
        <w:t>Family Protection Act 2014</w:t>
      </w:r>
      <w:r w:rsidRPr="00A9082C">
        <w:rPr>
          <w:rFonts w:cstheme="minorHAnsi"/>
          <w:szCs w:val="18"/>
        </w:rPr>
        <w:t>) and protect children from commercial exploitation (</w:t>
      </w:r>
      <w:r w:rsidRPr="00A9082C">
        <w:rPr>
          <w:rFonts w:cstheme="minorHAnsi"/>
          <w:i/>
          <w:iCs/>
          <w:szCs w:val="18"/>
        </w:rPr>
        <w:t>Penal Code Amendment 2016</w:t>
      </w:r>
      <w:r w:rsidRPr="00A9082C">
        <w:rPr>
          <w:rFonts w:cstheme="minorHAnsi"/>
          <w:szCs w:val="18"/>
        </w:rPr>
        <w:t>).</w:t>
      </w:r>
    </w:p>
  </w:footnote>
  <w:footnote w:id="44">
    <w:p w14:paraId="3DF08206" w14:textId="6B943C11" w:rsidR="001D4B7B" w:rsidRPr="00A9082C" w:rsidRDefault="001D4B7B" w:rsidP="001D4B7B">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World Bank Group, 2020, </w:t>
      </w:r>
      <w:r w:rsidRPr="00A9082C">
        <w:rPr>
          <w:rFonts w:cstheme="minorHAnsi"/>
          <w:i/>
          <w:iCs/>
          <w:szCs w:val="18"/>
        </w:rPr>
        <w:t>Women, Business and the Law 2020</w:t>
      </w:r>
      <w:r>
        <w:rPr>
          <w:rFonts w:cstheme="minorHAnsi"/>
          <w:i/>
          <w:iCs/>
          <w:szCs w:val="18"/>
        </w:rPr>
        <w:t xml:space="preserve"> </w:t>
      </w:r>
      <w:hyperlink r:id="rId10" w:history="1">
        <w:r w:rsidR="00375D34" w:rsidRPr="00EA1885">
          <w:rPr>
            <w:rStyle w:val="Hyperlink"/>
            <w:rFonts w:cstheme="minorHAnsi"/>
            <w:i/>
            <w:iCs/>
            <w:szCs w:val="18"/>
          </w:rPr>
          <w:t>https://wbl.worldbank.org/en/data/exploreeconomies/solomon-islands/2023</w:t>
        </w:r>
      </w:hyperlink>
      <w:r w:rsidR="00375D34">
        <w:rPr>
          <w:rFonts w:cstheme="minorHAnsi"/>
          <w:i/>
          <w:iCs/>
          <w:szCs w:val="18"/>
        </w:rPr>
        <w:t xml:space="preserve"> </w:t>
      </w:r>
    </w:p>
  </w:footnote>
  <w:footnote w:id="45">
    <w:p w14:paraId="3B41C13E" w14:textId="30D13DA1" w:rsidR="00D92B66" w:rsidRPr="00A9082C" w:rsidRDefault="00D92B66" w:rsidP="001D4B7B">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Solomon Islands Government, undated, </w:t>
      </w:r>
      <w:r w:rsidRPr="00A9082C">
        <w:rPr>
          <w:rFonts w:cstheme="minorHAnsi"/>
          <w:i/>
          <w:iCs/>
          <w:szCs w:val="18"/>
        </w:rPr>
        <w:t>Beijing +25 National Review Report 2014-2019</w:t>
      </w:r>
      <w:r w:rsidRPr="00A9082C">
        <w:rPr>
          <w:rFonts w:cstheme="minorHAnsi"/>
          <w:szCs w:val="18"/>
        </w:rPr>
        <w:t>, p9</w:t>
      </w:r>
      <w:r w:rsidR="00375D34">
        <w:rPr>
          <w:rFonts w:cstheme="minorHAnsi"/>
          <w:szCs w:val="18"/>
        </w:rPr>
        <w:t>.</w:t>
      </w:r>
    </w:p>
  </w:footnote>
  <w:footnote w:id="46">
    <w:p w14:paraId="649F3F1D" w14:textId="6636213A" w:rsidR="00D92B66" w:rsidRPr="00A9082C" w:rsidRDefault="00D92B66" w:rsidP="001D4B7B">
      <w:pPr>
        <w:pStyle w:val="FootnoteText"/>
        <w:spacing w:before="0" w:line="240" w:lineRule="auto"/>
        <w:rPr>
          <w:szCs w:val="18"/>
          <w:lang w:val="en-US"/>
        </w:rPr>
      </w:pPr>
      <w:r w:rsidRPr="4135E0F0">
        <w:rPr>
          <w:rStyle w:val="FootnoteReference"/>
          <w:szCs w:val="18"/>
        </w:rPr>
        <w:footnoteRef/>
      </w:r>
      <w:r w:rsidRPr="4135E0F0">
        <w:rPr>
          <w:szCs w:val="18"/>
        </w:rPr>
        <w:t xml:space="preserve"> Solomon Islands National Statistical Office, </w:t>
      </w:r>
      <w:r w:rsidR="418458FC" w:rsidRPr="418458FC">
        <w:rPr>
          <w:i/>
          <w:iCs/>
          <w:szCs w:val="18"/>
          <w:lang w:val="en-US"/>
        </w:rPr>
        <w:t>20109</w:t>
      </w:r>
      <w:r w:rsidRPr="4135E0F0">
        <w:rPr>
          <w:i/>
          <w:szCs w:val="18"/>
          <w:lang w:val="en-US"/>
        </w:rPr>
        <w:t xml:space="preserve"> Population and Housing Census, National Report (Volume </w:t>
      </w:r>
      <w:r w:rsidR="4135E0F0" w:rsidRPr="4135E0F0">
        <w:rPr>
          <w:i/>
          <w:iCs/>
          <w:szCs w:val="18"/>
          <w:lang w:val="en-US"/>
        </w:rPr>
        <w:t>1</w:t>
      </w:r>
      <w:r w:rsidRPr="4135E0F0">
        <w:rPr>
          <w:i/>
          <w:szCs w:val="18"/>
          <w:lang w:val="en-US"/>
        </w:rPr>
        <w:t>)</w:t>
      </w:r>
      <w:r w:rsidRPr="4135E0F0">
        <w:rPr>
          <w:szCs w:val="18"/>
          <w:lang w:val="en-US"/>
        </w:rPr>
        <w:t xml:space="preserve">, Solomon Islands Government </w:t>
      </w:r>
      <w:r w:rsidR="6556DBC4" w:rsidRPr="6556DBC4">
        <w:rPr>
          <w:szCs w:val="18"/>
          <w:lang w:val="en-US"/>
        </w:rPr>
        <w:t>p108</w:t>
      </w:r>
      <w:r w:rsidR="00375D34">
        <w:rPr>
          <w:szCs w:val="18"/>
          <w:lang w:val="en-US"/>
        </w:rPr>
        <w:t>.</w:t>
      </w:r>
    </w:p>
  </w:footnote>
  <w:footnote w:id="47">
    <w:p w14:paraId="581FE615" w14:textId="3D82F211" w:rsidR="169D9859" w:rsidRDefault="169D9859" w:rsidP="001D4B7B">
      <w:pPr>
        <w:spacing w:before="0" w:after="0" w:line="240" w:lineRule="auto"/>
        <w:rPr>
          <w:sz w:val="18"/>
          <w:szCs w:val="18"/>
        </w:rPr>
      </w:pPr>
      <w:r w:rsidRPr="00566732">
        <w:rPr>
          <w:rStyle w:val="FootnoteReference"/>
          <w:sz w:val="18"/>
          <w:szCs w:val="18"/>
        </w:rPr>
        <w:footnoteRef/>
      </w:r>
      <w:r w:rsidRPr="00566732">
        <w:rPr>
          <w:rStyle w:val="FootnoteReference"/>
          <w:sz w:val="18"/>
          <w:szCs w:val="18"/>
        </w:rPr>
        <w:t xml:space="preserve"> </w:t>
      </w:r>
      <w:r w:rsidRPr="169D9859">
        <w:rPr>
          <w:sz w:val="18"/>
          <w:szCs w:val="18"/>
        </w:rPr>
        <w:t>Ibid, p103</w:t>
      </w:r>
    </w:p>
  </w:footnote>
  <w:footnote w:id="48">
    <w:p w14:paraId="4C452256" w14:textId="49870D4E" w:rsidR="00D92B66" w:rsidRPr="00A9082C" w:rsidRDefault="00D92B66" w:rsidP="001D4B7B">
      <w:pPr>
        <w:pStyle w:val="FootnoteText"/>
        <w:spacing w:before="0" w:line="240" w:lineRule="auto"/>
        <w:rPr>
          <w:szCs w:val="18"/>
        </w:rPr>
      </w:pPr>
      <w:r w:rsidRPr="76DA27A2">
        <w:rPr>
          <w:rStyle w:val="FootnoteReference"/>
          <w:szCs w:val="18"/>
        </w:rPr>
        <w:footnoteRef/>
      </w:r>
      <w:r w:rsidR="169D9859" w:rsidRPr="76DA27A2">
        <w:rPr>
          <w:szCs w:val="18"/>
        </w:rPr>
        <w:t xml:space="preserve"> </w:t>
      </w:r>
      <w:r w:rsidR="00FD3815">
        <w:rPr>
          <w:szCs w:val="18"/>
        </w:rPr>
        <w:t>Ibid,</w:t>
      </w:r>
      <w:r w:rsidR="169D9859" w:rsidRPr="76DA27A2">
        <w:rPr>
          <w:szCs w:val="18"/>
        </w:rPr>
        <w:t xml:space="preserve"> </w:t>
      </w:r>
      <w:r w:rsidR="169D9859" w:rsidRPr="169D9859">
        <w:rPr>
          <w:szCs w:val="18"/>
          <w:lang w:val="en-US"/>
        </w:rPr>
        <w:t>p98</w:t>
      </w:r>
    </w:p>
  </w:footnote>
  <w:footnote w:id="49">
    <w:p w14:paraId="13431F2D" w14:textId="45F43C23" w:rsidR="00D92B66" w:rsidRPr="00A9082C" w:rsidRDefault="00D92B66" w:rsidP="001D4B7B">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World Health Organization, </w:t>
      </w:r>
      <w:r w:rsidRPr="00A9082C">
        <w:rPr>
          <w:rFonts w:cstheme="minorHAnsi"/>
          <w:i/>
          <w:iCs/>
          <w:szCs w:val="18"/>
        </w:rPr>
        <w:t>Maternal mortality country profiles</w:t>
      </w:r>
      <w:r w:rsidRPr="00A9082C">
        <w:rPr>
          <w:rFonts w:cstheme="minorHAnsi"/>
          <w:szCs w:val="18"/>
        </w:rPr>
        <w:t xml:space="preserve">, </w:t>
      </w:r>
      <w:hyperlink r:id="rId11" w:history="1">
        <w:r w:rsidR="005C64CF" w:rsidRPr="00EA1885">
          <w:rPr>
            <w:rStyle w:val="Hyperlink"/>
            <w:rFonts w:cstheme="minorHAnsi"/>
            <w:szCs w:val="18"/>
          </w:rPr>
          <w:t>https://www.who.int/data/gho/data/themes/maternal-and-reproductive-health/maternal-mortality-country-profiles</w:t>
        </w:r>
      </w:hyperlink>
      <w:r w:rsidR="005C64CF">
        <w:rPr>
          <w:rFonts w:cstheme="minorHAnsi"/>
          <w:szCs w:val="18"/>
        </w:rPr>
        <w:t xml:space="preserve"> </w:t>
      </w:r>
    </w:p>
  </w:footnote>
  <w:footnote w:id="50">
    <w:p w14:paraId="110FC456" w14:textId="45B3D365" w:rsidR="00D92B66" w:rsidRPr="00A9082C" w:rsidRDefault="00D92B66" w:rsidP="001D4B7B">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Ibid. p106</w:t>
      </w:r>
      <w:r w:rsidR="005C64CF">
        <w:rPr>
          <w:rFonts w:cstheme="minorHAnsi"/>
          <w:szCs w:val="18"/>
        </w:rPr>
        <w:t>.</w:t>
      </w:r>
    </w:p>
  </w:footnote>
  <w:footnote w:id="51">
    <w:p w14:paraId="1F13CE61" w14:textId="55F718B0" w:rsidR="169D9859" w:rsidRDefault="169D9859" w:rsidP="002B2E05">
      <w:pPr>
        <w:spacing w:before="0" w:after="0" w:line="240" w:lineRule="auto"/>
      </w:pPr>
      <w:r w:rsidRPr="00DA0043">
        <w:rPr>
          <w:sz w:val="18"/>
          <w:szCs w:val="18"/>
          <w:vertAlign w:val="superscript"/>
        </w:rPr>
        <w:footnoteRef/>
      </w:r>
      <w:r>
        <w:t xml:space="preserve"> </w:t>
      </w:r>
      <w:r w:rsidRPr="169D9859">
        <w:rPr>
          <w:sz w:val="18"/>
          <w:szCs w:val="18"/>
        </w:rPr>
        <w:t xml:space="preserve">Solomon Islands National Statistical Office, </w:t>
      </w:r>
      <w:r w:rsidRPr="169D9859">
        <w:rPr>
          <w:i/>
          <w:iCs/>
          <w:sz w:val="18"/>
          <w:szCs w:val="18"/>
          <w:lang w:val="en-US"/>
        </w:rPr>
        <w:t>2019 Population and Housing Census, National Report (Volume 1)</w:t>
      </w:r>
      <w:r w:rsidRPr="169D9859">
        <w:rPr>
          <w:sz w:val="18"/>
          <w:szCs w:val="18"/>
          <w:lang w:val="en-US"/>
        </w:rPr>
        <w:t>, Solomon Islands Government p.138.</w:t>
      </w:r>
    </w:p>
  </w:footnote>
  <w:footnote w:id="52">
    <w:p w14:paraId="095E75B3" w14:textId="77777777" w:rsidR="00D92B66" w:rsidRPr="00A9082C" w:rsidRDefault="00D92B66" w:rsidP="002B2E05">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UN Women, 2020, </w:t>
      </w:r>
      <w:r w:rsidRPr="00A9082C">
        <w:rPr>
          <w:rFonts w:cstheme="minorHAnsi"/>
          <w:i/>
          <w:iCs/>
          <w:szCs w:val="18"/>
        </w:rPr>
        <w:t>Unlocking the Lockdown: The gendered effects of the COVID-19 pandemic on achieving the SDGs in Asia and the Pacific</w:t>
      </w:r>
      <w:r w:rsidRPr="00A9082C">
        <w:rPr>
          <w:rFonts w:cstheme="minorHAnsi"/>
          <w:szCs w:val="18"/>
        </w:rPr>
        <w:t xml:space="preserve">, </w:t>
      </w:r>
      <w:hyperlink r:id="rId12" w:history="1">
        <w:r w:rsidRPr="00A9082C">
          <w:rPr>
            <w:rStyle w:val="Hyperlink"/>
            <w:rFonts w:cstheme="minorHAnsi"/>
            <w:szCs w:val="18"/>
          </w:rPr>
          <w:t>https://data.unwomen.org/publications/unlocking-lockdown-gendered-effects-covid-19-achieving-sdgs-asia-and-pacific</w:t>
        </w:r>
      </w:hyperlink>
      <w:r w:rsidRPr="00A9082C">
        <w:rPr>
          <w:rFonts w:cstheme="minorHAnsi"/>
          <w:szCs w:val="18"/>
        </w:rPr>
        <w:t xml:space="preserve"> p7</w:t>
      </w:r>
    </w:p>
  </w:footnote>
  <w:footnote w:id="53">
    <w:p w14:paraId="07D5F958" w14:textId="77777777" w:rsidR="00D92B66" w:rsidRPr="00A9082C" w:rsidRDefault="00D92B66" w:rsidP="002B2E05">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Secretariat of the Pacific Community for Ministry of Women, Youth &amp; Children’s Affairs, 2009</w:t>
      </w:r>
      <w:r w:rsidRPr="00A9082C">
        <w:rPr>
          <w:rFonts w:cstheme="minorHAnsi"/>
          <w:i/>
          <w:iCs/>
          <w:szCs w:val="18"/>
        </w:rPr>
        <w:t>, Solomon Islands Family Health and Safety Study: A study on violence against women and children</w:t>
      </w:r>
      <w:r w:rsidRPr="00A9082C">
        <w:rPr>
          <w:rFonts w:cstheme="minorHAnsi"/>
          <w:szCs w:val="18"/>
        </w:rPr>
        <w:t>. Secretariat of the Pacific Community, 2009 p61.</w:t>
      </w:r>
    </w:p>
  </w:footnote>
  <w:footnote w:id="54">
    <w:p w14:paraId="36CB69FB" w14:textId="2CDD4AFA" w:rsidR="00D92B66" w:rsidRPr="00A9082C" w:rsidRDefault="00D92B66" w:rsidP="002B2E05">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Solomon Islands National Statistics Office, 2015, Solomon Islands </w:t>
      </w:r>
      <w:r w:rsidRPr="00A9082C">
        <w:rPr>
          <w:rFonts w:cstheme="minorHAnsi"/>
          <w:i/>
          <w:iCs/>
          <w:szCs w:val="18"/>
        </w:rPr>
        <w:t>Demographic and Health Survey 2015 Final Report</w:t>
      </w:r>
      <w:r w:rsidRPr="00A9082C">
        <w:rPr>
          <w:rFonts w:cstheme="minorHAnsi"/>
          <w:szCs w:val="18"/>
        </w:rPr>
        <w:t xml:space="preserve">, </w:t>
      </w:r>
      <w:r w:rsidR="00DF1D7F" w:rsidRPr="00DF1D7F">
        <w:rPr>
          <w:rFonts w:cstheme="minorHAnsi"/>
          <w:szCs w:val="18"/>
        </w:rPr>
        <w:t>https://pacificdata.org/data/dataset/oai-www-spc-int-f5f42ae3-baef-4317-9f90-c6f7233ff7d2</w:t>
      </w:r>
      <w:r w:rsidRPr="00A9082C">
        <w:rPr>
          <w:rFonts w:cstheme="minorHAnsi"/>
          <w:szCs w:val="18"/>
        </w:rPr>
        <w:t xml:space="preserve"> pp269, 284-287.</w:t>
      </w:r>
      <w:r w:rsidR="0010342C">
        <w:rPr>
          <w:rFonts w:cstheme="minorHAnsi"/>
          <w:szCs w:val="18"/>
        </w:rPr>
        <w:t xml:space="preserve"> </w:t>
      </w:r>
      <w:r w:rsidR="00DF1D7F">
        <w:rPr>
          <w:rFonts w:cstheme="minorHAnsi"/>
          <w:szCs w:val="18"/>
        </w:rPr>
        <w:br/>
      </w:r>
      <w:r w:rsidRPr="00A9082C">
        <w:rPr>
          <w:rFonts w:cstheme="minorHAnsi"/>
          <w:szCs w:val="18"/>
        </w:rPr>
        <w:t xml:space="preserve">The number of women reporting that wife beating was justified at least sometimes was higher (77%) in 2015 than in either the 2006-2007 demographic and health survey (69%) or the 2009 Solomon Islands Family Health and Safety Study (73%). Women also report higher acceptance than men (56%) in 2015. </w:t>
      </w:r>
    </w:p>
  </w:footnote>
  <w:footnote w:id="55">
    <w:p w14:paraId="34AD80D3" w14:textId="77777777" w:rsidR="00D92B66" w:rsidRPr="00A9082C" w:rsidRDefault="00D92B66" w:rsidP="002B2E05">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Ibid, p272 and p278.</w:t>
      </w:r>
    </w:p>
  </w:footnote>
  <w:footnote w:id="56">
    <w:p w14:paraId="7F33F2CB" w14:textId="77777777" w:rsidR="00D92B66" w:rsidRPr="00A9082C" w:rsidRDefault="00D92B66" w:rsidP="002B2E05">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Ibid, p272.</w:t>
      </w:r>
    </w:p>
  </w:footnote>
  <w:footnote w:id="57">
    <w:p w14:paraId="06F65547" w14:textId="2657DEEA" w:rsidR="00D92B66" w:rsidRPr="00A9082C" w:rsidRDefault="00D92B66" w:rsidP="002B2E05">
      <w:pPr>
        <w:pStyle w:val="FootnoteText"/>
        <w:spacing w:before="0" w:line="240" w:lineRule="auto"/>
        <w:rPr>
          <w:rFonts w:cstheme="minorHAnsi"/>
          <w:szCs w:val="18"/>
        </w:rPr>
      </w:pPr>
      <w:r w:rsidRPr="00A9082C">
        <w:rPr>
          <w:rStyle w:val="FootnoteReference"/>
          <w:rFonts w:cstheme="minorHAnsi"/>
          <w:szCs w:val="18"/>
        </w:rPr>
        <w:footnoteRef/>
      </w:r>
      <w:r w:rsidRPr="00A9082C">
        <w:rPr>
          <w:rFonts w:cstheme="minorHAnsi"/>
          <w:szCs w:val="18"/>
        </w:rPr>
        <w:t xml:space="preserve"> Ibid, p</w:t>
      </w:r>
      <w:r w:rsidR="00696AFB">
        <w:rPr>
          <w:rFonts w:cstheme="minorHAnsi"/>
          <w:szCs w:val="18"/>
        </w:rPr>
        <w:t xml:space="preserve"> </w:t>
      </w:r>
      <w:r w:rsidRPr="00A9082C">
        <w:rPr>
          <w:rFonts w:cstheme="minorHAnsi"/>
          <w:szCs w:val="18"/>
        </w:rPr>
        <w:t>278</w:t>
      </w:r>
      <w:r w:rsidR="005C64CF">
        <w:rPr>
          <w:rFonts w:cstheme="minorHAnsi"/>
          <w:szCs w:val="18"/>
        </w:rPr>
        <w:t>.</w:t>
      </w:r>
    </w:p>
  </w:footnote>
  <w:footnote w:id="58">
    <w:p w14:paraId="6AA7A45E" w14:textId="140F8191" w:rsidR="002B2E05" w:rsidRDefault="002B2E05" w:rsidP="002B2E05">
      <w:pPr>
        <w:pStyle w:val="FootnoteText"/>
        <w:rPr>
          <w:szCs w:val="18"/>
          <w:lang w:val="en-US"/>
        </w:rPr>
      </w:pPr>
      <w:r w:rsidRPr="00696AFB">
        <w:rPr>
          <w:vertAlign w:val="superscript"/>
        </w:rPr>
        <w:footnoteRef/>
      </w:r>
      <w:r>
        <w:t xml:space="preserve">  </w:t>
      </w:r>
      <w:r w:rsidRPr="76F59755">
        <w:rPr>
          <w:szCs w:val="18"/>
        </w:rPr>
        <w:t xml:space="preserve">Solomon Islands National Statistical Office, </w:t>
      </w:r>
      <w:r w:rsidRPr="76F59755">
        <w:rPr>
          <w:i/>
          <w:iCs/>
          <w:szCs w:val="18"/>
          <w:lang w:val="en-US"/>
        </w:rPr>
        <w:t>2019 Population and Housing Census, National Report (Volume 1)</w:t>
      </w:r>
      <w:r w:rsidRPr="76F59755">
        <w:rPr>
          <w:szCs w:val="18"/>
          <w:lang w:val="en-US"/>
        </w:rPr>
        <w:t>, Solomon Islands Government p</w:t>
      </w:r>
      <w:r w:rsidR="00696AFB">
        <w:rPr>
          <w:szCs w:val="18"/>
          <w:lang w:val="en-US"/>
        </w:rPr>
        <w:t xml:space="preserve"> </w:t>
      </w:r>
      <w:r w:rsidRPr="76F59755">
        <w:rPr>
          <w:szCs w:val="18"/>
          <w:lang w:val="en-US"/>
        </w:rPr>
        <w:t>118</w:t>
      </w:r>
      <w:r w:rsidR="005C64CF">
        <w:rPr>
          <w:szCs w:val="18"/>
          <w:lang w:val="en-US"/>
        </w:rPr>
        <w:t>.</w:t>
      </w:r>
    </w:p>
  </w:footnote>
  <w:footnote w:id="59">
    <w:p w14:paraId="1559B330" w14:textId="31EA40E3" w:rsidR="002B2E05" w:rsidRPr="00B155D4" w:rsidRDefault="002B2E05" w:rsidP="002B2E05">
      <w:pPr>
        <w:pStyle w:val="FootnoteText"/>
        <w:rPr>
          <w:szCs w:val="18"/>
        </w:rPr>
      </w:pPr>
      <w:r w:rsidRPr="76F59755">
        <w:rPr>
          <w:rStyle w:val="FootnoteReference"/>
          <w:szCs w:val="18"/>
        </w:rPr>
        <w:footnoteRef/>
      </w:r>
      <w:r w:rsidRPr="76F59755">
        <w:rPr>
          <w:szCs w:val="18"/>
        </w:rPr>
        <w:t xml:space="preserve"> Ibid, p</w:t>
      </w:r>
      <w:r w:rsidR="00696AFB">
        <w:rPr>
          <w:szCs w:val="18"/>
        </w:rPr>
        <w:t xml:space="preserve"> </w:t>
      </w:r>
      <w:r w:rsidRPr="76F59755">
        <w:rPr>
          <w:szCs w:val="18"/>
        </w:rPr>
        <w:t>119-120</w:t>
      </w:r>
      <w:r w:rsidR="005C64CF">
        <w:rPr>
          <w:szCs w:val="18"/>
        </w:rPr>
        <w:t>.</w:t>
      </w:r>
    </w:p>
  </w:footnote>
  <w:footnote w:id="60">
    <w:p w14:paraId="2D3BE279" w14:textId="02C81A90" w:rsidR="002B2E05" w:rsidRPr="00B155D4" w:rsidRDefault="002B2E05" w:rsidP="002B2E05">
      <w:pPr>
        <w:pStyle w:val="FootnoteText"/>
        <w:rPr>
          <w:szCs w:val="18"/>
        </w:rPr>
      </w:pPr>
      <w:r w:rsidRPr="76F59755">
        <w:rPr>
          <w:rStyle w:val="FootnoteReference"/>
          <w:szCs w:val="18"/>
        </w:rPr>
        <w:footnoteRef/>
      </w:r>
      <w:r w:rsidRPr="76F59755">
        <w:rPr>
          <w:szCs w:val="18"/>
        </w:rPr>
        <w:t xml:space="preserve"> Ibid. p</w:t>
      </w:r>
      <w:r w:rsidR="00696AFB">
        <w:rPr>
          <w:szCs w:val="18"/>
        </w:rPr>
        <w:t xml:space="preserve"> </w:t>
      </w:r>
      <w:r w:rsidRPr="76F59755">
        <w:rPr>
          <w:szCs w:val="18"/>
        </w:rPr>
        <w:t>119</w:t>
      </w:r>
      <w:r w:rsidR="005C64CF">
        <w:rPr>
          <w:szCs w:val="18"/>
        </w:rPr>
        <w:t>.</w:t>
      </w:r>
    </w:p>
  </w:footnote>
  <w:footnote w:id="61">
    <w:p w14:paraId="27C7A358" w14:textId="16B523E2" w:rsidR="00D92B66" w:rsidRPr="00B155D4" w:rsidRDefault="00D92B66" w:rsidP="00D92B66">
      <w:pPr>
        <w:pStyle w:val="FootnoteText"/>
        <w:rPr>
          <w:rFonts w:cstheme="minorHAnsi"/>
          <w:szCs w:val="18"/>
        </w:rPr>
      </w:pPr>
      <w:r w:rsidRPr="00B155D4">
        <w:rPr>
          <w:rStyle w:val="FootnoteReference"/>
          <w:rFonts w:cstheme="minorHAnsi"/>
          <w:szCs w:val="18"/>
        </w:rPr>
        <w:footnoteRef/>
      </w:r>
      <w:r w:rsidRPr="00B155D4">
        <w:rPr>
          <w:rFonts w:cstheme="minorHAnsi"/>
          <w:szCs w:val="18"/>
        </w:rPr>
        <w:t xml:space="preserve"> UNFPA, 2013, </w:t>
      </w:r>
      <w:r w:rsidRPr="00B155D4">
        <w:rPr>
          <w:rFonts w:cstheme="minorHAnsi"/>
          <w:i/>
          <w:iCs/>
          <w:szCs w:val="18"/>
        </w:rPr>
        <w:t>A Deeper Silence: The Unheard Experiences of Women with Disabilities – Sexual and Reproductive Health and Violence against women in Kiribati, Solomon Islands and Tonga</w:t>
      </w:r>
      <w:r w:rsidRPr="00B155D4">
        <w:rPr>
          <w:rFonts w:cstheme="minorHAnsi"/>
          <w:szCs w:val="18"/>
        </w:rPr>
        <w:t xml:space="preserve"> </w:t>
      </w:r>
      <w:hyperlink r:id="rId13" w:history="1">
        <w:r w:rsidR="005C64CF" w:rsidRPr="00EA1885">
          <w:rPr>
            <w:rStyle w:val="Hyperlink"/>
            <w:rFonts w:cstheme="minorHAnsi"/>
            <w:szCs w:val="18"/>
          </w:rPr>
          <w:t>https://pacific.unfpa.org/sites/default/files/pub-pdf/UNFPAReport-ADeeperSilenceA4PublicationLR3%283%29.pdf</w:t>
        </w:r>
      </w:hyperlink>
      <w:r w:rsidR="005C64CF">
        <w:rPr>
          <w:rFonts w:cstheme="minorHAnsi"/>
          <w:szCs w:val="18"/>
        </w:rPr>
        <w:t xml:space="preserve"> </w:t>
      </w:r>
      <w:r w:rsidRPr="00B155D4">
        <w:rPr>
          <w:rFonts w:cstheme="minorHAnsi"/>
          <w:szCs w:val="18"/>
        </w:rPr>
        <w:t xml:space="preserve"> p84</w:t>
      </w:r>
      <w:r w:rsidR="005C64CF">
        <w:rPr>
          <w:rFonts w:cstheme="minorHAnsi"/>
          <w:szCs w:val="18"/>
        </w:rPr>
        <w:t>.</w:t>
      </w:r>
    </w:p>
  </w:footnote>
  <w:footnote w:id="62">
    <w:p w14:paraId="30D21FEA" w14:textId="714C9245" w:rsidR="00D92B66" w:rsidRPr="00B155D4" w:rsidRDefault="00D92B66" w:rsidP="00D92B66">
      <w:pPr>
        <w:pStyle w:val="FootnoteText"/>
        <w:rPr>
          <w:rFonts w:cstheme="minorHAnsi"/>
          <w:szCs w:val="18"/>
        </w:rPr>
      </w:pPr>
      <w:r w:rsidRPr="00B155D4">
        <w:rPr>
          <w:rStyle w:val="FootnoteReference"/>
          <w:rFonts w:cstheme="minorHAnsi"/>
          <w:szCs w:val="18"/>
        </w:rPr>
        <w:footnoteRef/>
      </w:r>
      <w:r w:rsidRPr="00B155D4">
        <w:rPr>
          <w:rFonts w:cstheme="minorHAnsi"/>
          <w:szCs w:val="18"/>
        </w:rPr>
        <w:t xml:space="preserve"> International Finance Corporation, 2019, </w:t>
      </w:r>
      <w:r w:rsidRPr="00B155D4">
        <w:rPr>
          <w:rFonts w:cstheme="minorHAnsi"/>
          <w:i/>
          <w:iCs/>
          <w:szCs w:val="18"/>
        </w:rPr>
        <w:t>The Impact of Domestic and Sexual Violence on the Workplace in Solomon Islands</w:t>
      </w:r>
      <w:r w:rsidRPr="00B155D4">
        <w:rPr>
          <w:rFonts w:cstheme="minorHAnsi"/>
          <w:szCs w:val="18"/>
        </w:rPr>
        <w:t>, p5.</w:t>
      </w:r>
      <w:r w:rsidR="0010342C">
        <w:rPr>
          <w:rFonts w:cstheme="minorHAnsi"/>
          <w:szCs w:val="18"/>
        </w:rPr>
        <w:t xml:space="preserve"> </w:t>
      </w:r>
      <w:hyperlink r:id="rId14" w:history="1">
        <w:r w:rsidR="003656B6" w:rsidRPr="00EA1885">
          <w:rPr>
            <w:rStyle w:val="Hyperlink"/>
            <w:rFonts w:cstheme="minorHAnsi"/>
            <w:szCs w:val="18"/>
          </w:rPr>
          <w:t>https://www.ifc.org/en/insights-reports/2019/solomon-isands-domestic-and-sexual-violence</w:t>
        </w:r>
      </w:hyperlink>
      <w:r w:rsidR="003656B6">
        <w:rPr>
          <w:rFonts w:cstheme="minorHAnsi"/>
          <w:szCs w:val="18"/>
        </w:rPr>
        <w:t xml:space="preserve"> </w:t>
      </w:r>
    </w:p>
  </w:footnote>
  <w:footnote w:id="63">
    <w:p w14:paraId="081F2FA6" w14:textId="5E170102" w:rsidR="00D92B66" w:rsidRPr="00D92181" w:rsidRDefault="00D92B66" w:rsidP="00D92B66">
      <w:pPr>
        <w:pStyle w:val="FootnoteText"/>
        <w:rPr>
          <w:rFonts w:cstheme="minorHAnsi"/>
          <w:szCs w:val="18"/>
        </w:rPr>
      </w:pPr>
      <w:r w:rsidRPr="00D92181">
        <w:rPr>
          <w:rStyle w:val="FootnoteReference"/>
          <w:rFonts w:cstheme="minorHAnsi"/>
          <w:szCs w:val="18"/>
        </w:rPr>
        <w:footnoteRef/>
      </w:r>
      <w:r w:rsidRPr="00D92181">
        <w:rPr>
          <w:rFonts w:cstheme="minorHAnsi"/>
          <w:szCs w:val="18"/>
        </w:rPr>
        <w:t xml:space="preserve"> International Finance Corporation, 2019, </w:t>
      </w:r>
      <w:r w:rsidRPr="00D92181">
        <w:rPr>
          <w:rFonts w:cstheme="minorHAnsi"/>
          <w:i/>
          <w:iCs/>
          <w:szCs w:val="18"/>
        </w:rPr>
        <w:t xml:space="preserve">Waka Mere </w:t>
      </w:r>
      <w:r w:rsidRPr="00D92181">
        <w:rPr>
          <w:rFonts w:cstheme="minorHAnsi"/>
          <w:szCs w:val="18"/>
        </w:rPr>
        <w:t xml:space="preserve">Commitment to Action. Improving business outcomes in Solomon Islands through advancing workplace gender equality. </w:t>
      </w:r>
      <w:hyperlink r:id="rId15" w:history="1">
        <w:r w:rsidR="003656B6" w:rsidRPr="00EA1885">
          <w:rPr>
            <w:rStyle w:val="Hyperlink"/>
            <w:rFonts w:cstheme="minorHAnsi"/>
            <w:szCs w:val="18"/>
          </w:rPr>
          <w:t>https://www.ifc.org/en/insights-reports/2010/waka-mere-commitment-to-action</w:t>
        </w:r>
      </w:hyperlink>
      <w:r w:rsidR="003656B6">
        <w:rPr>
          <w:rFonts w:cstheme="minorHAnsi"/>
          <w:szCs w:val="18"/>
          <w:u w:color="0070C0"/>
        </w:rPr>
        <w:t xml:space="preserve"> </w:t>
      </w:r>
      <w:r w:rsidRPr="00D92181">
        <w:rPr>
          <w:rFonts w:cstheme="minorHAnsi"/>
          <w:szCs w:val="18"/>
        </w:rPr>
        <w:t xml:space="preserve"> </w:t>
      </w:r>
      <w:r w:rsidR="003656B6">
        <w:rPr>
          <w:rFonts w:cstheme="minorHAnsi"/>
          <w:szCs w:val="18"/>
        </w:rPr>
        <w:t xml:space="preserve"> </w:t>
      </w:r>
    </w:p>
  </w:footnote>
  <w:footnote w:id="64">
    <w:p w14:paraId="2F73AC67" w14:textId="7D996080" w:rsidR="00D92B66" w:rsidRPr="00D92181" w:rsidRDefault="00D92B66" w:rsidP="00D92B66">
      <w:pPr>
        <w:pStyle w:val="FootnoteText"/>
        <w:rPr>
          <w:rFonts w:cstheme="minorHAnsi"/>
          <w:szCs w:val="18"/>
        </w:rPr>
      </w:pPr>
      <w:r w:rsidRPr="00D92181">
        <w:rPr>
          <w:rStyle w:val="FootnoteReference"/>
          <w:rFonts w:cstheme="minorHAnsi"/>
          <w:szCs w:val="18"/>
        </w:rPr>
        <w:footnoteRef/>
      </w:r>
      <w:r w:rsidRPr="00D92181">
        <w:rPr>
          <w:rFonts w:cstheme="minorHAnsi"/>
          <w:szCs w:val="18"/>
        </w:rPr>
        <w:t xml:space="preserve"> The work of the Business Coalition of Women in Papua New Guinea is available in cited in Pacific Women Shaping Pacific Development, 2021, </w:t>
      </w:r>
      <w:r w:rsidRPr="00D92181">
        <w:rPr>
          <w:rFonts w:cstheme="minorHAnsi"/>
          <w:i/>
          <w:iCs/>
          <w:szCs w:val="18"/>
        </w:rPr>
        <w:t>What Works for Gender Transformative Approaches in Papua New Guinea</w:t>
      </w:r>
      <w:r w:rsidRPr="00D92181">
        <w:rPr>
          <w:rFonts w:cstheme="minorHAnsi"/>
          <w:szCs w:val="18"/>
        </w:rPr>
        <w:t xml:space="preserve">, pp. 17, 29 and 35. </w:t>
      </w:r>
      <w:r w:rsidRPr="00A70E53">
        <w:rPr>
          <w:rFonts w:cstheme="minorHAnsi"/>
          <w:szCs w:val="18"/>
          <w:u w:color="0070C0"/>
        </w:rPr>
        <w:t>https://pacificdata.org/data/dataset/pwl-pacific-women-gender-transformative-change-brief-in-papua-new-guinea</w:t>
      </w:r>
      <w:r w:rsidRPr="00D92181">
        <w:rPr>
          <w:rFonts w:cstheme="minorHAnsi"/>
          <w:szCs w:val="18"/>
        </w:rPr>
        <w:t xml:space="preserve">. The benefits to employees and employers of workplaces responses to family and sexual violence has been measured and reported on in International Finance Corporation, 2023, </w:t>
      </w:r>
      <w:r w:rsidRPr="00D92181">
        <w:rPr>
          <w:rFonts w:cstheme="minorHAnsi"/>
          <w:i/>
          <w:iCs/>
          <w:szCs w:val="18"/>
        </w:rPr>
        <w:t>Workplace responses to Family and Sexual Violence in PNG. Measuring the Business Case. Endline Report</w:t>
      </w:r>
      <w:r w:rsidR="003656B6">
        <w:rPr>
          <w:rFonts w:cstheme="minorHAnsi"/>
          <w:szCs w:val="18"/>
        </w:rPr>
        <w:t>.</w:t>
      </w:r>
      <w:r w:rsidRPr="00D92181">
        <w:rPr>
          <w:rFonts w:cstheme="minorHAnsi"/>
          <w:szCs w:val="18"/>
        </w:rPr>
        <w:t xml:space="preserve"> </w:t>
      </w:r>
    </w:p>
  </w:footnote>
  <w:footnote w:id="65">
    <w:p w14:paraId="4365400D" w14:textId="2AE6FE3A" w:rsidR="00AD0611" w:rsidRPr="00AD0611" w:rsidRDefault="00AD0611">
      <w:pPr>
        <w:pStyle w:val="FootnoteText"/>
        <w:rPr>
          <w:szCs w:val="18"/>
          <w:lang w:val="en-AU"/>
        </w:rPr>
      </w:pPr>
      <w:r w:rsidRPr="00AD0611">
        <w:rPr>
          <w:rStyle w:val="FootnoteReference"/>
          <w:szCs w:val="18"/>
        </w:rPr>
        <w:footnoteRef/>
      </w:r>
      <w:r w:rsidRPr="00AD0611">
        <w:rPr>
          <w:szCs w:val="18"/>
        </w:rPr>
        <w:t xml:space="preserve"> </w:t>
      </w:r>
      <w:r w:rsidRPr="007F4A99">
        <w:t xml:space="preserve">This includes increased rainfall variability leading to periods of greater drought and sudden intense rainfall, increases in intense storms and cyclones causing significant damage to property and infrastructure, and increased movement of vector borne diseases (IPCC AR6 Technical Summary 2021). Solomon Islands is also expected to face more exaggerated coastal sea level rise then other countries of up to 18 cm by 2030 and up to 1.2m by 2100. Current and Future Climate for Solomon Islands, 2021. </w:t>
      </w:r>
      <w:hyperlink r:id="rId16" w:history="1">
        <w:r w:rsidRPr="007F4A99">
          <w:t>www.rccap.org/uploads/files/89fce47b-24f9-4d92-abdc-63d670fa45b8/Solomon%20Is%20Country%20Report%20Final.pdf</w:t>
        </w:r>
      </w:hyperlink>
      <w:r w:rsidR="00CD214F">
        <w:rPr>
          <w:rFonts w:cstheme="minorHAnsi"/>
          <w:szCs w:val="18"/>
          <w:u w:color="0070C0"/>
        </w:rPr>
        <w:t xml:space="preserve"> </w:t>
      </w:r>
    </w:p>
  </w:footnote>
  <w:footnote w:id="66">
    <w:p w14:paraId="04C3FA23" w14:textId="7AB3B0FD" w:rsidR="22326E52" w:rsidRPr="00CD214F" w:rsidRDefault="22326E52" w:rsidP="00CD214F">
      <w:pPr>
        <w:spacing w:line="140" w:lineRule="atLeast"/>
        <w:ind w:left="170" w:hanging="170"/>
        <w:rPr>
          <w:rStyle w:val="FootnoteReference"/>
        </w:rPr>
      </w:pPr>
      <w:r w:rsidRPr="00CD214F">
        <w:rPr>
          <w:rStyle w:val="FootnoteReference"/>
        </w:rPr>
        <w:footnoteRef/>
      </w:r>
      <w:r w:rsidRPr="00CD214F">
        <w:rPr>
          <w:rStyle w:val="FootnoteReference"/>
        </w:rPr>
        <w:t xml:space="preserve"> </w:t>
      </w:r>
      <w:r w:rsidRPr="00CD214F">
        <w:rPr>
          <w:rStyle w:val="FootnoteReference"/>
          <w:sz w:val="18"/>
          <w:szCs w:val="18"/>
          <w:vertAlign w:val="baseline"/>
        </w:rPr>
        <w:t>Minister for Foreign Affairs, Senator the Hon Penny Wong media release on Australia International Development Policy, 8 August 2023.</w:t>
      </w:r>
      <w:r w:rsidRPr="00CD214F">
        <w:rPr>
          <w:rStyle w:val="FootnoteReference"/>
        </w:rPr>
        <w:t xml:space="preserve"> </w:t>
      </w:r>
    </w:p>
  </w:footnote>
  <w:footnote w:id="67">
    <w:p w14:paraId="256970AB" w14:textId="7C57B397" w:rsidR="00CD214F" w:rsidRPr="00CD214F" w:rsidRDefault="00CD214F">
      <w:pPr>
        <w:pStyle w:val="FootnoteText"/>
        <w:rPr>
          <w:lang w:val="en-AU"/>
        </w:rPr>
      </w:pPr>
      <w:r>
        <w:rPr>
          <w:rStyle w:val="FootnoteReference"/>
        </w:rPr>
        <w:footnoteRef/>
      </w:r>
      <w:r>
        <w:t xml:space="preserve"> </w:t>
      </w:r>
      <w:r>
        <w:rPr>
          <w:lang w:val="en-AU"/>
        </w:rPr>
        <w:t>A Localisation Strategy has been developed and may be reviewed and updated in line with this IDD.</w:t>
      </w:r>
    </w:p>
  </w:footnote>
  <w:footnote w:id="68">
    <w:p w14:paraId="7C190ADF" w14:textId="221828BF" w:rsidR="00B456FE" w:rsidRPr="00DA0043" w:rsidRDefault="00B456FE">
      <w:pPr>
        <w:pStyle w:val="FootnoteText"/>
        <w:rPr>
          <w:lang w:val="en-AU"/>
        </w:rPr>
      </w:pPr>
      <w:r w:rsidRPr="00355966">
        <w:rPr>
          <w:rStyle w:val="FootnoteReference"/>
          <w:szCs w:val="18"/>
        </w:rPr>
        <w:footnoteRef/>
      </w:r>
      <w:r>
        <w:t xml:space="preserve"> </w:t>
      </w:r>
      <w:r w:rsidRPr="00453C38">
        <w:t>Facility risks assessments were reviewed and revised using DFAT’s updated risk and safeguard screening tool in July 2023 (see Appendix K.</w:t>
      </w:r>
      <w:r w:rsidR="009122B4" w:rsidRPr="00453C38">
        <w:t>5</w:t>
      </w:r>
      <w:r w:rsidRPr="00453C38">
        <w:t>)</w:t>
      </w:r>
    </w:p>
  </w:footnote>
  <w:footnote w:id="69">
    <w:p w14:paraId="23820869" w14:textId="1CA759E4" w:rsidR="00BE71D4" w:rsidRPr="00BE71D4" w:rsidRDefault="00BE71D4">
      <w:pPr>
        <w:pStyle w:val="FootnoteText"/>
        <w:rPr>
          <w:lang w:val="en-AU"/>
        </w:rPr>
      </w:pPr>
      <w:r>
        <w:rPr>
          <w:rStyle w:val="FootnoteReference"/>
        </w:rPr>
        <w:footnoteRef/>
      </w:r>
      <w:r>
        <w:t xml:space="preserve"> </w:t>
      </w:r>
      <w:r w:rsidRPr="00BE71D4">
        <w:t xml:space="preserve">In the </w:t>
      </w:r>
      <w:r>
        <w:t xml:space="preserve">ASIPS </w:t>
      </w:r>
      <w:r w:rsidRPr="00BE71D4">
        <w:t>Deed</w:t>
      </w:r>
      <w:r>
        <w:t xml:space="preserve">, ‘contractor personnel’ </w:t>
      </w:r>
      <w:r w:rsidRPr="00BE71D4">
        <w:t>means individuals who are officers, employees, agents, advisers or subcontractors</w:t>
      </w:r>
      <w:r>
        <w:t>.</w:t>
      </w:r>
    </w:p>
  </w:footnote>
  <w:footnote w:id="70">
    <w:p w14:paraId="59ACCA0A" w14:textId="77777777"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w:t>
      </w:r>
      <w:r w:rsidRPr="008E312A">
        <w:rPr>
          <w:i/>
          <w:iCs/>
          <w:szCs w:val="18"/>
        </w:rPr>
        <w:t>UN Women, 2020, The COVID-19 boomerang effect: New forecasts predict sharp increases in female poverty</w:t>
      </w:r>
      <w:r w:rsidRPr="008E312A">
        <w:rPr>
          <w:szCs w:val="18"/>
        </w:rPr>
        <w:t>, https://data.unwomen.org/features/covid-19-boomerang-poverty.</w:t>
      </w:r>
    </w:p>
  </w:footnote>
  <w:footnote w:id="71">
    <w:p w14:paraId="54CFC5E3" w14:textId="77777777"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Hall G., and Damon C., 2020, </w:t>
      </w:r>
      <w:r w:rsidRPr="008E312A">
        <w:rPr>
          <w:i/>
          <w:iCs/>
          <w:szCs w:val="18"/>
        </w:rPr>
        <w:t>Gender, Disability and Inclusion Analysis for Covid 19 and Tropical Cyclone Harold</w:t>
      </w:r>
      <w:r w:rsidRPr="008E312A">
        <w:rPr>
          <w:szCs w:val="18"/>
        </w:rPr>
        <w:t>, CARE Australia and Live and Learn Solomon Islands, p23.</w:t>
      </w:r>
    </w:p>
  </w:footnote>
  <w:footnote w:id="72">
    <w:p w14:paraId="41E770A7" w14:textId="77777777"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UN Women, 2020, </w:t>
      </w:r>
      <w:r w:rsidRPr="008E312A">
        <w:rPr>
          <w:i/>
          <w:iCs/>
          <w:szCs w:val="18"/>
        </w:rPr>
        <w:t>Unlocking the Lockdown: The gendered effects of the COVID-19 pandemic on achieving the SDGs in Asia and the Pacific</w:t>
      </w:r>
      <w:r w:rsidRPr="008E312A">
        <w:rPr>
          <w:szCs w:val="18"/>
        </w:rPr>
        <w:t>, https://data.unwomen.org/publications/unlocking-lockdown-gendered-effects-covid-19-achieving-sdgs-asia-and-pacific p7.</w:t>
      </w:r>
    </w:p>
  </w:footnote>
  <w:footnote w:id="73">
    <w:p w14:paraId="66D992AE" w14:textId="77777777"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See for example, Bankwest Curtin Economic Centre, Workplace Gender Equity Agency, </w:t>
      </w:r>
      <w:r w:rsidRPr="008E312A">
        <w:rPr>
          <w:i/>
          <w:iCs/>
          <w:szCs w:val="18"/>
        </w:rPr>
        <w:t>Gender Equity Insights Series 2021: Making it a Priority</w:t>
      </w:r>
      <w:r w:rsidRPr="008E312A">
        <w:rPr>
          <w:szCs w:val="18"/>
        </w:rPr>
        <w:t xml:space="preserve"> https://investinginwomen.asia/knowledge/gender-equity-insights-series-2021-making-it-a-priority/.</w:t>
      </w:r>
    </w:p>
  </w:footnote>
  <w:footnote w:id="74">
    <w:p w14:paraId="43DCF926" w14:textId="77777777"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Voigt-Graf, C. and Cornford, R., 2018, The Business Cade for Increasing Women’s Participation in the Papua New Guinea Economy, cited in Pacific Women, 2021, What Works for Gender Transformative Approaches in Papua New Guinea, p3.</w:t>
      </w:r>
    </w:p>
  </w:footnote>
  <w:footnote w:id="75">
    <w:p w14:paraId="0F4EFBC7" w14:textId="77777777" w:rsidR="001533AF" w:rsidRPr="00962BA6" w:rsidRDefault="001533AF" w:rsidP="00962BA6">
      <w:pPr>
        <w:pStyle w:val="FootnoteText"/>
        <w:spacing w:before="0" w:line="216" w:lineRule="auto"/>
        <w:rPr>
          <w:szCs w:val="18"/>
        </w:rPr>
      </w:pPr>
      <w:r w:rsidRPr="00962BA6">
        <w:rPr>
          <w:rStyle w:val="FootnoteReference"/>
          <w:szCs w:val="18"/>
        </w:rPr>
        <w:footnoteRef/>
      </w:r>
      <w:r w:rsidRPr="00962BA6">
        <w:rPr>
          <w:szCs w:val="18"/>
        </w:rPr>
        <w:t xml:space="preserve"> International Finance Corporation, website, IFC’s work on Gender in East Asia and the Pacific, https://www.ifc.org/wps/wcm/connect/region__ext_content/ifc_external_corporate_site/east+asia+and+the+pacific/priorities/gender-in-eap.</w:t>
      </w:r>
    </w:p>
  </w:footnote>
  <w:footnote w:id="76">
    <w:p w14:paraId="641DB404" w14:textId="77777777" w:rsidR="001533AF" w:rsidRPr="00962BA6" w:rsidRDefault="001533AF" w:rsidP="00962BA6">
      <w:pPr>
        <w:pStyle w:val="FootnoteText"/>
        <w:spacing w:before="0" w:line="216" w:lineRule="auto"/>
        <w:rPr>
          <w:szCs w:val="18"/>
        </w:rPr>
      </w:pPr>
      <w:r w:rsidRPr="00962BA6">
        <w:rPr>
          <w:rStyle w:val="FootnoteReference"/>
          <w:szCs w:val="18"/>
        </w:rPr>
        <w:footnoteRef/>
      </w:r>
      <w:r w:rsidRPr="00962BA6">
        <w:rPr>
          <w:szCs w:val="18"/>
        </w:rPr>
        <w:t xml:space="preserve"> Pollard A., 2000, </w:t>
      </w:r>
      <w:r w:rsidRPr="00962BA6">
        <w:rPr>
          <w:i/>
          <w:iCs/>
          <w:szCs w:val="18"/>
        </w:rPr>
        <w:t>Givers of Wisdom, Labourers Without Gain: Essays on Women in Solomon Islands</w:t>
      </w:r>
      <w:r w:rsidRPr="00962BA6">
        <w:rPr>
          <w:szCs w:val="18"/>
        </w:rPr>
        <w:t>, University of the South Pacific.</w:t>
      </w:r>
    </w:p>
  </w:footnote>
  <w:footnote w:id="77">
    <w:p w14:paraId="628FFC88" w14:textId="77777777" w:rsidR="001533AF" w:rsidRPr="00962BA6" w:rsidRDefault="001533AF" w:rsidP="00962BA6">
      <w:pPr>
        <w:pStyle w:val="FootnoteText"/>
        <w:spacing w:before="0" w:line="216" w:lineRule="auto"/>
        <w:rPr>
          <w:szCs w:val="18"/>
        </w:rPr>
      </w:pPr>
      <w:r w:rsidRPr="00962BA6">
        <w:rPr>
          <w:rStyle w:val="FootnoteReference"/>
          <w:szCs w:val="18"/>
        </w:rPr>
        <w:footnoteRef/>
      </w:r>
      <w:r w:rsidRPr="00962BA6">
        <w:rPr>
          <w:szCs w:val="18"/>
        </w:rPr>
        <w:t xml:space="preserve"> See for example, Equality Insights, </w:t>
      </w:r>
      <w:r w:rsidRPr="00962BA6">
        <w:rPr>
          <w:i/>
          <w:iCs/>
          <w:szCs w:val="18"/>
        </w:rPr>
        <w:t>Women’s economic empowerment in the Solomon Islands</w:t>
      </w:r>
      <w:r w:rsidRPr="00962BA6">
        <w:rPr>
          <w:szCs w:val="18"/>
        </w:rPr>
        <w:t>, Australian National University and International Women’s Development Agency, https://equalityinsights.org/wp-content/uploads/2021/02/Womens-Economic-Empowerment-Sols-EI.pdf p11.</w:t>
      </w:r>
    </w:p>
  </w:footnote>
  <w:footnote w:id="78">
    <w:p w14:paraId="48D7C9A5" w14:textId="77777777" w:rsidR="001533AF" w:rsidRPr="00962BA6" w:rsidRDefault="001533AF" w:rsidP="00962BA6">
      <w:pPr>
        <w:pStyle w:val="FootnoteText"/>
        <w:spacing w:before="0" w:line="216" w:lineRule="auto"/>
        <w:rPr>
          <w:szCs w:val="18"/>
        </w:rPr>
      </w:pPr>
      <w:r w:rsidRPr="00962BA6">
        <w:rPr>
          <w:rStyle w:val="FootnoteReference"/>
          <w:szCs w:val="18"/>
        </w:rPr>
        <w:footnoteRef/>
      </w:r>
      <w:r w:rsidRPr="00962BA6">
        <w:rPr>
          <w:szCs w:val="18"/>
        </w:rPr>
        <w:t xml:space="preserve"> Asian Development Bank, 2015, </w:t>
      </w:r>
      <w:r w:rsidRPr="00962BA6">
        <w:rPr>
          <w:i/>
          <w:iCs/>
          <w:szCs w:val="18"/>
        </w:rPr>
        <w:t>Solomon Islands Country Gender Assessment</w:t>
      </w:r>
      <w:r w:rsidRPr="00962BA6">
        <w:rPr>
          <w:szCs w:val="18"/>
        </w:rPr>
        <w:t>, p5.</w:t>
      </w:r>
    </w:p>
  </w:footnote>
  <w:footnote w:id="79">
    <w:p w14:paraId="4211775E" w14:textId="1DABE986" w:rsidR="5AF94602" w:rsidRPr="00962BA6" w:rsidRDefault="5AF94602" w:rsidP="00962BA6">
      <w:pPr>
        <w:spacing w:before="0" w:line="216" w:lineRule="auto"/>
        <w:rPr>
          <w:sz w:val="18"/>
          <w:szCs w:val="18"/>
          <w:lang w:val="en-US"/>
        </w:rPr>
      </w:pPr>
      <w:r w:rsidRPr="00962BA6">
        <w:rPr>
          <w:rStyle w:val="FootnoteReference"/>
          <w:sz w:val="18"/>
          <w:szCs w:val="18"/>
        </w:rPr>
        <w:footnoteRef/>
      </w:r>
      <w:r w:rsidR="382AC4E5" w:rsidRPr="00962BA6">
        <w:rPr>
          <w:sz w:val="18"/>
          <w:szCs w:val="18"/>
        </w:rPr>
        <w:t xml:space="preserve"> Solomon Islands National Statistical Office, </w:t>
      </w:r>
      <w:r w:rsidR="382AC4E5" w:rsidRPr="00962BA6">
        <w:rPr>
          <w:i/>
          <w:iCs/>
          <w:sz w:val="18"/>
          <w:szCs w:val="18"/>
          <w:lang w:val="en-US"/>
        </w:rPr>
        <w:t>2019 Population and Housing Census, National Report (Volume 1)</w:t>
      </w:r>
      <w:r w:rsidR="382AC4E5" w:rsidRPr="00962BA6">
        <w:rPr>
          <w:sz w:val="18"/>
          <w:szCs w:val="18"/>
          <w:lang w:val="en-US"/>
        </w:rPr>
        <w:t>, Solomon Islands Government pp.118.</w:t>
      </w:r>
    </w:p>
  </w:footnote>
  <w:footnote w:id="80">
    <w:p w14:paraId="1343A828" w14:textId="4B4A89B4" w:rsidR="5DA98997" w:rsidRPr="00962BA6" w:rsidRDefault="5DA98997" w:rsidP="00962BA6">
      <w:pPr>
        <w:spacing w:before="0" w:line="216" w:lineRule="auto"/>
        <w:rPr>
          <w:sz w:val="18"/>
          <w:szCs w:val="18"/>
        </w:rPr>
      </w:pPr>
      <w:r w:rsidRPr="00962BA6">
        <w:rPr>
          <w:sz w:val="18"/>
          <w:szCs w:val="18"/>
          <w:vertAlign w:val="superscript"/>
        </w:rPr>
        <w:footnoteRef/>
      </w:r>
      <w:r w:rsidRPr="00962BA6">
        <w:rPr>
          <w:sz w:val="18"/>
          <w:szCs w:val="18"/>
          <w:vertAlign w:val="superscript"/>
        </w:rPr>
        <w:t xml:space="preserve"> </w:t>
      </w:r>
      <w:r w:rsidRPr="00962BA6">
        <w:rPr>
          <w:sz w:val="18"/>
          <w:szCs w:val="18"/>
        </w:rPr>
        <w:t>Ibid, p.</w:t>
      </w:r>
      <w:r w:rsidR="7DA15617" w:rsidRPr="00962BA6">
        <w:rPr>
          <w:sz w:val="18"/>
          <w:szCs w:val="18"/>
        </w:rPr>
        <w:t>119</w:t>
      </w:r>
      <w:r w:rsidRPr="00962BA6">
        <w:rPr>
          <w:sz w:val="18"/>
          <w:szCs w:val="18"/>
        </w:rPr>
        <w:t>.</w:t>
      </w:r>
    </w:p>
  </w:footnote>
  <w:footnote w:id="81">
    <w:p w14:paraId="6C845E51" w14:textId="1EDDE300" w:rsidR="001533AF" w:rsidRPr="00962BA6" w:rsidRDefault="001533AF" w:rsidP="00962BA6">
      <w:pPr>
        <w:pStyle w:val="FootnoteText"/>
        <w:spacing w:before="0" w:line="216" w:lineRule="auto"/>
        <w:rPr>
          <w:szCs w:val="18"/>
          <w:lang w:val="en-US"/>
        </w:rPr>
      </w:pPr>
      <w:r w:rsidRPr="00962BA6">
        <w:rPr>
          <w:rStyle w:val="FootnoteReference"/>
          <w:szCs w:val="18"/>
        </w:rPr>
        <w:footnoteRef/>
      </w:r>
      <w:r w:rsidRPr="00962BA6">
        <w:rPr>
          <w:szCs w:val="18"/>
        </w:rPr>
        <w:t xml:space="preserve"> </w:t>
      </w:r>
      <w:hyperlink r:id="rId17" w:history="1">
        <w:r w:rsidRPr="00962BA6">
          <w:rPr>
            <w:rStyle w:val="Hyperlink"/>
            <w:szCs w:val="18"/>
          </w:rPr>
          <w:t>https://pacificdata.org/data/dataset/oai-www-spc-int-f5f42ae3-baef-4317-9f90-c6f7233ff7d2.Ibid</w:t>
        </w:r>
      </w:hyperlink>
      <w:r w:rsidR="5AF94602" w:rsidRPr="00962BA6">
        <w:rPr>
          <w:szCs w:val="18"/>
        </w:rPr>
        <w:t xml:space="preserve"> </w:t>
      </w:r>
      <w:r w:rsidR="5AF94602" w:rsidRPr="00962BA6">
        <w:rPr>
          <w:szCs w:val="18"/>
          <w:lang w:val="en-US"/>
        </w:rPr>
        <w:t xml:space="preserve">pp.119-120. </w:t>
      </w:r>
      <w:r w:rsidRPr="00962BA6">
        <w:rPr>
          <w:szCs w:val="18"/>
        </w:rPr>
        <w:t xml:space="preserve"> </w:t>
      </w:r>
      <w:hyperlink r:id="rId18" w:history="1">
        <w:r w:rsidRPr="00962BA6">
          <w:rPr>
            <w:rStyle w:val="Hyperlink"/>
            <w:szCs w:val="18"/>
          </w:rPr>
          <w:t>https://pacificdata.org/data/dataset/oai-www-spc-int-f5f42ae3-baef-4317-9f90-c6f7233ff7d2.Ibid</w:t>
        </w:r>
      </w:hyperlink>
      <w:r w:rsidR="5AF94602" w:rsidRPr="00962BA6">
        <w:rPr>
          <w:szCs w:val="18"/>
        </w:rPr>
        <w:t xml:space="preserve"> </w:t>
      </w:r>
      <w:r w:rsidR="5AF94602" w:rsidRPr="00962BA6">
        <w:rPr>
          <w:szCs w:val="18"/>
          <w:lang w:val="en-US"/>
        </w:rPr>
        <w:t xml:space="preserve">pp.119-120. </w:t>
      </w:r>
    </w:p>
  </w:footnote>
  <w:footnote w:id="82">
    <w:p w14:paraId="2D233DF1" w14:textId="693C2DDF" w:rsidR="001533AF" w:rsidRPr="008E312A" w:rsidRDefault="001533AF" w:rsidP="00962BA6">
      <w:pPr>
        <w:pStyle w:val="FootnoteText"/>
        <w:spacing w:before="0" w:line="216" w:lineRule="auto"/>
        <w:rPr>
          <w:szCs w:val="18"/>
        </w:rPr>
      </w:pPr>
      <w:r w:rsidRPr="00962BA6">
        <w:rPr>
          <w:rStyle w:val="FootnoteReference"/>
          <w:szCs w:val="18"/>
        </w:rPr>
        <w:footnoteRef/>
      </w:r>
      <w:r w:rsidRPr="00962BA6">
        <w:rPr>
          <w:szCs w:val="18"/>
        </w:rPr>
        <w:t xml:space="preserve"> Ibid</w:t>
      </w:r>
      <w:r w:rsidR="3773D985" w:rsidRPr="00962BA6">
        <w:rPr>
          <w:szCs w:val="18"/>
        </w:rPr>
        <w:t>, p.119</w:t>
      </w:r>
      <w:r w:rsidRPr="00962BA6">
        <w:rPr>
          <w:szCs w:val="18"/>
        </w:rPr>
        <w:t>.</w:t>
      </w:r>
    </w:p>
  </w:footnote>
  <w:footnote w:id="83">
    <w:p w14:paraId="4737B12A" w14:textId="465D68AD"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Solomon Islands National Statistics Office, 2015, Solomon Islands </w:t>
      </w:r>
      <w:r w:rsidRPr="008E312A">
        <w:rPr>
          <w:i/>
          <w:iCs/>
          <w:szCs w:val="18"/>
        </w:rPr>
        <w:t>Demographic and Health Survey 2015 Final Report</w:t>
      </w:r>
      <w:r w:rsidRPr="008E312A">
        <w:rPr>
          <w:szCs w:val="18"/>
        </w:rPr>
        <w:t xml:space="preserve">, </w:t>
      </w:r>
      <w:r w:rsidR="00DF1D7F" w:rsidRPr="00DF1D7F">
        <w:rPr>
          <w:szCs w:val="18"/>
        </w:rPr>
        <w:t xml:space="preserve">https://pacificdata.org/data/dataset/oai-www-spc-int-f5f42ae3-baef-4317-9f90-c6f7233ff7d2 </w:t>
      </w:r>
      <w:r w:rsidRPr="008E312A">
        <w:rPr>
          <w:szCs w:val="18"/>
        </w:rPr>
        <w:t>p267.</w:t>
      </w:r>
    </w:p>
  </w:footnote>
  <w:footnote w:id="84">
    <w:p w14:paraId="3E948401" w14:textId="77777777"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UNFPA, 2013, </w:t>
      </w:r>
      <w:r w:rsidRPr="008E312A">
        <w:rPr>
          <w:i/>
          <w:iCs/>
          <w:szCs w:val="18"/>
        </w:rPr>
        <w:t>A Deeper Silence: The Unheard Experiences of Women with Disabilities – Sexual and Reproductive Health and Violence against women in Kiribati, Solomon Islands and Tonga</w:t>
      </w:r>
      <w:r w:rsidRPr="008E312A">
        <w:rPr>
          <w:szCs w:val="18"/>
        </w:rPr>
        <w:t xml:space="preserve"> https://pacific.unfpa.org/sites/default/files/pub-pdf/UNFPAReport-ADeeperSilenceA4PublicationLR3%283%29.pdf p76.</w:t>
      </w:r>
    </w:p>
  </w:footnote>
  <w:footnote w:id="85">
    <w:p w14:paraId="6298FBD8" w14:textId="77777777" w:rsidR="001533AF" w:rsidRPr="008E312A" w:rsidRDefault="001533AF" w:rsidP="00962BA6">
      <w:pPr>
        <w:pStyle w:val="FootnoteText"/>
        <w:spacing w:before="0" w:line="18" w:lineRule="atLeast"/>
        <w:rPr>
          <w:szCs w:val="18"/>
        </w:rPr>
      </w:pPr>
      <w:r w:rsidRPr="008E312A">
        <w:rPr>
          <w:rStyle w:val="FootnoteReference"/>
          <w:szCs w:val="18"/>
        </w:rPr>
        <w:footnoteRef/>
      </w:r>
      <w:r w:rsidRPr="008E312A">
        <w:rPr>
          <w:szCs w:val="18"/>
        </w:rPr>
        <w:t xml:space="preserve"> Ibid. p114.</w:t>
      </w:r>
    </w:p>
  </w:footnote>
  <w:footnote w:id="86">
    <w:p w14:paraId="22027360" w14:textId="77777777" w:rsidR="001533AF" w:rsidRPr="00DF1D7F" w:rsidRDefault="001533AF" w:rsidP="00962BA6">
      <w:pPr>
        <w:pStyle w:val="FootnoteText"/>
        <w:spacing w:before="0" w:line="18" w:lineRule="atLeast"/>
        <w:rPr>
          <w:szCs w:val="18"/>
        </w:rPr>
      </w:pPr>
      <w:r w:rsidRPr="00DF1D7F">
        <w:rPr>
          <w:rStyle w:val="FootnoteReference"/>
          <w:szCs w:val="18"/>
        </w:rPr>
        <w:footnoteRef/>
      </w:r>
      <w:r w:rsidRPr="00DF1D7F">
        <w:rPr>
          <w:szCs w:val="18"/>
        </w:rPr>
        <w:t xml:space="preserve"> World Bank Group, 2020, </w:t>
      </w:r>
      <w:r w:rsidRPr="00DF1D7F">
        <w:rPr>
          <w:i/>
          <w:iCs/>
          <w:szCs w:val="18"/>
        </w:rPr>
        <w:t>Women, Business and the Law 2020</w:t>
      </w:r>
      <w:r w:rsidRPr="00DF1D7F">
        <w:rPr>
          <w:szCs w:val="18"/>
        </w:rPr>
        <w:t>. https://wbl.worldbank.org/en/data/exploreeconomies/solomon-islands/2023</w:t>
      </w:r>
    </w:p>
  </w:footnote>
  <w:footnote w:id="87">
    <w:p w14:paraId="5310DE8C" w14:textId="77777777" w:rsidR="001533AF" w:rsidRPr="00DF1D7F" w:rsidRDefault="001533AF" w:rsidP="00962BA6">
      <w:pPr>
        <w:pStyle w:val="FootnoteText"/>
        <w:spacing w:before="0" w:line="18" w:lineRule="atLeast"/>
        <w:rPr>
          <w:szCs w:val="18"/>
        </w:rPr>
      </w:pPr>
      <w:r w:rsidRPr="00DF1D7F">
        <w:rPr>
          <w:rStyle w:val="FootnoteReference"/>
          <w:szCs w:val="18"/>
        </w:rPr>
        <w:footnoteRef/>
      </w:r>
      <w:r w:rsidRPr="00DF1D7F">
        <w:rPr>
          <w:szCs w:val="18"/>
        </w:rPr>
        <w:t xml:space="preserve"> UNFPA, 2013, </w:t>
      </w:r>
      <w:r w:rsidRPr="00DF1D7F">
        <w:rPr>
          <w:i/>
          <w:iCs/>
          <w:szCs w:val="18"/>
        </w:rPr>
        <w:t>A Deeper Silence: The Unheard Experiences of Women with Disabilities – Sexual and Reproductive Health and Violence against women in Kiribati, Solomon Islands and Tonga</w:t>
      </w:r>
      <w:r w:rsidRPr="00DF1D7F">
        <w:rPr>
          <w:szCs w:val="18"/>
        </w:rPr>
        <w:t xml:space="preserve"> https://pacific.unfpa.org/sites/default/files/pub-pdf/UNFPAReport-ADeeperSilenceA4PublicationLR3%283%29.pdf p84.</w:t>
      </w:r>
    </w:p>
  </w:footnote>
  <w:footnote w:id="88">
    <w:p w14:paraId="4936954C" w14:textId="77777777" w:rsidR="001533AF" w:rsidRPr="00DF1D7F" w:rsidRDefault="001533AF" w:rsidP="00962BA6">
      <w:pPr>
        <w:pStyle w:val="FootnoteText"/>
        <w:spacing w:before="0" w:line="18" w:lineRule="atLeast"/>
        <w:rPr>
          <w:szCs w:val="18"/>
        </w:rPr>
      </w:pPr>
      <w:r w:rsidRPr="00DF1D7F">
        <w:rPr>
          <w:rStyle w:val="FootnoteReference"/>
          <w:szCs w:val="18"/>
        </w:rPr>
        <w:footnoteRef/>
      </w:r>
      <w:r w:rsidRPr="00DF1D7F">
        <w:rPr>
          <w:szCs w:val="18"/>
        </w:rPr>
        <w:t xml:space="preserve"> Human Dignity Trust website, www.humandignitytrust.org/country-profile/solomon-islands/.</w:t>
      </w:r>
    </w:p>
  </w:footnote>
  <w:footnote w:id="89">
    <w:p w14:paraId="130CDA52" w14:textId="77777777" w:rsidR="0094275B" w:rsidRPr="00DF1D7F" w:rsidRDefault="0094275B" w:rsidP="00962BA6">
      <w:pPr>
        <w:pStyle w:val="FootnoteText"/>
        <w:spacing w:before="0" w:line="18" w:lineRule="atLeast"/>
        <w:rPr>
          <w:szCs w:val="18"/>
        </w:rPr>
      </w:pPr>
      <w:r w:rsidRPr="00DF1D7F">
        <w:rPr>
          <w:rStyle w:val="FootnoteReference"/>
          <w:szCs w:val="18"/>
        </w:rPr>
        <w:footnoteRef/>
      </w:r>
      <w:r w:rsidRPr="00DF1D7F">
        <w:rPr>
          <w:szCs w:val="18"/>
        </w:rPr>
        <w:t xml:space="preserve"> Pacific Women in Politics, Solomon Islands, www.pacwip.org/country-profiles/solomon-islands/.</w:t>
      </w:r>
    </w:p>
  </w:footnote>
  <w:footnote w:id="90">
    <w:p w14:paraId="6F2029B8" w14:textId="3FDCE906" w:rsidR="0094275B" w:rsidRPr="00DF1D7F" w:rsidRDefault="0094275B" w:rsidP="00962BA6">
      <w:pPr>
        <w:pStyle w:val="FootnoteText"/>
        <w:spacing w:before="0" w:line="18" w:lineRule="atLeast"/>
        <w:rPr>
          <w:szCs w:val="18"/>
        </w:rPr>
      </w:pPr>
      <w:r w:rsidRPr="00DF1D7F">
        <w:rPr>
          <w:rStyle w:val="FootnoteReference"/>
          <w:szCs w:val="18"/>
        </w:rPr>
        <w:footnoteRef/>
      </w:r>
      <w:r w:rsidRPr="00DF1D7F">
        <w:rPr>
          <w:szCs w:val="18"/>
        </w:rPr>
        <w:t xml:space="preserve"> Women’s Right’s Action Movement and International Women’s Development Agency, 2019, </w:t>
      </w:r>
      <w:r w:rsidRPr="00DF1D7F">
        <w:rPr>
          <w:i/>
          <w:iCs/>
          <w:szCs w:val="18"/>
        </w:rPr>
        <w:t>Public perception of women as political leaders</w:t>
      </w:r>
      <w:r w:rsidRPr="00DF1D7F">
        <w:rPr>
          <w:szCs w:val="18"/>
        </w:rPr>
        <w:t xml:space="preserve"> p6. https://iwda.org.au/assets/files/Public-Perceptions-of-Women-as-Political-Leaders_A-Multi-Country-Study-1-1.pdf </w:t>
      </w:r>
    </w:p>
  </w:footnote>
  <w:footnote w:id="91">
    <w:p w14:paraId="3FED5EF2" w14:textId="4AE8017B"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Tavola H., Billy A. and Kama J., 2016, Advancing Australia’s work on leadership and decision-making “The Next level” Scoping study on women in leadership and decision-making </w:t>
      </w:r>
      <w:hyperlink r:id="rId19" w:history="1">
        <w:r w:rsidRPr="00DF1D7F">
          <w:rPr>
            <w:rStyle w:val="Hyperlink"/>
            <w:szCs w:val="18"/>
          </w:rPr>
          <w:t>https://www.dfat.gov.au/sites/default/files/solomon-islands-scoping-study-womens-leadership-decision-making.pdf p11</w:t>
        </w:r>
      </w:hyperlink>
      <w:r w:rsidRPr="00DF1D7F">
        <w:rPr>
          <w:szCs w:val="18"/>
        </w:rPr>
        <w:t xml:space="preserve">. </w:t>
      </w:r>
    </w:p>
  </w:footnote>
  <w:footnote w:id="92">
    <w:p w14:paraId="53F1E17F" w14:textId="0C2FC581" w:rsidR="169D9859" w:rsidRDefault="169D9859" w:rsidP="00962BA6">
      <w:pPr>
        <w:spacing w:before="0" w:line="216" w:lineRule="auto"/>
        <w:rPr>
          <w:sz w:val="18"/>
          <w:szCs w:val="18"/>
        </w:rPr>
      </w:pPr>
      <w:r w:rsidRPr="00287D72">
        <w:rPr>
          <w:sz w:val="18"/>
          <w:szCs w:val="18"/>
          <w:vertAlign w:val="superscript"/>
        </w:rPr>
        <w:footnoteRef/>
      </w:r>
      <w:r w:rsidRPr="00287D72">
        <w:rPr>
          <w:sz w:val="18"/>
          <w:szCs w:val="18"/>
        </w:rPr>
        <w:t xml:space="preserve"> Solomon Islands Government, Ministry of Education and Human Resource Development, 2016, Education Strategic Framework 2016–2030, p.5. https://pacificdata.org/data/dataset/education-strategic-framework-2016-2030.</w:t>
      </w:r>
    </w:p>
  </w:footnote>
  <w:footnote w:id="93">
    <w:p w14:paraId="5B130724" w14:textId="2FDFAFAD" w:rsidR="7DA15617" w:rsidRDefault="7DA15617" w:rsidP="00962BA6">
      <w:pPr>
        <w:pStyle w:val="FootnoteText"/>
        <w:spacing w:before="0" w:line="216" w:lineRule="auto"/>
        <w:rPr>
          <w:szCs w:val="18"/>
        </w:rPr>
      </w:pPr>
      <w:r w:rsidRPr="7DA15617">
        <w:rPr>
          <w:rStyle w:val="FootnoteReference"/>
          <w:szCs w:val="18"/>
        </w:rPr>
        <w:footnoteRef/>
      </w:r>
      <w:r w:rsidRPr="7DA15617">
        <w:rPr>
          <w:szCs w:val="18"/>
        </w:rPr>
        <w:t xml:space="preserve"> Solomon Islands National Statistical Office, 2019 Population and Housing Census, National Report (Volume 1), Solomon Islands Government. https://www.statistics.gov.sb/images/SolomonFiles/Survey_Statistics/Census_2019/Solomon-Islands-2019-Population-and-Housing-Census_National-Report-Vol-1-1.pdf. </w:t>
      </w:r>
    </w:p>
    <w:p w14:paraId="0F08F3EE" w14:textId="69BCCBD2" w:rsidR="7DA15617" w:rsidRDefault="7DA15617" w:rsidP="00962BA6">
      <w:pPr>
        <w:pStyle w:val="FootnoteText"/>
        <w:spacing w:before="0" w:line="216" w:lineRule="auto"/>
        <w:rPr>
          <w:szCs w:val="18"/>
        </w:rPr>
      </w:pPr>
      <w:r w:rsidRPr="7DA15617">
        <w:rPr>
          <w:szCs w:val="18"/>
        </w:rPr>
        <w:t>. p103.</w:t>
      </w:r>
    </w:p>
  </w:footnote>
  <w:footnote w:id="94">
    <w:p w14:paraId="1060415C" w14:textId="7E92F837" w:rsidR="0094275B" w:rsidRPr="00DF1D7F" w:rsidRDefault="0094275B" w:rsidP="00962BA6">
      <w:pPr>
        <w:pStyle w:val="FootnoteText"/>
        <w:spacing w:before="0" w:line="216" w:lineRule="auto"/>
        <w:rPr>
          <w:szCs w:val="18"/>
        </w:rPr>
      </w:pPr>
      <w:r w:rsidRPr="00DF1D7F">
        <w:rPr>
          <w:rStyle w:val="FootnoteReference"/>
          <w:szCs w:val="18"/>
        </w:rPr>
        <w:footnoteRef/>
      </w:r>
      <w:r w:rsidR="7DA15617" w:rsidRPr="00DF1D7F">
        <w:rPr>
          <w:szCs w:val="18"/>
        </w:rPr>
        <w:t xml:space="preserve"> Ibid, p</w:t>
      </w:r>
      <w:r w:rsidR="7DA15617" w:rsidRPr="7DA15617">
        <w:rPr>
          <w:szCs w:val="18"/>
        </w:rPr>
        <w:t>108</w:t>
      </w:r>
      <w:r w:rsidR="7DA15617" w:rsidRPr="00DF1D7F">
        <w:rPr>
          <w:szCs w:val="18"/>
        </w:rPr>
        <w:t xml:space="preserve">. </w:t>
      </w:r>
      <w:r w:rsidR="7DA15617" w:rsidRPr="7DA15617">
        <w:rPr>
          <w:szCs w:val="18"/>
        </w:rPr>
        <w:t xml:space="preserve"> </w:t>
      </w:r>
    </w:p>
  </w:footnote>
  <w:footnote w:id="95">
    <w:p w14:paraId="4CA0FFE8" w14:textId="091D4886" w:rsidR="0094275B" w:rsidRPr="00DF1D7F" w:rsidRDefault="0094275B" w:rsidP="00962BA6">
      <w:pPr>
        <w:pStyle w:val="FootnoteText"/>
        <w:spacing w:before="0" w:line="216" w:lineRule="auto"/>
        <w:rPr>
          <w:szCs w:val="18"/>
        </w:rPr>
      </w:pPr>
      <w:r w:rsidRPr="00DF1D7F">
        <w:rPr>
          <w:rStyle w:val="FootnoteReference"/>
          <w:szCs w:val="18"/>
        </w:rPr>
        <w:footnoteRef/>
      </w:r>
      <w:r w:rsidR="169D9859" w:rsidRPr="00DF1D7F">
        <w:rPr>
          <w:szCs w:val="18"/>
        </w:rPr>
        <w:t xml:space="preserve"> Ibid. p101.</w:t>
      </w:r>
    </w:p>
  </w:footnote>
  <w:footnote w:id="96">
    <w:p w14:paraId="57864FE1" w14:textId="2BC7E4B4"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World Health Organization, Maternal mortality country profiles, </w:t>
      </w:r>
      <w:hyperlink r:id="rId20" w:history="1">
        <w:r w:rsidRPr="00DF1D7F">
          <w:rPr>
            <w:rStyle w:val="Hyperlink"/>
            <w:szCs w:val="18"/>
          </w:rPr>
          <w:t>https://www.who.int/data/gho/data/themes/maternal-and-reproductive-health/maternal-mortality-country-profiles</w:t>
        </w:r>
      </w:hyperlink>
      <w:r w:rsidRPr="00DF1D7F">
        <w:rPr>
          <w:szCs w:val="18"/>
        </w:rPr>
        <w:t xml:space="preserve">. </w:t>
      </w:r>
    </w:p>
  </w:footnote>
  <w:footnote w:id="97">
    <w:p w14:paraId="56B35A75" w14:textId="7777777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The World Bank Data, Fertility rate, total (births per women)- Solomon Islands, https://www.who.int/data/gho/data/themes/maternal-and-reproductive-health/maternal-mortality-country-profiles.</w:t>
      </w:r>
    </w:p>
  </w:footnote>
  <w:footnote w:id="98">
    <w:p w14:paraId="39A20DAD" w14:textId="4AD33BC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Solomon Islands National Statistics Office, 2015, Solomon Islands </w:t>
      </w:r>
      <w:r w:rsidRPr="00DF1D7F">
        <w:rPr>
          <w:i/>
          <w:iCs/>
          <w:szCs w:val="18"/>
        </w:rPr>
        <w:t>Demographic and Health Survey 2015 Final Report</w:t>
      </w:r>
      <w:r w:rsidRPr="00DF1D7F">
        <w:rPr>
          <w:szCs w:val="18"/>
        </w:rPr>
        <w:t xml:space="preserve">, </w:t>
      </w:r>
      <w:r w:rsidR="00DF1D7F" w:rsidRPr="00DF1D7F">
        <w:rPr>
          <w:szCs w:val="18"/>
        </w:rPr>
        <w:t xml:space="preserve">https://pacificdata.org/data/dataset/oai-www-spc-int-f5f42ae3-baef-4317-9f90-c6f7233ff7d2 </w:t>
      </w:r>
      <w:r w:rsidRPr="00DF1D7F">
        <w:rPr>
          <w:szCs w:val="18"/>
        </w:rPr>
        <w:t>p101.</w:t>
      </w:r>
    </w:p>
  </w:footnote>
  <w:footnote w:id="99">
    <w:p w14:paraId="18F37127" w14:textId="7777777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Ibid. p106.</w:t>
      </w:r>
    </w:p>
  </w:footnote>
  <w:footnote w:id="100">
    <w:p w14:paraId="4E48ADB3" w14:textId="7777777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Ibid. p99. A birth was considered wanted by the DHS if the number of living children at the time of conception was less than the ideal number of children reported by the respondent.</w:t>
      </w:r>
    </w:p>
  </w:footnote>
  <w:footnote w:id="101">
    <w:p w14:paraId="553C7F46" w14:textId="7777777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Ibid. p137-138.</w:t>
      </w:r>
    </w:p>
  </w:footnote>
  <w:footnote w:id="102">
    <w:p w14:paraId="0CEB72B4" w14:textId="7777777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Ibid. p151.</w:t>
      </w:r>
    </w:p>
  </w:footnote>
  <w:footnote w:id="103">
    <w:p w14:paraId="3F9C27CD" w14:textId="2D7053E9"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The World Bank, Human Capital Project – October 2020, Solomon Islands Human Capital Index 2020 </w:t>
      </w:r>
      <w:hyperlink r:id="rId21" w:history="1">
        <w:r w:rsidRPr="00DF1D7F">
          <w:rPr>
            <w:rStyle w:val="Hyperlink"/>
            <w:szCs w:val="18"/>
          </w:rPr>
          <w:t>https://databank.worldbank.org/data/download/hci/HCI_2pager_SLB.pdf</w:t>
        </w:r>
      </w:hyperlink>
      <w:r w:rsidRPr="00DF1D7F">
        <w:rPr>
          <w:szCs w:val="18"/>
        </w:rPr>
        <w:t xml:space="preserve">. UPDATED: </w:t>
      </w:r>
      <w:hyperlink r:id="rId22" w:history="1">
        <w:r w:rsidRPr="00DF1D7F">
          <w:rPr>
            <w:rStyle w:val="Hyperlink"/>
            <w:szCs w:val="18"/>
          </w:rPr>
          <w:t>https://thedocs.worldbank.org/en/doc/7c9b64c34a8833378194a026ebe4e247-0140022022/related/HCI-AM22-SLB.pdf</w:t>
        </w:r>
      </w:hyperlink>
      <w:r w:rsidR="0010342C" w:rsidRPr="00DF1D7F">
        <w:rPr>
          <w:szCs w:val="18"/>
        </w:rPr>
        <w:t xml:space="preserve"> </w:t>
      </w:r>
      <w:r w:rsidRPr="00DF1D7F">
        <w:rPr>
          <w:szCs w:val="18"/>
        </w:rPr>
        <w:t>DATA file: https://view.officeapps.live.com/op/view.aspx?src=https%3A%2F%2Fdatabankfiles.worldbank.org%2Fpublic%2Fddpext_download%2Fhci%2FHCI_Data_September_2020_SLB.xlsx%3Fcid%3DGGH_e_hcpexternal_en_ext&amp;wdOrigin=BROWSELINK</w:t>
      </w:r>
    </w:p>
  </w:footnote>
  <w:footnote w:id="104">
    <w:p w14:paraId="1039A2F1" w14:textId="744514A4" w:rsidR="169D9859" w:rsidRDefault="169D9859" w:rsidP="00962BA6">
      <w:pPr>
        <w:spacing w:before="0" w:line="216" w:lineRule="auto"/>
      </w:pPr>
      <w:r w:rsidRPr="00287D72">
        <w:rPr>
          <w:sz w:val="18"/>
          <w:szCs w:val="18"/>
          <w:vertAlign w:val="superscript"/>
        </w:rPr>
        <w:footnoteRef/>
      </w:r>
      <w:r w:rsidR="7DA15617" w:rsidRPr="00287D72">
        <w:rPr>
          <w:sz w:val="18"/>
          <w:szCs w:val="18"/>
          <w:vertAlign w:val="superscript"/>
        </w:rPr>
        <w:t xml:space="preserve"> </w:t>
      </w:r>
      <w:r w:rsidR="7DA15617" w:rsidRPr="7DA15617">
        <w:rPr>
          <w:sz w:val="18"/>
          <w:szCs w:val="18"/>
        </w:rPr>
        <w:t>Solomon Islands National Statistical Office, 2019 Population and Housing Census, National Report (Volume 1), Solomon Islands Government p.138.</w:t>
      </w:r>
      <w:r w:rsidR="7DA15617">
        <w:t xml:space="preserve">  </w:t>
      </w:r>
    </w:p>
  </w:footnote>
  <w:footnote w:id="105">
    <w:p w14:paraId="34D33962" w14:textId="7777777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Asian Development Bank, 2015, Solomon Islands Country Gender Assessment p49.</w:t>
      </w:r>
    </w:p>
  </w:footnote>
  <w:footnote w:id="106">
    <w:p w14:paraId="264D46D6" w14:textId="77777777" w:rsidR="0094275B" w:rsidRPr="00DF1D7F" w:rsidRDefault="0094275B" w:rsidP="00962BA6">
      <w:pPr>
        <w:pStyle w:val="FootnoteText"/>
        <w:spacing w:before="0" w:line="216" w:lineRule="auto"/>
        <w:rPr>
          <w:szCs w:val="18"/>
        </w:rPr>
      </w:pPr>
      <w:r w:rsidRPr="00DF1D7F">
        <w:rPr>
          <w:rStyle w:val="FootnoteReference"/>
          <w:szCs w:val="18"/>
        </w:rPr>
        <w:footnoteRef/>
      </w:r>
      <w:r w:rsidRPr="00DF1D7F">
        <w:rPr>
          <w:szCs w:val="18"/>
        </w:rPr>
        <w:t xml:space="preserve"> Equality Insights, </w:t>
      </w:r>
      <w:r w:rsidRPr="00DF1D7F">
        <w:rPr>
          <w:i/>
          <w:iCs/>
          <w:szCs w:val="18"/>
        </w:rPr>
        <w:t>Women’s economic empowerment in the Solomon Islands</w:t>
      </w:r>
      <w:r w:rsidRPr="00DF1D7F">
        <w:rPr>
          <w:szCs w:val="18"/>
        </w:rPr>
        <w:t>, Australian National University and International Women’s Development Agency, https://equalityinsights.org/wp-content/uploads/2021/02/Womens-Economic-Empowerment-Sols-EI.pdf p10</w:t>
      </w:r>
    </w:p>
  </w:footnote>
  <w:footnote w:id="107">
    <w:p w14:paraId="7DA3383C" w14:textId="77777777"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UN Women, 2021, Measuring the Shadow Pandemic: Violence Against Women During COVID-19, p5. https://data.unwomen.org/publications/vaw-rga</w:t>
      </w:r>
    </w:p>
  </w:footnote>
  <w:footnote w:id="108">
    <w:p w14:paraId="79B15459" w14:textId="77777777"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Ministry of Women, Youth, Children and Family Affairs, </w:t>
      </w:r>
      <w:r w:rsidRPr="00DF1D7F">
        <w:rPr>
          <w:i/>
          <w:iCs/>
          <w:szCs w:val="18"/>
        </w:rPr>
        <w:t>National Strategy on the Economic Empowerment of Women and Girls 2020- 2023</w:t>
      </w:r>
      <w:r w:rsidRPr="00DF1D7F">
        <w:rPr>
          <w:szCs w:val="18"/>
        </w:rPr>
        <w:t>, http://www.mwycfa.gov.sb/resources-2/strategic-plans-policies/gender-equality-women-s-development.html.</w:t>
      </w:r>
    </w:p>
  </w:footnote>
  <w:footnote w:id="109">
    <w:p w14:paraId="22FDD298" w14:textId="1A3AA386"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Secretariat of the Pacific Community for Ministry of Women, Youth &amp; Children’s Affairs, 2009, </w:t>
      </w:r>
      <w:r w:rsidRPr="00DF1D7F">
        <w:rPr>
          <w:i/>
          <w:iCs/>
          <w:szCs w:val="18"/>
        </w:rPr>
        <w:t>Solomon Islands Family Health and Safety Study: A study on violence against women and children</w:t>
      </w:r>
      <w:r w:rsidRPr="00DF1D7F">
        <w:rPr>
          <w:szCs w:val="18"/>
        </w:rPr>
        <w:t>. Secretariat of the Pacific Community, 2009 p61.</w:t>
      </w:r>
      <w:r w:rsidR="0010342C" w:rsidRPr="00DF1D7F">
        <w:rPr>
          <w:szCs w:val="18"/>
        </w:rPr>
        <w:t xml:space="preserve"> </w:t>
      </w:r>
      <w:r w:rsidRPr="00DF1D7F">
        <w:rPr>
          <w:szCs w:val="18"/>
        </w:rPr>
        <w:t>https://pacificdata.org/data/dataset/pwl-solomon-islands-family-health-and-safety-study</w:t>
      </w:r>
    </w:p>
  </w:footnote>
  <w:footnote w:id="110">
    <w:p w14:paraId="7E84D939" w14:textId="77777777"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Ibid. p61.</w:t>
      </w:r>
    </w:p>
  </w:footnote>
  <w:footnote w:id="111">
    <w:p w14:paraId="498E4EE6" w14:textId="77777777"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Ibid. p91.</w:t>
      </w:r>
    </w:p>
  </w:footnote>
  <w:footnote w:id="112">
    <w:p w14:paraId="7375BCAC" w14:textId="77777777" w:rsidR="0094275B" w:rsidRPr="00DF1D7F" w:rsidRDefault="0094275B" w:rsidP="00ED3B17">
      <w:pPr>
        <w:pStyle w:val="FootnoteText"/>
        <w:tabs>
          <w:tab w:val="left" w:pos="3402"/>
        </w:tabs>
        <w:spacing w:before="0" w:line="216" w:lineRule="auto"/>
        <w:rPr>
          <w:szCs w:val="18"/>
        </w:rPr>
      </w:pPr>
      <w:r w:rsidRPr="00DF1D7F">
        <w:rPr>
          <w:rStyle w:val="FootnoteReference"/>
          <w:szCs w:val="18"/>
        </w:rPr>
        <w:footnoteRef/>
      </w:r>
      <w:r w:rsidRPr="00DF1D7F">
        <w:rPr>
          <w:szCs w:val="18"/>
        </w:rPr>
        <w:t xml:space="preserve"> Ibid. p87.</w:t>
      </w:r>
    </w:p>
  </w:footnote>
  <w:footnote w:id="113">
    <w:p w14:paraId="06D3FAA3" w14:textId="77777777"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Amnesty International, 2004, Solomon Islands: Women confronting violence. p.13 https://www.amnesty.org/en/asa43-001-2004-en-2/ </w:t>
      </w:r>
    </w:p>
  </w:footnote>
  <w:footnote w:id="114">
    <w:p w14:paraId="0D430547" w14:textId="53FB0878"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UN Women Asia Pacific website asiapacific.unwomen.org</w:t>
      </w:r>
      <w:r w:rsidRPr="00692568">
        <w:rPr>
          <w:szCs w:val="18"/>
        </w:rPr>
        <w:t xml:space="preserve">. </w:t>
      </w:r>
      <w:hyperlink r:id="rId23" w:history="1">
        <w:r w:rsidRPr="00692568">
          <w:rPr>
            <w:rStyle w:val="Hyperlink"/>
            <w:szCs w:val="18"/>
          </w:rPr>
          <w:t>https://asiapacific.unwomen.org/en/countries/fiji/co/solomon-islands</w:t>
        </w:r>
      </w:hyperlink>
      <w:r w:rsidR="0010342C" w:rsidRPr="00DF1D7F">
        <w:rPr>
          <w:szCs w:val="18"/>
        </w:rPr>
        <w:t xml:space="preserve"> </w:t>
      </w:r>
    </w:p>
  </w:footnote>
  <w:footnote w:id="115">
    <w:p w14:paraId="5F2E21E6" w14:textId="77777777"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Solomon Islands Government, undated, </w:t>
      </w:r>
      <w:r w:rsidRPr="00DF1D7F">
        <w:rPr>
          <w:i/>
          <w:iCs/>
          <w:szCs w:val="18"/>
        </w:rPr>
        <w:t>Beijing +25 National Review Report 2014-2019</w:t>
      </w:r>
      <w:r w:rsidRPr="00DF1D7F">
        <w:rPr>
          <w:szCs w:val="18"/>
        </w:rPr>
        <w:t>, p6.</w:t>
      </w:r>
    </w:p>
  </w:footnote>
  <w:footnote w:id="116">
    <w:p w14:paraId="07D75BBC" w14:textId="465A7836"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International Finance Corporation, 2019, </w:t>
      </w:r>
      <w:r w:rsidRPr="00DF1D7F">
        <w:rPr>
          <w:i/>
          <w:iCs/>
          <w:szCs w:val="18"/>
        </w:rPr>
        <w:t>The Impact of Domestic and Sexual Violence on the Workplace in Solomon Islands</w:t>
      </w:r>
      <w:r w:rsidRPr="00DF1D7F">
        <w:rPr>
          <w:szCs w:val="18"/>
        </w:rPr>
        <w:t>, p26.</w:t>
      </w:r>
      <w:r w:rsidR="0010342C" w:rsidRPr="00DF1D7F">
        <w:rPr>
          <w:szCs w:val="18"/>
        </w:rPr>
        <w:t xml:space="preserve"> </w:t>
      </w:r>
      <w:r w:rsidRPr="00DF1D7F">
        <w:rPr>
          <w:szCs w:val="18"/>
        </w:rPr>
        <w:t>https://www.ifc.org/en/insights-reports/2019/solomon-isands-domestic-and-sexual-violence</w:t>
      </w:r>
    </w:p>
  </w:footnote>
  <w:footnote w:id="117">
    <w:p w14:paraId="6BE6F357" w14:textId="44AEA1D2"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Solomon Islands Government, undated, </w:t>
      </w:r>
      <w:r w:rsidRPr="00DF1D7F">
        <w:rPr>
          <w:i/>
          <w:iCs/>
          <w:szCs w:val="18"/>
        </w:rPr>
        <w:t>Beijing +25 National Review Report 2014-2019</w:t>
      </w:r>
      <w:r w:rsidRPr="00DF1D7F">
        <w:rPr>
          <w:szCs w:val="18"/>
        </w:rPr>
        <w:t>, p7.</w:t>
      </w:r>
    </w:p>
  </w:footnote>
  <w:footnote w:id="118">
    <w:p w14:paraId="16124BB7" w14:textId="77777777" w:rsidR="0094275B" w:rsidRPr="00DF1D7F" w:rsidRDefault="0094275B" w:rsidP="00ED3B17">
      <w:pPr>
        <w:pStyle w:val="FootnoteText"/>
        <w:spacing w:before="0" w:line="216" w:lineRule="auto"/>
        <w:rPr>
          <w:szCs w:val="18"/>
        </w:rPr>
      </w:pPr>
      <w:r w:rsidRPr="00DF1D7F">
        <w:rPr>
          <w:rStyle w:val="FootnoteReference"/>
          <w:szCs w:val="18"/>
        </w:rPr>
        <w:footnoteRef/>
      </w:r>
      <w:r w:rsidRPr="00DF1D7F">
        <w:rPr>
          <w:szCs w:val="18"/>
        </w:rPr>
        <w:t xml:space="preserve"> Ibid. p3.</w:t>
      </w:r>
    </w:p>
  </w:footnote>
  <w:footnote w:id="119">
    <w:p w14:paraId="56EF6FBD" w14:textId="77777777" w:rsidR="0094275B" w:rsidRPr="00DF1D7F" w:rsidRDefault="0094275B" w:rsidP="0094275B">
      <w:pPr>
        <w:pStyle w:val="FootnoteText"/>
        <w:rPr>
          <w:szCs w:val="18"/>
        </w:rPr>
      </w:pPr>
      <w:r w:rsidRPr="00DF1D7F">
        <w:rPr>
          <w:rStyle w:val="FootnoteReference"/>
          <w:szCs w:val="18"/>
        </w:rPr>
        <w:footnoteRef/>
      </w:r>
      <w:r w:rsidRPr="00DF1D7F">
        <w:rPr>
          <w:szCs w:val="18"/>
        </w:rPr>
        <w:t xml:space="preserve"> MWYCFA, </w:t>
      </w:r>
      <w:r w:rsidRPr="00DF1D7F">
        <w:rPr>
          <w:i/>
          <w:iCs/>
          <w:szCs w:val="18"/>
        </w:rPr>
        <w:t>National Policy to Eliminate Violence Against Women and Girls 2016 to 2020</w:t>
      </w:r>
      <w:r w:rsidRPr="00DF1D7F">
        <w:rPr>
          <w:szCs w:val="18"/>
        </w:rPr>
        <w:t>, http://www.mwycfa.gov.sb/resources-2/strategic-plans-policies/gender-equality-women-s-development/12-national-policy-to-eliminate-violence-against-women-and-girls-2016- 2020/file.html</w:t>
      </w:r>
    </w:p>
  </w:footnote>
  <w:footnote w:id="120">
    <w:p w14:paraId="3A9E91B5" w14:textId="77777777" w:rsidR="0094275B" w:rsidRPr="00DF1D7F" w:rsidRDefault="0094275B" w:rsidP="0094275B">
      <w:pPr>
        <w:pStyle w:val="FootnoteText"/>
        <w:rPr>
          <w:szCs w:val="18"/>
        </w:rPr>
      </w:pPr>
      <w:r w:rsidRPr="00DF1D7F">
        <w:rPr>
          <w:rStyle w:val="FootnoteReference"/>
          <w:szCs w:val="18"/>
        </w:rPr>
        <w:footnoteRef/>
      </w:r>
      <w:r w:rsidRPr="00DF1D7F">
        <w:rPr>
          <w:szCs w:val="18"/>
        </w:rPr>
        <w:t xml:space="preserve"> Solomon Islands Government, undated, </w:t>
      </w:r>
      <w:r w:rsidRPr="00DF1D7F">
        <w:rPr>
          <w:i/>
          <w:iCs/>
          <w:szCs w:val="18"/>
        </w:rPr>
        <w:t>Beijing +25 National Review Report 2014-2019</w:t>
      </w:r>
      <w:r w:rsidRPr="00DF1D7F">
        <w:rPr>
          <w:szCs w:val="18"/>
        </w:rPr>
        <w:t>, p4.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00D2" w14:textId="22B239C5" w:rsidR="002D5B25" w:rsidRPr="000854FD" w:rsidRDefault="00677DAF" w:rsidP="00DB058C">
    <w:pPr>
      <w:pStyle w:val="Header"/>
      <w:tabs>
        <w:tab w:val="clear" w:pos="4513"/>
        <w:tab w:val="clear" w:pos="9026"/>
        <w:tab w:val="left" w:pos="9484"/>
      </w:tabs>
    </w:pPr>
    <w:r w:rsidRPr="00943730">
      <w:rPr>
        <w:noProof/>
        <w:lang w:val="en-AU" w:eastAsia="en-AU"/>
      </w:rPr>
      <w:drawing>
        <wp:anchor distT="0" distB="0" distL="114300" distR="114300" simplePos="0" relativeHeight="251658243" behindDoc="1" locked="1" layoutInCell="1" allowOverlap="1" wp14:anchorId="2A5F05F2" wp14:editId="56EA3DAA">
          <wp:simplePos x="0" y="0"/>
          <wp:positionH relativeFrom="page">
            <wp:posOffset>14605</wp:posOffset>
          </wp:positionH>
          <wp:positionV relativeFrom="page">
            <wp:posOffset>14605</wp:posOffset>
          </wp:positionV>
          <wp:extent cx="7552800" cy="10681200"/>
          <wp:effectExtent l="0" t="0" r="0" b="6350"/>
          <wp:wrapNone/>
          <wp:docPr id="1068150860" name="Picture 10681508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1200"/>
                  </a:xfrm>
                  <a:prstGeom prst="rect">
                    <a:avLst/>
                  </a:prstGeom>
                </pic:spPr>
              </pic:pic>
            </a:graphicData>
          </a:graphic>
          <wp14:sizeRelH relativeFrom="margin">
            <wp14:pctWidth>0</wp14:pctWidth>
          </wp14:sizeRelH>
          <wp14:sizeRelV relativeFrom="margin">
            <wp14:pctHeight>0</wp14:pctHeight>
          </wp14:sizeRelV>
        </wp:anchor>
      </w:drawing>
    </w:r>
    <w:r w:rsidR="00DB058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DC2E" w14:textId="77777777" w:rsidR="00665D77" w:rsidRPr="00AC53AD" w:rsidRDefault="00665D77" w:rsidP="00943730">
    <w:pPr>
      <w:pStyle w:val="Header"/>
    </w:pPr>
  </w:p>
  <w:p w14:paraId="17FACCD1" w14:textId="77777777" w:rsidR="00AC53AD" w:rsidRDefault="00AC53AD" w:rsidP="00943730">
    <w:pPr>
      <w:pStyle w:val="Header"/>
    </w:pPr>
  </w:p>
  <w:p w14:paraId="030474A4" w14:textId="77777777" w:rsidR="00665D77" w:rsidRDefault="00665D77" w:rsidP="00943730">
    <w:pPr>
      <w:pStyle w:val="Header"/>
    </w:pPr>
  </w:p>
  <w:p w14:paraId="68FF7E96" w14:textId="242F3C66" w:rsidR="00D37B04" w:rsidRPr="00943730" w:rsidRDefault="00252C04" w:rsidP="00943730">
    <w:pPr>
      <w:pStyle w:val="Header"/>
    </w:pPr>
    <w:r w:rsidRPr="00252C04">
      <w:rPr>
        <w:noProof/>
        <w:lang w:val="en-AU" w:eastAsia="en-AU"/>
      </w:rPr>
      <w:drawing>
        <wp:anchor distT="0" distB="0" distL="114300" distR="114300" simplePos="0" relativeHeight="251658241" behindDoc="1" locked="1" layoutInCell="1" allowOverlap="1" wp14:anchorId="20F29F8B" wp14:editId="5873EDCC">
          <wp:simplePos x="0" y="0"/>
          <wp:positionH relativeFrom="page">
            <wp:posOffset>11541760</wp:posOffset>
          </wp:positionH>
          <wp:positionV relativeFrom="page">
            <wp:posOffset>928370</wp:posOffset>
          </wp:positionV>
          <wp:extent cx="1115060" cy="512445"/>
          <wp:effectExtent l="0" t="0" r="8890" b="1905"/>
          <wp:wrapNone/>
          <wp:docPr id="57481564" name="Picture 574815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15060" cy="512445"/>
                  </a:xfrm>
                  <a:prstGeom prst="rect">
                    <a:avLst/>
                  </a:prstGeom>
                </pic:spPr>
              </pic:pic>
            </a:graphicData>
          </a:graphic>
          <wp14:sizeRelH relativeFrom="margin">
            <wp14:pctWidth>0</wp14:pctWidth>
          </wp14:sizeRelH>
          <wp14:sizeRelV relativeFrom="margin">
            <wp14:pctHeight>0</wp14:pctHeight>
          </wp14:sizeRelV>
        </wp:anchor>
      </w:drawing>
    </w:r>
    <w:r w:rsidR="002D5B25" w:rsidRPr="00943730">
      <w:rPr>
        <w:noProof/>
        <w:lang w:val="en-AU" w:eastAsia="en-AU"/>
      </w:rPr>
      <w:drawing>
        <wp:inline distT="0" distB="0" distL="0" distR="0" wp14:anchorId="0FEA1D05" wp14:editId="4A1EB5B2">
          <wp:extent cx="3166920" cy="554400"/>
          <wp:effectExtent l="0" t="0" r="0" b="0"/>
          <wp:docPr id="1732520673" name="Picture 1732520673" descr="Department of Foreign Affairs and Trade" title="Department of Foreign Affairs and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FAT-corporate-grey.png"/>
                  <pic:cNvPicPr/>
                </pic:nvPicPr>
                <pic:blipFill>
                  <a:blip r:embed="rId2">
                    <a:extLst>
                      <a:ext uri="{28A0092B-C50C-407E-A947-70E740481C1C}">
                        <a14:useLocalDpi xmlns:a14="http://schemas.microsoft.com/office/drawing/2010/main" val="0"/>
                      </a:ext>
                    </a:extLst>
                  </a:blip>
                  <a:stretch>
                    <a:fillRect/>
                  </a:stretch>
                </pic:blipFill>
                <pic:spPr>
                  <a:xfrm>
                    <a:off x="0" y="0"/>
                    <a:ext cx="3166920" cy="554400"/>
                  </a:xfrm>
                  <a:prstGeom prst="rect">
                    <a:avLst/>
                  </a:prstGeom>
                </pic:spPr>
              </pic:pic>
            </a:graphicData>
          </a:graphic>
        </wp:inline>
      </w:drawing>
    </w:r>
    <w:r w:rsidR="002D5B25" w:rsidRPr="00943730">
      <w:rPr>
        <w:noProof/>
        <w:lang w:val="en-AU" w:eastAsia="en-AU"/>
      </w:rPr>
      <w:drawing>
        <wp:anchor distT="0" distB="0" distL="114300" distR="114300" simplePos="0" relativeHeight="251658240" behindDoc="1" locked="1" layoutInCell="1" allowOverlap="1" wp14:anchorId="67BC759D" wp14:editId="37352336">
          <wp:simplePos x="0" y="0"/>
          <wp:positionH relativeFrom="page">
            <wp:posOffset>15240</wp:posOffset>
          </wp:positionH>
          <wp:positionV relativeFrom="page">
            <wp:posOffset>15240</wp:posOffset>
          </wp:positionV>
          <wp:extent cx="7551420" cy="10681970"/>
          <wp:effectExtent l="0" t="0" r="0" b="5080"/>
          <wp:wrapNone/>
          <wp:docPr id="286461435" name="Picture 286461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51420" cy="1068197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37D99" w14:textId="6877D76E" w:rsidR="004220CE" w:rsidRPr="000854FD" w:rsidRDefault="004D6F0C" w:rsidP="00DB058C">
    <w:pPr>
      <w:pStyle w:val="Header"/>
      <w:tabs>
        <w:tab w:val="clear" w:pos="4513"/>
        <w:tab w:val="clear" w:pos="9026"/>
        <w:tab w:val="left" w:pos="9484"/>
      </w:tabs>
    </w:pPr>
    <w:r w:rsidRPr="00943730">
      <w:rPr>
        <w:noProof/>
        <w:lang w:val="en-AU" w:eastAsia="en-AU"/>
      </w:rPr>
      <w:drawing>
        <wp:anchor distT="0" distB="0" distL="114300" distR="114300" simplePos="0" relativeHeight="251658242" behindDoc="1" locked="1" layoutInCell="1" allowOverlap="1" wp14:anchorId="58907871" wp14:editId="19E35E2B">
          <wp:simplePos x="0" y="0"/>
          <wp:positionH relativeFrom="page">
            <wp:posOffset>14605</wp:posOffset>
          </wp:positionH>
          <wp:positionV relativeFrom="page">
            <wp:posOffset>14605</wp:posOffset>
          </wp:positionV>
          <wp:extent cx="7552800" cy="10681200"/>
          <wp:effectExtent l="0" t="0" r="0" b="6350"/>
          <wp:wrapNone/>
          <wp:docPr id="838143357" name="Picture 838143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1200"/>
                  </a:xfrm>
                  <a:prstGeom prst="rect">
                    <a:avLst/>
                  </a:prstGeom>
                </pic:spPr>
              </pic:pic>
            </a:graphicData>
          </a:graphic>
          <wp14:sizeRelH relativeFrom="margin">
            <wp14:pctWidth>0</wp14:pctWidth>
          </wp14:sizeRelH>
          <wp14:sizeRelV relativeFrom="margin">
            <wp14:pctHeight>0</wp14:pctHeight>
          </wp14:sizeRelV>
        </wp:anchor>
      </w:drawing>
    </w:r>
    <w:r w:rsidR="004220C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7FBC" w14:textId="77777777" w:rsidR="00D61007" w:rsidRPr="000854FD" w:rsidRDefault="00D61007" w:rsidP="00DB058C">
    <w:pPr>
      <w:pStyle w:val="Header"/>
      <w:tabs>
        <w:tab w:val="clear" w:pos="4513"/>
        <w:tab w:val="clear" w:pos="9026"/>
        <w:tab w:val="left" w:pos="9484"/>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1C70" w14:textId="587178A2" w:rsidR="00B80519" w:rsidRDefault="00B805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A495" w14:textId="77777777" w:rsidR="00B80519" w:rsidRDefault="00B80519">
    <w:pPr>
      <w:pStyle w:val="Header"/>
      <w:jc w:val="center"/>
    </w:pPr>
    <w:r w:rsidRPr="00190428">
      <w:rPr>
        <w:noProof/>
      </w:rPr>
      <w:drawing>
        <wp:anchor distT="0" distB="0" distL="114300" distR="114300" simplePos="0" relativeHeight="251658244" behindDoc="0" locked="0" layoutInCell="1" allowOverlap="1" wp14:anchorId="582A13C1" wp14:editId="6144BA4A">
          <wp:simplePos x="0" y="0"/>
          <wp:positionH relativeFrom="column">
            <wp:posOffset>-1098492</wp:posOffset>
          </wp:positionH>
          <wp:positionV relativeFrom="paragraph">
            <wp:posOffset>-3980526</wp:posOffset>
          </wp:positionV>
          <wp:extent cx="7988935" cy="3983990"/>
          <wp:effectExtent l="0" t="0" r="0" b="3810"/>
          <wp:wrapSquare wrapText="bothSides"/>
          <wp:docPr id="1707815995" name="Picture 17078159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78188" name="Picture 578978188">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2634" t="-34258" r="2634" b="91363"/>
                  <a:stretch/>
                </pic:blipFill>
                <pic:spPr bwMode="auto">
                  <a:xfrm>
                    <a:off x="0" y="0"/>
                    <a:ext cx="7988935" cy="3983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D682D9B8"/>
    <w:lvl w:ilvl="0">
      <w:start w:val="1"/>
      <w:numFmt w:val="bullet"/>
      <w:pStyle w:val="Bullet"/>
      <w:lvlText w:val=""/>
      <w:lvlJc w:val="left"/>
      <w:pPr>
        <w:tabs>
          <w:tab w:val="num" w:pos="8504"/>
        </w:tabs>
        <w:ind w:left="8504" w:hanging="680"/>
      </w:pPr>
      <w:rPr>
        <w:rFonts w:ascii="Symbol" w:hAnsi="Symbol" w:hint="default"/>
        <w:sz w:val="18"/>
      </w:rPr>
    </w:lvl>
  </w:abstractNum>
  <w:abstractNum w:abstractNumId="3" w15:restartNumberingAfterBreak="0">
    <w:nsid w:val="01123265"/>
    <w:multiLevelType w:val="multilevel"/>
    <w:tmpl w:val="4E2663EA"/>
    <w:lvl w:ilvl="0">
      <w:start w:val="1"/>
      <w:numFmt w:val="decimal"/>
      <w:pStyle w:val="SectionL1"/>
      <w:lvlText w:val="SECTION %1. "/>
      <w:lvlJc w:val="left"/>
      <w:pPr>
        <w:tabs>
          <w:tab w:val="num" w:pos="1800"/>
        </w:tabs>
        <w:ind w:left="0" w:firstLine="0"/>
      </w:pPr>
      <w:rPr>
        <w:b/>
        <w:i w:val="0"/>
      </w:rPr>
    </w:lvl>
    <w:lvl w:ilvl="1">
      <w:start w:val="1"/>
      <w:numFmt w:val="decimal"/>
      <w:pStyle w:val="SectionL1"/>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lvlText w:val="(%6)"/>
      <w:lvlJc w:val="left"/>
      <w:pPr>
        <w:tabs>
          <w:tab w:val="num" w:pos="4253"/>
        </w:tabs>
        <w:ind w:left="4253" w:hanging="851"/>
      </w:pPr>
    </w:lvl>
    <w:lvl w:ilvl="6">
      <w:start w:val="1"/>
      <w:numFmt w:val="upperRoman"/>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4" w15:restartNumberingAfterBreak="0">
    <w:nsid w:val="01303EAE"/>
    <w:multiLevelType w:val="hybridMultilevel"/>
    <w:tmpl w:val="A33C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3840ED"/>
    <w:multiLevelType w:val="hybridMultilevel"/>
    <w:tmpl w:val="F58A5A90"/>
    <w:lvl w:ilvl="0" w:tplc="1F6E38D6">
      <w:start w:val="5"/>
      <w:numFmt w:val="bullet"/>
      <w:lvlText w:val="-"/>
      <w:lvlJc w:val="left"/>
      <w:pPr>
        <w:ind w:left="644" w:hanging="360"/>
      </w:pPr>
      <w:rPr>
        <w:rFonts w:ascii="Aptos" w:eastAsiaTheme="minorHAnsi" w:hAnsi="Aptos" w:cstheme="minorBidi" w:hint="default"/>
        <w:color w:val="auto"/>
        <w:position w:val="3"/>
      </w:rPr>
    </w:lvl>
    <w:lvl w:ilvl="1" w:tplc="FFFFFFFF">
      <w:start w:val="5"/>
      <w:numFmt w:val="bullet"/>
      <w:lvlText w:val="-"/>
      <w:lvlJc w:val="left"/>
      <w:pPr>
        <w:ind w:left="2368" w:hanging="360"/>
      </w:pPr>
      <w:rPr>
        <w:rFonts w:ascii="Aptos" w:eastAsiaTheme="minorHAnsi" w:hAnsi="Aptos" w:cstheme="minorBidi" w:hint="default"/>
      </w:rPr>
    </w:lvl>
    <w:lvl w:ilvl="2" w:tplc="FFFFFFFF">
      <w:start w:val="1"/>
      <w:numFmt w:val="bullet"/>
      <w:lvlText w:val=""/>
      <w:lvlJc w:val="left"/>
      <w:pPr>
        <w:tabs>
          <w:tab w:val="num" w:pos="3088"/>
        </w:tabs>
        <w:ind w:left="3088" w:hanging="360"/>
      </w:pPr>
      <w:rPr>
        <w:rFonts w:ascii="Wingdings" w:hAnsi="Wingdings" w:hint="default"/>
      </w:rPr>
    </w:lvl>
    <w:lvl w:ilvl="3" w:tplc="FFFFFFFF" w:tentative="1">
      <w:start w:val="1"/>
      <w:numFmt w:val="bullet"/>
      <w:lvlText w:val=""/>
      <w:lvlJc w:val="left"/>
      <w:pPr>
        <w:tabs>
          <w:tab w:val="num" w:pos="3808"/>
        </w:tabs>
        <w:ind w:left="3808" w:hanging="360"/>
      </w:pPr>
      <w:rPr>
        <w:rFonts w:ascii="Symbol" w:hAnsi="Symbol" w:hint="default"/>
      </w:rPr>
    </w:lvl>
    <w:lvl w:ilvl="4" w:tplc="FFFFFFFF" w:tentative="1">
      <w:start w:val="1"/>
      <w:numFmt w:val="bullet"/>
      <w:lvlText w:val="o"/>
      <w:lvlJc w:val="left"/>
      <w:pPr>
        <w:tabs>
          <w:tab w:val="num" w:pos="4528"/>
        </w:tabs>
        <w:ind w:left="4528" w:hanging="360"/>
      </w:pPr>
      <w:rPr>
        <w:rFonts w:ascii="Courier New" w:hAnsi="Courier New" w:cs="Courier New" w:hint="default"/>
      </w:rPr>
    </w:lvl>
    <w:lvl w:ilvl="5" w:tplc="FFFFFFFF" w:tentative="1">
      <w:start w:val="1"/>
      <w:numFmt w:val="bullet"/>
      <w:lvlText w:val=""/>
      <w:lvlJc w:val="left"/>
      <w:pPr>
        <w:tabs>
          <w:tab w:val="num" w:pos="5248"/>
        </w:tabs>
        <w:ind w:left="5248" w:hanging="360"/>
      </w:pPr>
      <w:rPr>
        <w:rFonts w:ascii="Wingdings" w:hAnsi="Wingdings" w:hint="default"/>
      </w:rPr>
    </w:lvl>
    <w:lvl w:ilvl="6" w:tplc="FFFFFFFF" w:tentative="1">
      <w:start w:val="1"/>
      <w:numFmt w:val="bullet"/>
      <w:lvlText w:val=""/>
      <w:lvlJc w:val="left"/>
      <w:pPr>
        <w:tabs>
          <w:tab w:val="num" w:pos="5968"/>
        </w:tabs>
        <w:ind w:left="5968" w:hanging="360"/>
      </w:pPr>
      <w:rPr>
        <w:rFonts w:ascii="Symbol" w:hAnsi="Symbol" w:hint="default"/>
      </w:rPr>
    </w:lvl>
    <w:lvl w:ilvl="7" w:tplc="FFFFFFFF" w:tentative="1">
      <w:start w:val="1"/>
      <w:numFmt w:val="bullet"/>
      <w:lvlText w:val="o"/>
      <w:lvlJc w:val="left"/>
      <w:pPr>
        <w:tabs>
          <w:tab w:val="num" w:pos="6688"/>
        </w:tabs>
        <w:ind w:left="6688" w:hanging="360"/>
      </w:pPr>
      <w:rPr>
        <w:rFonts w:ascii="Courier New" w:hAnsi="Courier New" w:cs="Courier New" w:hint="default"/>
      </w:rPr>
    </w:lvl>
    <w:lvl w:ilvl="8" w:tplc="FFFFFFFF" w:tentative="1">
      <w:start w:val="1"/>
      <w:numFmt w:val="bullet"/>
      <w:lvlText w:val=""/>
      <w:lvlJc w:val="left"/>
      <w:pPr>
        <w:tabs>
          <w:tab w:val="num" w:pos="7408"/>
        </w:tabs>
        <w:ind w:left="7408" w:hanging="360"/>
      </w:pPr>
      <w:rPr>
        <w:rFonts w:ascii="Wingdings" w:hAnsi="Wingdings" w:hint="default"/>
      </w:rPr>
    </w:lvl>
  </w:abstractNum>
  <w:abstractNum w:abstractNumId="6" w15:restartNumberingAfterBreak="0">
    <w:nsid w:val="028D10F9"/>
    <w:multiLevelType w:val="multilevel"/>
    <w:tmpl w:val="7EEEFF44"/>
    <w:name w:val="AGSFull"/>
    <w:lvl w:ilvl="0">
      <w:start w:val="1"/>
      <w:numFmt w:val="none"/>
      <w:lvlRestart w:val="0"/>
      <w:pStyle w:val="IndentFull"/>
      <w:suff w:val="nothing"/>
      <w:lvlText w:val=""/>
      <w:lvlJc w:val="left"/>
      <w:pPr>
        <w:tabs>
          <w:tab w:val="num" w:pos="425"/>
        </w:tabs>
        <w:ind w:left="425" w:firstLine="0"/>
      </w:pPr>
    </w:lvl>
    <w:lvl w:ilvl="1">
      <w:start w:val="1"/>
      <w:numFmt w:val="none"/>
      <w:lvlRestart w:val="0"/>
      <w:suff w:val="nothing"/>
      <w:lvlText w:val=""/>
      <w:lvlJc w:val="left"/>
      <w:pPr>
        <w:tabs>
          <w:tab w:val="num" w:pos="425"/>
        </w:tabs>
        <w:ind w:left="425" w:firstLine="0"/>
      </w:pPr>
    </w:lvl>
    <w:lvl w:ilvl="2">
      <w:start w:val="1"/>
      <w:numFmt w:val="none"/>
      <w:lvlRestart w:val="0"/>
      <w:pStyle w:val="IndentFull2"/>
      <w:suff w:val="nothing"/>
      <w:lvlText w:val=""/>
      <w:lvlJc w:val="left"/>
      <w:pPr>
        <w:tabs>
          <w:tab w:val="num" w:pos="850"/>
        </w:tabs>
        <w:ind w:left="850" w:firstLine="0"/>
      </w:pPr>
    </w:lvl>
    <w:lvl w:ilvl="3">
      <w:start w:val="1"/>
      <w:numFmt w:val="none"/>
      <w:lvlRestart w:val="0"/>
      <w:pStyle w:val="IndentFull3"/>
      <w:suff w:val="nothing"/>
      <w:lvlText w:val=""/>
      <w:lvlJc w:val="left"/>
      <w:pPr>
        <w:tabs>
          <w:tab w:val="num" w:pos="1276"/>
        </w:tabs>
        <w:ind w:left="1276" w:firstLine="0"/>
      </w:pPr>
    </w:lvl>
    <w:lvl w:ilvl="4">
      <w:start w:val="1"/>
      <w:numFmt w:val="none"/>
      <w:lvlRestart w:val="0"/>
      <w:pStyle w:val="IndentFull4"/>
      <w:suff w:val="nothing"/>
      <w:lvlText w:val=""/>
      <w:lvlJc w:val="left"/>
      <w:pPr>
        <w:tabs>
          <w:tab w:val="num" w:pos="1701"/>
        </w:tabs>
        <w:ind w:left="1701" w:firstLine="0"/>
      </w:pPr>
    </w:lvl>
    <w:lvl w:ilvl="5">
      <w:start w:val="1"/>
      <w:numFmt w:val="none"/>
      <w:lvlRestart w:val="0"/>
      <w:pStyle w:val="IndentFull5"/>
      <w:suff w:val="nothing"/>
      <w:lvlText w:val=""/>
      <w:lvlJc w:val="left"/>
      <w:pPr>
        <w:tabs>
          <w:tab w:val="num" w:pos="2126"/>
        </w:tabs>
        <w:ind w:left="2126" w:firstLine="0"/>
      </w:pPr>
    </w:lvl>
    <w:lvl w:ilvl="6">
      <w:start w:val="1"/>
      <w:numFmt w:val="none"/>
      <w:lvlRestart w:val="0"/>
      <w:pStyle w:val="IndentFull6"/>
      <w:suff w:val="nothing"/>
      <w:lvlText w:val=""/>
      <w:lvlJc w:val="left"/>
      <w:pPr>
        <w:tabs>
          <w:tab w:val="num" w:pos="2551"/>
        </w:tabs>
        <w:ind w:left="2551" w:firstLine="0"/>
      </w:pPr>
    </w:lvl>
    <w:lvl w:ilvl="7">
      <w:start w:val="1"/>
      <w:numFmt w:val="none"/>
      <w:lvlRestart w:val="0"/>
      <w:pStyle w:val="IndentFull7"/>
      <w:suff w:val="nothing"/>
      <w:lvlText w:val=""/>
      <w:lvlJc w:val="left"/>
      <w:pPr>
        <w:tabs>
          <w:tab w:val="num" w:pos="2976"/>
        </w:tabs>
        <w:ind w:left="2976" w:firstLine="0"/>
      </w:pPr>
    </w:lvl>
    <w:lvl w:ilvl="8">
      <w:start w:val="1"/>
      <w:numFmt w:val="none"/>
      <w:lvlRestart w:val="0"/>
      <w:pStyle w:val="IndentFull8"/>
      <w:suff w:val="nothing"/>
      <w:lvlText w:val=""/>
      <w:lvlJc w:val="left"/>
      <w:pPr>
        <w:tabs>
          <w:tab w:val="num" w:pos="3402"/>
        </w:tabs>
        <w:ind w:left="3402" w:firstLine="0"/>
      </w:pPr>
    </w:lvl>
  </w:abstractNum>
  <w:abstractNum w:abstractNumId="7" w15:restartNumberingAfterBreak="0">
    <w:nsid w:val="03BB3CCF"/>
    <w:multiLevelType w:val="hybridMultilevel"/>
    <w:tmpl w:val="D316979C"/>
    <w:lvl w:ilvl="0" w:tplc="FFFFFFFF">
      <w:start w:val="1"/>
      <w:numFmt w:val="bullet"/>
      <w:lvlText w:val=""/>
      <w:lvlJc w:val="left"/>
      <w:pPr>
        <w:ind w:left="644" w:hanging="360"/>
      </w:pPr>
      <w:rPr>
        <w:rFonts w:ascii="Symbol" w:hAnsi="Symbol" w:hint="default"/>
        <w:color w:val="auto"/>
        <w:position w:val="3"/>
      </w:rPr>
    </w:lvl>
    <w:lvl w:ilvl="1" w:tplc="1F6E38D6">
      <w:start w:val="5"/>
      <w:numFmt w:val="bullet"/>
      <w:lvlText w:val="-"/>
      <w:lvlJc w:val="left"/>
      <w:pPr>
        <w:ind w:left="2008" w:hanging="360"/>
      </w:pPr>
      <w:rPr>
        <w:rFonts w:ascii="Aptos" w:eastAsiaTheme="minorHAnsi" w:hAnsi="Aptos" w:cstheme="minorBidi"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8" w15:restartNumberingAfterBreak="0">
    <w:nsid w:val="04B36C73"/>
    <w:multiLevelType w:val="hybridMultilevel"/>
    <w:tmpl w:val="5918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E16479"/>
    <w:multiLevelType w:val="hybridMultilevel"/>
    <w:tmpl w:val="77EC05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5804245"/>
    <w:multiLevelType w:val="hybridMultilevel"/>
    <w:tmpl w:val="BC6C1F92"/>
    <w:lvl w:ilvl="0" w:tplc="FFFFFFFF">
      <w:start w:val="1"/>
      <w:numFmt w:val="bullet"/>
      <w:lvlText w:val=""/>
      <w:lvlJc w:val="left"/>
      <w:pPr>
        <w:ind w:left="644" w:hanging="360"/>
      </w:pPr>
      <w:rPr>
        <w:rFonts w:ascii="Symbol" w:hAnsi="Symbol" w:hint="default"/>
        <w:color w:val="auto"/>
        <w:position w:val="3"/>
      </w:rPr>
    </w:lvl>
    <w:lvl w:ilvl="1" w:tplc="0C090017">
      <w:start w:val="1"/>
      <w:numFmt w:val="lowerLetter"/>
      <w:lvlText w:val="%2)"/>
      <w:lvlJc w:val="left"/>
      <w:pPr>
        <w:ind w:left="2008" w:hanging="360"/>
      </w:pPr>
    </w:lvl>
    <w:lvl w:ilvl="2" w:tplc="FFFFFFFF">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07172B54"/>
    <w:multiLevelType w:val="hybridMultilevel"/>
    <w:tmpl w:val="F9DA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590765"/>
    <w:multiLevelType w:val="hybridMultilevel"/>
    <w:tmpl w:val="99ACC178"/>
    <w:lvl w:ilvl="0" w:tplc="AC06F578">
      <w:start w:val="1"/>
      <w:numFmt w:val="upperLetter"/>
      <w:lvlText w:val="%1."/>
      <w:lvlJc w:val="left"/>
      <w:pPr>
        <w:ind w:left="720" w:hanging="360"/>
      </w:pPr>
      <w:rPr>
        <w:rFonts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8EE5607"/>
    <w:multiLevelType w:val="hybridMultilevel"/>
    <w:tmpl w:val="445285D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0A823E54"/>
    <w:multiLevelType w:val="hybridMultilevel"/>
    <w:tmpl w:val="A2D2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9E103A"/>
    <w:multiLevelType w:val="hybridMultilevel"/>
    <w:tmpl w:val="450E848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0ADC40FF"/>
    <w:multiLevelType w:val="hybridMultilevel"/>
    <w:tmpl w:val="FEDA93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FC0E0F"/>
    <w:multiLevelType w:val="multilevel"/>
    <w:tmpl w:val="2E6E8A40"/>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0B346C8B"/>
    <w:multiLevelType w:val="multilevel"/>
    <w:tmpl w:val="942CF8B0"/>
    <w:lvl w:ilvl="0">
      <w:start w:val="1"/>
      <w:numFmt w:val="upperLetter"/>
      <w:pStyle w:val="Level1"/>
      <w:lvlText w:val="%1"/>
      <w:lvlJc w:val="left"/>
      <w:pPr>
        <w:tabs>
          <w:tab w:val="num" w:pos="680"/>
        </w:tabs>
        <w:ind w:left="680" w:hanging="680"/>
      </w:pPr>
      <w:rPr>
        <w:rFonts w:ascii="Arial" w:hAnsi="Arial" w:hint="default"/>
        <w:sz w:val="22"/>
      </w:rPr>
    </w:lvl>
    <w:lvl w:ilvl="1">
      <w:start w:val="1"/>
      <w:numFmt w:val="lowerRoman"/>
      <w:pStyle w:val="Level1"/>
      <w:lvlText w:val="(%2)"/>
      <w:lvlJc w:val="left"/>
      <w:pPr>
        <w:tabs>
          <w:tab w:val="num" w:pos="1400"/>
        </w:tabs>
        <w:ind w:left="1361" w:hanging="681"/>
      </w:pPr>
    </w:lvl>
    <w:lvl w:ilvl="2">
      <w:start w:val="1"/>
      <w:numFmt w:val="none"/>
      <w:pStyle w:val="Level3"/>
      <w:lvlText w:val=""/>
      <w:lvlJc w:val="left"/>
      <w:pPr>
        <w:tabs>
          <w:tab w:val="num" w:pos="2552"/>
        </w:tabs>
        <w:ind w:left="2552" w:hanging="851"/>
      </w:pPr>
    </w:lvl>
    <w:lvl w:ilvl="3">
      <w:start w:val="1"/>
      <w:numFmt w:val="none"/>
      <w:pStyle w:val="Level3"/>
      <w:lvlText w:val=""/>
      <w:lvlJc w:val="left"/>
      <w:pPr>
        <w:tabs>
          <w:tab w:val="num" w:pos="3402"/>
        </w:tabs>
        <w:ind w:left="3402" w:hanging="850"/>
      </w:pPr>
    </w:lvl>
    <w:lvl w:ilvl="4">
      <w:start w:val="1"/>
      <w:numFmt w:val="none"/>
      <w:lvlText w:val=""/>
      <w:lvlJc w:val="left"/>
      <w:pPr>
        <w:tabs>
          <w:tab w:val="num" w:pos="4253"/>
        </w:tabs>
        <w:ind w:left="4253" w:hanging="851"/>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1" w:firstLine="0"/>
      </w:pPr>
    </w:lvl>
  </w:abstractNum>
  <w:abstractNum w:abstractNumId="20" w15:restartNumberingAfterBreak="0">
    <w:nsid w:val="0CD623A1"/>
    <w:multiLevelType w:val="multilevel"/>
    <w:tmpl w:val="4EF0E77C"/>
    <w:styleLink w:val="Numbering"/>
    <w:lvl w:ilvl="0">
      <w:start w:val="1"/>
      <w:numFmt w:val="decimal"/>
      <w:lvlText w:val="%1"/>
      <w:lvlJc w:val="left"/>
      <w:pPr>
        <w:tabs>
          <w:tab w:val="num" w:pos="737"/>
        </w:tabs>
        <w:ind w:left="737" w:hanging="737"/>
      </w:pPr>
      <w:rPr>
        <w:rFonts w:ascii="Arial" w:hAnsi="Arial" w:cs="Arial" w:hint="default"/>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737"/>
        </w:tabs>
        <w:ind w:left="737" w:hanging="737"/>
      </w:pPr>
      <w:rPr>
        <w:rFonts w:ascii="Times New Roman" w:eastAsia="Times New Roman" w:hAnsi="Times New Roman" w:cs="Times New Roman"/>
      </w:rPr>
    </w:lvl>
    <w:lvl w:ilvl="3">
      <w:start w:val="1"/>
      <w:numFmt w:val="lowerLetter"/>
      <w:lvlText w:val="(%4)"/>
      <w:lvlJc w:val="left"/>
      <w:pPr>
        <w:tabs>
          <w:tab w:val="num" w:pos="1474"/>
        </w:tabs>
        <w:ind w:left="1474" w:hanging="737"/>
      </w:pPr>
      <w:rPr>
        <w:rFonts w:hint="default"/>
      </w:rPr>
    </w:lvl>
    <w:lvl w:ilvl="4">
      <w:start w:val="1"/>
      <w:numFmt w:val="lowerRoman"/>
      <w:lvlText w:val="(%5)"/>
      <w:lvlJc w:val="left"/>
      <w:pPr>
        <w:tabs>
          <w:tab w:val="num" w:pos="2211"/>
        </w:tabs>
        <w:ind w:left="2211" w:hanging="737"/>
      </w:pPr>
      <w:rPr>
        <w:rFonts w:hint="default"/>
      </w:rPr>
    </w:lvl>
    <w:lvl w:ilvl="5">
      <w:start w:val="1"/>
      <w:numFmt w:val="lowerLetter"/>
      <w:lvlText w:val="(%6)"/>
      <w:lvlJc w:val="left"/>
      <w:pPr>
        <w:tabs>
          <w:tab w:val="num" w:pos="3657"/>
        </w:tabs>
        <w:ind w:left="3657" w:hanging="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0" w:firstLine="0"/>
      </w:pPr>
      <w:rPr>
        <w:rFonts w:hint="default"/>
      </w:rPr>
    </w:lvl>
    <w:lvl w:ilvl="7">
      <w:start w:val="1"/>
      <w:numFmt w:val="lowerLetter"/>
      <w:lvlText w:val="(%8)"/>
      <w:lvlJc w:val="left"/>
      <w:pPr>
        <w:ind w:left="0" w:firstLine="0"/>
      </w:pPr>
      <w:rPr>
        <w:rFonts w:ascii="Tms Rmn" w:hAnsi="Tms Rmn" w:hint="default"/>
      </w:rPr>
    </w:lvl>
    <w:lvl w:ilvl="8">
      <w:start w:val="1"/>
      <w:numFmt w:val="lowerRoman"/>
      <w:lvlText w:val="(%9)"/>
      <w:lvlJc w:val="left"/>
      <w:pPr>
        <w:ind w:left="0" w:firstLine="0"/>
      </w:pPr>
      <w:rPr>
        <w:rFonts w:ascii="Tms Rmn" w:hAnsi="Tms Rmn" w:hint="default"/>
      </w:rPr>
    </w:lvl>
  </w:abstractNum>
  <w:abstractNum w:abstractNumId="21" w15:restartNumberingAfterBreak="0">
    <w:nsid w:val="0F4C0DFC"/>
    <w:multiLevelType w:val="hybridMultilevel"/>
    <w:tmpl w:val="6B74B5C8"/>
    <w:lvl w:ilvl="0" w:tplc="FFFFFFFF">
      <w:start w:val="1"/>
      <w:numFmt w:val="bullet"/>
      <w:lvlText w:val=""/>
      <w:lvlJc w:val="left"/>
      <w:pPr>
        <w:ind w:left="720" w:hanging="360"/>
      </w:pPr>
      <w:rPr>
        <w:rFonts w:ascii="Symbol" w:hAnsi="Symbol" w:hint="default"/>
        <w:color w:val="auto"/>
        <w:position w:val="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A968CD"/>
    <w:multiLevelType w:val="hybridMultilevel"/>
    <w:tmpl w:val="DFBCE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025311"/>
    <w:multiLevelType w:val="hybridMultilevel"/>
    <w:tmpl w:val="C4FA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B74A1F"/>
    <w:multiLevelType w:val="multilevel"/>
    <w:tmpl w:val="ACDAA440"/>
    <w:lvl w:ilvl="0">
      <w:start w:val="1"/>
      <w:numFmt w:val="decimal"/>
      <w:pStyle w:val="WarrantyL1"/>
      <w:suff w:val="nothing"/>
      <w:lvlText w:val="Warranty %1"/>
      <w:lvlJc w:val="left"/>
      <w:pPr>
        <w:ind w:left="0" w:firstLine="0"/>
      </w:pPr>
    </w:lvl>
    <w:lvl w:ilvl="1">
      <w:start w:val="1"/>
      <w:numFmt w:val="decimal"/>
      <w:pStyle w:val="WarrantyL2"/>
      <w:lvlText w:val="%1.%2"/>
      <w:lvlJc w:val="left"/>
      <w:pPr>
        <w:tabs>
          <w:tab w:val="num" w:pos="680"/>
        </w:tabs>
        <w:ind w:left="680" w:hanging="680"/>
      </w:pPr>
    </w:lvl>
    <w:lvl w:ilvl="2">
      <w:start w:val="1"/>
      <w:numFmt w:val="lowerLetter"/>
      <w:pStyle w:val="WarrantyL2"/>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5" w15:restartNumberingAfterBreak="0">
    <w:nsid w:val="11E81DD4"/>
    <w:multiLevelType w:val="hybridMultilevel"/>
    <w:tmpl w:val="B37E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1D1E3B"/>
    <w:multiLevelType w:val="hybridMultilevel"/>
    <w:tmpl w:val="D0526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334A5C"/>
    <w:multiLevelType w:val="hybridMultilevel"/>
    <w:tmpl w:val="EE246C08"/>
    <w:lvl w:ilvl="0" w:tplc="FFFFFFFF">
      <w:start w:val="1"/>
      <w:numFmt w:val="bullet"/>
      <w:lvlText w:val=""/>
      <w:lvlJc w:val="left"/>
      <w:pPr>
        <w:ind w:left="720" w:hanging="360"/>
      </w:pPr>
      <w:rPr>
        <w:rFonts w:ascii="Symbol" w:hAnsi="Symbol" w:hint="default"/>
        <w:color w:val="auto"/>
        <w:position w:val="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38C185D"/>
    <w:multiLevelType w:val="hybridMultilevel"/>
    <w:tmpl w:val="5114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D036AF"/>
    <w:multiLevelType w:val="hybridMultilevel"/>
    <w:tmpl w:val="F94E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4536854"/>
    <w:multiLevelType w:val="hybridMultilevel"/>
    <w:tmpl w:val="897AA7CE"/>
    <w:lvl w:ilvl="0" w:tplc="38F8012E">
      <w:start w:val="1"/>
      <w:numFmt w:val="bullet"/>
      <w:lvlText w:val="·"/>
      <w:lvlJc w:val="left"/>
      <w:pPr>
        <w:ind w:left="720" w:hanging="360"/>
      </w:pPr>
      <w:rPr>
        <w:rFonts w:ascii="Symbol" w:hAnsi="Symbol" w:hint="default"/>
      </w:rPr>
    </w:lvl>
    <w:lvl w:ilvl="1" w:tplc="92C87C7C">
      <w:start w:val="1"/>
      <w:numFmt w:val="bullet"/>
      <w:lvlText w:val="o"/>
      <w:lvlJc w:val="left"/>
      <w:pPr>
        <w:ind w:left="1440" w:hanging="360"/>
      </w:pPr>
      <w:rPr>
        <w:rFonts w:ascii="Courier New" w:hAnsi="Courier New" w:hint="default"/>
      </w:rPr>
    </w:lvl>
    <w:lvl w:ilvl="2" w:tplc="3378F640">
      <w:start w:val="1"/>
      <w:numFmt w:val="bullet"/>
      <w:lvlText w:val=""/>
      <w:lvlJc w:val="left"/>
      <w:pPr>
        <w:ind w:left="2160" w:hanging="360"/>
      </w:pPr>
      <w:rPr>
        <w:rFonts w:ascii="Wingdings" w:hAnsi="Wingdings" w:hint="default"/>
      </w:rPr>
    </w:lvl>
    <w:lvl w:ilvl="3" w:tplc="7954FA80">
      <w:start w:val="1"/>
      <w:numFmt w:val="bullet"/>
      <w:lvlText w:val=""/>
      <w:lvlJc w:val="left"/>
      <w:pPr>
        <w:ind w:left="2880" w:hanging="360"/>
      </w:pPr>
      <w:rPr>
        <w:rFonts w:ascii="Symbol" w:hAnsi="Symbol" w:hint="default"/>
      </w:rPr>
    </w:lvl>
    <w:lvl w:ilvl="4" w:tplc="C0A625D8">
      <w:start w:val="1"/>
      <w:numFmt w:val="bullet"/>
      <w:lvlText w:val="o"/>
      <w:lvlJc w:val="left"/>
      <w:pPr>
        <w:ind w:left="3600" w:hanging="360"/>
      </w:pPr>
      <w:rPr>
        <w:rFonts w:ascii="Courier New" w:hAnsi="Courier New" w:hint="default"/>
      </w:rPr>
    </w:lvl>
    <w:lvl w:ilvl="5" w:tplc="34B0AA90">
      <w:start w:val="1"/>
      <w:numFmt w:val="bullet"/>
      <w:lvlText w:val=""/>
      <w:lvlJc w:val="left"/>
      <w:pPr>
        <w:ind w:left="4320" w:hanging="360"/>
      </w:pPr>
      <w:rPr>
        <w:rFonts w:ascii="Wingdings" w:hAnsi="Wingdings" w:hint="default"/>
      </w:rPr>
    </w:lvl>
    <w:lvl w:ilvl="6" w:tplc="BFB2967E">
      <w:start w:val="1"/>
      <w:numFmt w:val="bullet"/>
      <w:lvlText w:val=""/>
      <w:lvlJc w:val="left"/>
      <w:pPr>
        <w:ind w:left="5040" w:hanging="360"/>
      </w:pPr>
      <w:rPr>
        <w:rFonts w:ascii="Symbol" w:hAnsi="Symbol" w:hint="default"/>
      </w:rPr>
    </w:lvl>
    <w:lvl w:ilvl="7" w:tplc="CE88C418">
      <w:start w:val="1"/>
      <w:numFmt w:val="bullet"/>
      <w:lvlText w:val="o"/>
      <w:lvlJc w:val="left"/>
      <w:pPr>
        <w:ind w:left="5760" w:hanging="360"/>
      </w:pPr>
      <w:rPr>
        <w:rFonts w:ascii="Courier New" w:hAnsi="Courier New" w:hint="default"/>
      </w:rPr>
    </w:lvl>
    <w:lvl w:ilvl="8" w:tplc="45B6E596">
      <w:start w:val="1"/>
      <w:numFmt w:val="bullet"/>
      <w:lvlText w:val=""/>
      <w:lvlJc w:val="left"/>
      <w:pPr>
        <w:ind w:left="6480" w:hanging="360"/>
      </w:pPr>
      <w:rPr>
        <w:rFonts w:ascii="Wingdings" w:hAnsi="Wingdings" w:hint="default"/>
      </w:rPr>
    </w:lvl>
  </w:abstractNum>
  <w:abstractNum w:abstractNumId="31" w15:restartNumberingAfterBreak="0">
    <w:nsid w:val="14646DC1"/>
    <w:multiLevelType w:val="multilevel"/>
    <w:tmpl w:val="74A2080E"/>
    <w:styleLink w:val="ScheduleNumbering"/>
    <w:lvl w:ilvl="0">
      <w:start w:val="1"/>
      <w:numFmt w:val="decimal"/>
      <w:pStyle w:val="SchedTitle"/>
      <w:suff w:val="space"/>
      <w:lvlText w:val="Schedule %1"/>
      <w:lvlJc w:val="left"/>
      <w:pPr>
        <w:ind w:left="4253" w:firstLine="0"/>
      </w:pPr>
      <w:rPr>
        <w:rFonts w:ascii="Arial Bold" w:hAnsi="Arial Bold" w:hint="default"/>
        <w:b/>
        <w:i w:val="0"/>
        <w:sz w:val="36"/>
      </w:rPr>
    </w:lvl>
    <w:lvl w:ilvl="1">
      <w:start w:val="1"/>
      <w:numFmt w:val="decimal"/>
      <w:pStyle w:val="SchedH1"/>
      <w:lvlText w:val="%2"/>
      <w:lvlJc w:val="left"/>
      <w:pPr>
        <w:tabs>
          <w:tab w:val="num" w:pos="3289"/>
        </w:tabs>
        <w:ind w:left="3289" w:hanging="737"/>
      </w:pPr>
      <w:rPr>
        <w:rFonts w:hint="default"/>
      </w:rPr>
    </w:lvl>
    <w:lvl w:ilvl="2">
      <w:start w:val="1"/>
      <w:numFmt w:val="decimal"/>
      <w:pStyle w:val="SchedH2"/>
      <w:lvlText w:val="%2.%3"/>
      <w:lvlJc w:val="left"/>
      <w:pPr>
        <w:tabs>
          <w:tab w:val="num" w:pos="879"/>
        </w:tabs>
        <w:ind w:left="879" w:hanging="737"/>
      </w:pPr>
      <w:rPr>
        <w:rFonts w:hint="default"/>
      </w:rPr>
    </w:lvl>
    <w:lvl w:ilvl="3">
      <w:start w:val="1"/>
      <w:numFmt w:val="lowerLetter"/>
      <w:pStyle w:val="SchedAlpha"/>
      <w:lvlText w:val="(%4)"/>
      <w:lvlJc w:val="left"/>
      <w:pPr>
        <w:tabs>
          <w:tab w:val="num" w:pos="1474"/>
        </w:tabs>
        <w:ind w:left="1474" w:hanging="737"/>
      </w:pPr>
      <w:rPr>
        <w:rFonts w:hint="default"/>
      </w:rPr>
    </w:lvl>
    <w:lvl w:ilvl="4">
      <w:start w:val="1"/>
      <w:numFmt w:val="lowerRoman"/>
      <w:pStyle w:val="SchedRom"/>
      <w:lvlText w:val="(%5)"/>
      <w:lvlJc w:val="left"/>
      <w:pPr>
        <w:tabs>
          <w:tab w:val="num" w:pos="2211"/>
        </w:tabs>
        <w:ind w:left="2211"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32" w15:restartNumberingAfterBreak="0">
    <w:nsid w:val="14B75DB5"/>
    <w:multiLevelType w:val="hybridMultilevel"/>
    <w:tmpl w:val="DF123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4DE2C5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35" w15:restartNumberingAfterBreak="0">
    <w:nsid w:val="17677D75"/>
    <w:multiLevelType w:val="hybridMultilevel"/>
    <w:tmpl w:val="6A6046E4"/>
    <w:lvl w:ilvl="0" w:tplc="5A780E5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77E67C5"/>
    <w:multiLevelType w:val="multilevel"/>
    <w:tmpl w:val="87AC3CF2"/>
    <w:styleLink w:val="Numberings15"/>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lowerLetter"/>
      <w:lvlText w:val="%4."/>
      <w:lvlJc w:val="left"/>
      <w:pPr>
        <w:tabs>
          <w:tab w:val="num" w:pos="1474"/>
        </w:tabs>
        <w:ind w:left="1474" w:hanging="737"/>
      </w:pPr>
      <w:rPr>
        <w:rFonts w:hint="default"/>
      </w:rPr>
    </w:lvl>
    <w:lvl w:ilvl="4">
      <w:start w:val="1"/>
      <w:numFmt w:val="lowerRoman"/>
      <w:lvlText w:val="(%5)"/>
      <w:lvlJc w:val="left"/>
      <w:pPr>
        <w:tabs>
          <w:tab w:val="num" w:pos="2211"/>
        </w:tabs>
        <w:ind w:left="2211" w:hanging="739"/>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37" w15:restartNumberingAfterBreak="0">
    <w:nsid w:val="182C7507"/>
    <w:multiLevelType w:val="hybridMultilevel"/>
    <w:tmpl w:val="89D65268"/>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83A2822"/>
    <w:multiLevelType w:val="hybridMultilevel"/>
    <w:tmpl w:val="D1A2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961646C"/>
    <w:multiLevelType w:val="hybridMultilevel"/>
    <w:tmpl w:val="99D2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F73BEC"/>
    <w:multiLevelType w:val="hybridMultilevel"/>
    <w:tmpl w:val="9DFA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FB60CD"/>
    <w:multiLevelType w:val="hybridMultilevel"/>
    <w:tmpl w:val="EABC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B05414A"/>
    <w:multiLevelType w:val="hybridMultilevel"/>
    <w:tmpl w:val="242E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FC3830"/>
    <w:multiLevelType w:val="hybridMultilevel"/>
    <w:tmpl w:val="0790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CF5231C"/>
    <w:multiLevelType w:val="hybridMultilevel"/>
    <w:tmpl w:val="4892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3A6B32"/>
    <w:multiLevelType w:val="hybridMultilevel"/>
    <w:tmpl w:val="5798C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DF92380"/>
    <w:multiLevelType w:val="hybridMultilevel"/>
    <w:tmpl w:val="58204E3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EA01A20"/>
    <w:multiLevelType w:val="hybridMultilevel"/>
    <w:tmpl w:val="8A44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F2C16F0"/>
    <w:multiLevelType w:val="hybridMultilevel"/>
    <w:tmpl w:val="7D76B2E8"/>
    <w:lvl w:ilvl="0" w:tplc="64B6295E">
      <w:start w:val="5"/>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010314C"/>
    <w:multiLevelType w:val="hybridMultilevel"/>
    <w:tmpl w:val="051C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18E0E1E"/>
    <w:multiLevelType w:val="hybridMultilevel"/>
    <w:tmpl w:val="B180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BF51BE"/>
    <w:multiLevelType w:val="hybridMultilevel"/>
    <w:tmpl w:val="64FEF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1C24803"/>
    <w:multiLevelType w:val="hybridMultilevel"/>
    <w:tmpl w:val="E20C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361773B"/>
    <w:multiLevelType w:val="hybridMultilevel"/>
    <w:tmpl w:val="26D41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3762316"/>
    <w:multiLevelType w:val="hybridMultilevel"/>
    <w:tmpl w:val="B630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A0693D"/>
    <w:multiLevelType w:val="hybridMultilevel"/>
    <w:tmpl w:val="2644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BA551F"/>
    <w:multiLevelType w:val="hybridMultilevel"/>
    <w:tmpl w:val="C5D62F34"/>
    <w:lvl w:ilvl="0" w:tplc="784EB204">
      <w:start w:val="1"/>
      <w:numFmt w:val="decimal"/>
      <w:pStyle w:val="Itemnum"/>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245515E0"/>
    <w:multiLevelType w:val="hybridMultilevel"/>
    <w:tmpl w:val="C0808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6860FCA"/>
    <w:multiLevelType w:val="hybridMultilevel"/>
    <w:tmpl w:val="A282BF6C"/>
    <w:lvl w:ilvl="0" w:tplc="0C090001">
      <w:start w:val="1"/>
      <w:numFmt w:val="bullet"/>
      <w:lvlText w:val=""/>
      <w:lvlJc w:val="left"/>
      <w:pPr>
        <w:ind w:left="644" w:hanging="360"/>
      </w:pPr>
      <w:rPr>
        <w:rFonts w:ascii="Symbol" w:hAnsi="Symbol" w:hint="default"/>
        <w:color w:val="auto"/>
        <w:position w:val="3"/>
      </w:rPr>
    </w:lvl>
    <w:lvl w:ilvl="1" w:tplc="FFFFFFFF">
      <w:start w:val="5"/>
      <w:numFmt w:val="bullet"/>
      <w:lvlText w:val="-"/>
      <w:lvlJc w:val="left"/>
      <w:pPr>
        <w:ind w:left="2368" w:hanging="360"/>
      </w:pPr>
      <w:rPr>
        <w:rFonts w:ascii="Aptos" w:eastAsiaTheme="minorHAnsi" w:hAnsi="Aptos" w:cstheme="minorBidi" w:hint="default"/>
      </w:rPr>
    </w:lvl>
    <w:lvl w:ilvl="2" w:tplc="FFFFFFFF">
      <w:start w:val="1"/>
      <w:numFmt w:val="bullet"/>
      <w:lvlText w:val=""/>
      <w:lvlJc w:val="left"/>
      <w:pPr>
        <w:tabs>
          <w:tab w:val="num" w:pos="3088"/>
        </w:tabs>
        <w:ind w:left="3088" w:hanging="360"/>
      </w:pPr>
      <w:rPr>
        <w:rFonts w:ascii="Wingdings" w:hAnsi="Wingdings" w:hint="default"/>
      </w:rPr>
    </w:lvl>
    <w:lvl w:ilvl="3" w:tplc="FFFFFFFF" w:tentative="1">
      <w:start w:val="1"/>
      <w:numFmt w:val="bullet"/>
      <w:lvlText w:val=""/>
      <w:lvlJc w:val="left"/>
      <w:pPr>
        <w:tabs>
          <w:tab w:val="num" w:pos="3808"/>
        </w:tabs>
        <w:ind w:left="3808" w:hanging="360"/>
      </w:pPr>
      <w:rPr>
        <w:rFonts w:ascii="Symbol" w:hAnsi="Symbol" w:hint="default"/>
      </w:rPr>
    </w:lvl>
    <w:lvl w:ilvl="4" w:tplc="FFFFFFFF" w:tentative="1">
      <w:start w:val="1"/>
      <w:numFmt w:val="bullet"/>
      <w:lvlText w:val="o"/>
      <w:lvlJc w:val="left"/>
      <w:pPr>
        <w:tabs>
          <w:tab w:val="num" w:pos="4528"/>
        </w:tabs>
        <w:ind w:left="4528" w:hanging="360"/>
      </w:pPr>
      <w:rPr>
        <w:rFonts w:ascii="Courier New" w:hAnsi="Courier New" w:cs="Courier New" w:hint="default"/>
      </w:rPr>
    </w:lvl>
    <w:lvl w:ilvl="5" w:tplc="FFFFFFFF" w:tentative="1">
      <w:start w:val="1"/>
      <w:numFmt w:val="bullet"/>
      <w:lvlText w:val=""/>
      <w:lvlJc w:val="left"/>
      <w:pPr>
        <w:tabs>
          <w:tab w:val="num" w:pos="5248"/>
        </w:tabs>
        <w:ind w:left="5248" w:hanging="360"/>
      </w:pPr>
      <w:rPr>
        <w:rFonts w:ascii="Wingdings" w:hAnsi="Wingdings" w:hint="default"/>
      </w:rPr>
    </w:lvl>
    <w:lvl w:ilvl="6" w:tplc="FFFFFFFF" w:tentative="1">
      <w:start w:val="1"/>
      <w:numFmt w:val="bullet"/>
      <w:lvlText w:val=""/>
      <w:lvlJc w:val="left"/>
      <w:pPr>
        <w:tabs>
          <w:tab w:val="num" w:pos="5968"/>
        </w:tabs>
        <w:ind w:left="5968" w:hanging="360"/>
      </w:pPr>
      <w:rPr>
        <w:rFonts w:ascii="Symbol" w:hAnsi="Symbol" w:hint="default"/>
      </w:rPr>
    </w:lvl>
    <w:lvl w:ilvl="7" w:tplc="FFFFFFFF" w:tentative="1">
      <w:start w:val="1"/>
      <w:numFmt w:val="bullet"/>
      <w:lvlText w:val="o"/>
      <w:lvlJc w:val="left"/>
      <w:pPr>
        <w:tabs>
          <w:tab w:val="num" w:pos="6688"/>
        </w:tabs>
        <w:ind w:left="6688" w:hanging="360"/>
      </w:pPr>
      <w:rPr>
        <w:rFonts w:ascii="Courier New" w:hAnsi="Courier New" w:cs="Courier New" w:hint="default"/>
      </w:rPr>
    </w:lvl>
    <w:lvl w:ilvl="8" w:tplc="FFFFFFFF" w:tentative="1">
      <w:start w:val="1"/>
      <w:numFmt w:val="bullet"/>
      <w:lvlText w:val=""/>
      <w:lvlJc w:val="left"/>
      <w:pPr>
        <w:tabs>
          <w:tab w:val="num" w:pos="7408"/>
        </w:tabs>
        <w:ind w:left="7408" w:hanging="360"/>
      </w:pPr>
      <w:rPr>
        <w:rFonts w:ascii="Wingdings" w:hAnsi="Wingdings" w:hint="default"/>
      </w:rPr>
    </w:lvl>
  </w:abstractNum>
  <w:abstractNum w:abstractNumId="59" w15:restartNumberingAfterBreak="0">
    <w:nsid w:val="26913E65"/>
    <w:multiLevelType w:val="hybridMultilevel"/>
    <w:tmpl w:val="7C343CFE"/>
    <w:lvl w:ilvl="0" w:tplc="4B9E43DC">
      <w:start w:val="1"/>
      <w:numFmt w:val="decimal"/>
      <w:pStyle w:val="Heading3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26B648C5"/>
    <w:multiLevelType w:val="hybridMultilevel"/>
    <w:tmpl w:val="1A241AE6"/>
    <w:lvl w:ilvl="0" w:tplc="D65E8462">
      <w:start w:val="2"/>
      <w:numFmt w:val="lowerLetter"/>
      <w:lvlText w:val="%1)"/>
      <w:lvlJc w:val="left"/>
      <w:pPr>
        <w:ind w:left="2008" w:hanging="360"/>
      </w:pPr>
      <w:rPr>
        <w:rFonts w:hint="default"/>
      </w:rPr>
    </w:lvl>
    <w:lvl w:ilvl="1" w:tplc="0C090019" w:tentative="1">
      <w:start w:val="1"/>
      <w:numFmt w:val="lowerLetter"/>
      <w:lvlText w:val="%2."/>
      <w:lvlJc w:val="left"/>
      <w:pPr>
        <w:ind w:left="2728" w:hanging="360"/>
      </w:pPr>
    </w:lvl>
    <w:lvl w:ilvl="2" w:tplc="0C09001B" w:tentative="1">
      <w:start w:val="1"/>
      <w:numFmt w:val="lowerRoman"/>
      <w:lvlText w:val="%3."/>
      <w:lvlJc w:val="right"/>
      <w:pPr>
        <w:ind w:left="3448" w:hanging="180"/>
      </w:pPr>
    </w:lvl>
    <w:lvl w:ilvl="3" w:tplc="0C09000F" w:tentative="1">
      <w:start w:val="1"/>
      <w:numFmt w:val="decimal"/>
      <w:lvlText w:val="%4."/>
      <w:lvlJc w:val="left"/>
      <w:pPr>
        <w:ind w:left="4168" w:hanging="360"/>
      </w:pPr>
    </w:lvl>
    <w:lvl w:ilvl="4" w:tplc="0C090019" w:tentative="1">
      <w:start w:val="1"/>
      <w:numFmt w:val="lowerLetter"/>
      <w:lvlText w:val="%5."/>
      <w:lvlJc w:val="left"/>
      <w:pPr>
        <w:ind w:left="4888" w:hanging="360"/>
      </w:pPr>
    </w:lvl>
    <w:lvl w:ilvl="5" w:tplc="0C09001B" w:tentative="1">
      <w:start w:val="1"/>
      <w:numFmt w:val="lowerRoman"/>
      <w:lvlText w:val="%6."/>
      <w:lvlJc w:val="right"/>
      <w:pPr>
        <w:ind w:left="5608" w:hanging="180"/>
      </w:pPr>
    </w:lvl>
    <w:lvl w:ilvl="6" w:tplc="0C09000F" w:tentative="1">
      <w:start w:val="1"/>
      <w:numFmt w:val="decimal"/>
      <w:lvlText w:val="%7."/>
      <w:lvlJc w:val="left"/>
      <w:pPr>
        <w:ind w:left="6328" w:hanging="360"/>
      </w:pPr>
    </w:lvl>
    <w:lvl w:ilvl="7" w:tplc="0C090019" w:tentative="1">
      <w:start w:val="1"/>
      <w:numFmt w:val="lowerLetter"/>
      <w:lvlText w:val="%8."/>
      <w:lvlJc w:val="left"/>
      <w:pPr>
        <w:ind w:left="7048" w:hanging="360"/>
      </w:pPr>
    </w:lvl>
    <w:lvl w:ilvl="8" w:tplc="0C09001B" w:tentative="1">
      <w:start w:val="1"/>
      <w:numFmt w:val="lowerRoman"/>
      <w:lvlText w:val="%9."/>
      <w:lvlJc w:val="right"/>
      <w:pPr>
        <w:ind w:left="7768" w:hanging="180"/>
      </w:pPr>
    </w:lvl>
  </w:abstractNum>
  <w:abstractNum w:abstractNumId="61" w15:restartNumberingAfterBreak="0">
    <w:nsid w:val="26D3334B"/>
    <w:multiLevelType w:val="hybridMultilevel"/>
    <w:tmpl w:val="AD94B3AE"/>
    <w:lvl w:ilvl="0" w:tplc="B5F40586">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26F547E7"/>
    <w:multiLevelType w:val="hybridMultilevel"/>
    <w:tmpl w:val="BD62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7CD296D"/>
    <w:multiLevelType w:val="multilevel"/>
    <w:tmpl w:val="8C1CA714"/>
    <w:lvl w:ilvl="0">
      <w:start w:val="1"/>
      <w:numFmt w:val="decimal"/>
      <w:pStyle w:val="ListNumber"/>
      <w:lvlText w:val="%1."/>
      <w:lvlJc w:val="left"/>
      <w:pPr>
        <w:tabs>
          <w:tab w:val="num" w:pos="567"/>
        </w:tabs>
        <w:ind w:left="567" w:hanging="567"/>
      </w:pPr>
      <w:rPr>
        <w:rFonts w:ascii="Helvetica" w:hAnsi="Helvetica" w:cs="Times New Roman" w:hint="default"/>
        <w:b w:val="0"/>
        <w:i w:val="0"/>
        <w:caps w:val="0"/>
        <w:strike w:val="0"/>
        <w:dstrike w:val="0"/>
        <w:vanish w:val="0"/>
        <w:color w:val="auto"/>
        <w:sz w:val="20"/>
        <w:vertAlign w:val="baseline"/>
      </w:rPr>
    </w:lvl>
    <w:lvl w:ilvl="1">
      <w:start w:val="1"/>
      <w:numFmt w:val="lowerLetter"/>
      <w:lvlText w:val="%2."/>
      <w:lvlJc w:val="left"/>
      <w:pPr>
        <w:tabs>
          <w:tab w:val="num" w:pos="1134"/>
        </w:tabs>
        <w:ind w:left="1134" w:hanging="567"/>
      </w:pPr>
      <w:rPr>
        <w:rFonts w:ascii="Arial" w:hAnsi="Arial" w:cs="Times New Roman" w:hint="default"/>
        <w:b w:val="0"/>
        <w:i w:val="0"/>
        <w:color w:val="auto"/>
        <w:sz w:val="20"/>
      </w:rPr>
    </w:lvl>
    <w:lvl w:ilvl="2">
      <w:start w:val="1"/>
      <w:numFmt w:val="lowerRoman"/>
      <w:lvlText w:val="%3."/>
      <w:lvlJc w:val="left"/>
      <w:pPr>
        <w:tabs>
          <w:tab w:val="num" w:pos="1701"/>
        </w:tabs>
        <w:ind w:left="1701" w:hanging="567"/>
      </w:pPr>
      <w:rPr>
        <w:rFonts w:ascii="Arial" w:hAnsi="Arial" w:cs="Times New Roman" w:hint="default"/>
        <w:b w:val="0"/>
        <w:i w:val="0"/>
        <w:color w:val="auto"/>
        <w:sz w:val="20"/>
      </w:rPr>
    </w:lvl>
    <w:lvl w:ilvl="3">
      <w:start w:val="1"/>
      <w:numFmt w:val="upperLetter"/>
      <w:lvlText w:val="%4."/>
      <w:lvlJc w:val="left"/>
      <w:pPr>
        <w:tabs>
          <w:tab w:val="num" w:pos="2268"/>
        </w:tabs>
        <w:ind w:left="2268" w:hanging="567"/>
      </w:pPr>
      <w:rPr>
        <w:rFonts w:ascii="Arial" w:hAnsi="Arial" w:cs="Times New Roman" w:hint="default"/>
        <w:b w:val="0"/>
        <w:i w:val="0"/>
        <w:color w:val="auto"/>
        <w:sz w:val="20"/>
      </w:rPr>
    </w:lvl>
    <w:lvl w:ilvl="4">
      <w:start w:val="1"/>
      <w:numFmt w:val="none"/>
      <w:suff w:val="nothing"/>
      <w:lvlText w:val=""/>
      <w:lvlJc w:val="left"/>
      <w:pPr>
        <w:ind w:left="0" w:firstLine="0"/>
      </w:pPr>
      <w:rPr>
        <w:rFonts w:ascii="Arial" w:hAnsi="Arial" w:cs="Times New Roman" w:hint="default"/>
        <w:b w:val="0"/>
        <w:i w:val="0"/>
        <w:color w:val="auto"/>
        <w:sz w:val="20"/>
      </w:rPr>
    </w:lvl>
    <w:lvl w:ilvl="5">
      <w:start w:val="1"/>
      <w:numFmt w:val="none"/>
      <w:suff w:val="nothing"/>
      <w:lvlText w:val=""/>
      <w:lvlJc w:val="left"/>
      <w:pPr>
        <w:ind w:left="0" w:firstLine="0"/>
      </w:pPr>
      <w:rPr>
        <w:rFonts w:ascii="Helvetica" w:hAnsi="Helvetica" w:cs="Times New Roman" w:hint="default"/>
        <w:b w:val="0"/>
        <w:i w:val="0"/>
        <w:color w:val="auto"/>
        <w:sz w:val="20"/>
      </w:rPr>
    </w:lvl>
    <w:lvl w:ilvl="6">
      <w:start w:val="1"/>
      <w:numFmt w:val="none"/>
      <w:suff w:val="nothing"/>
      <w:lvlText w:val="%7"/>
      <w:lvlJc w:val="left"/>
      <w:pPr>
        <w:ind w:left="-1417" w:firstLine="0"/>
      </w:pPr>
      <w:rPr>
        <w:rFonts w:cs="Times New Roman" w:hint="default"/>
        <w:color w:val="E1001A"/>
      </w:rPr>
    </w:lvl>
    <w:lvl w:ilvl="7">
      <w:start w:val="1"/>
      <w:numFmt w:val="none"/>
      <w:suff w:val="nothing"/>
      <w:lvlText w:val="%8"/>
      <w:lvlJc w:val="left"/>
      <w:pPr>
        <w:ind w:left="-1417" w:firstLine="0"/>
      </w:pPr>
      <w:rPr>
        <w:rFonts w:cs="Times New Roman" w:hint="default"/>
        <w:color w:val="E1001A"/>
        <w:sz w:val="20"/>
      </w:rPr>
    </w:lvl>
    <w:lvl w:ilvl="8">
      <w:start w:val="1"/>
      <w:numFmt w:val="none"/>
      <w:suff w:val="nothing"/>
      <w:lvlText w:val="%9"/>
      <w:lvlJc w:val="left"/>
      <w:pPr>
        <w:ind w:left="-1417" w:firstLine="0"/>
      </w:pPr>
      <w:rPr>
        <w:rFonts w:cs="Times New Roman" w:hint="default"/>
        <w:color w:val="E1001A"/>
      </w:rPr>
    </w:lvl>
  </w:abstractNum>
  <w:abstractNum w:abstractNumId="64" w15:restartNumberingAfterBreak="0">
    <w:nsid w:val="27F641CB"/>
    <w:multiLevelType w:val="hybridMultilevel"/>
    <w:tmpl w:val="7548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8550C3E"/>
    <w:multiLevelType w:val="hybridMultilevel"/>
    <w:tmpl w:val="C00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8E75EE1"/>
    <w:multiLevelType w:val="hybridMultilevel"/>
    <w:tmpl w:val="7A5A4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97D500F"/>
    <w:multiLevelType w:val="multilevel"/>
    <w:tmpl w:val="548033B6"/>
    <w:lvl w:ilvl="0">
      <w:start w:val="4"/>
      <w:numFmt w:val="decimal"/>
      <w:lvlText w:val="%1."/>
      <w:lvlJc w:val="left"/>
      <w:pPr>
        <w:tabs>
          <w:tab w:val="num" w:pos="720"/>
        </w:tabs>
        <w:ind w:left="720" w:hanging="720"/>
      </w:pPr>
      <w:rPr>
        <w:rFonts w:ascii="Verdana" w:hAnsi="Verdana" w:hint="default"/>
        <w:b/>
        <w:bCs/>
        <w:i w:val="0"/>
        <w:sz w:val="18"/>
        <w:szCs w:val="18"/>
      </w:rPr>
    </w:lvl>
    <w:lvl w:ilvl="1">
      <w:start w:val="4"/>
      <w:numFmt w:val="decimal"/>
      <w:lvlText w:val="%1.%2"/>
      <w:lvlJc w:val="left"/>
      <w:pPr>
        <w:tabs>
          <w:tab w:val="num" w:pos="848"/>
        </w:tabs>
        <w:ind w:left="848" w:hanging="706"/>
      </w:pPr>
      <w:rPr>
        <w:rFonts w:ascii="Verdana" w:hAnsi="Verdana" w:cs="Times New Roman" w:hint="default"/>
        <w:b w:val="0"/>
        <w:i w:val="0"/>
        <w:sz w:val="18"/>
        <w:szCs w:val="18"/>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Verdana" w:hAnsi="Verdana" w:cs="Times New Roman" w:hint="default"/>
        <w:b w:val="0"/>
        <w:i w:val="0"/>
        <w:sz w:val="18"/>
        <w:szCs w:val="18"/>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8" w15:restartNumberingAfterBreak="0">
    <w:nsid w:val="2B437008"/>
    <w:multiLevelType w:val="hybridMultilevel"/>
    <w:tmpl w:val="A4F4BE82"/>
    <w:lvl w:ilvl="0" w:tplc="DA28C874">
      <w:start w:val="1"/>
      <w:numFmt w:val="decimal"/>
      <w:pStyle w:val="ListNumberRE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9"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0" w15:restartNumberingAfterBreak="0">
    <w:nsid w:val="2BF74F0B"/>
    <w:multiLevelType w:val="hybridMultilevel"/>
    <w:tmpl w:val="24E6DA54"/>
    <w:lvl w:ilvl="0" w:tplc="FFFFFFFF">
      <w:start w:val="1"/>
      <w:numFmt w:val="bullet"/>
      <w:lvlText w:val=""/>
      <w:lvlJc w:val="left"/>
      <w:pPr>
        <w:ind w:left="1080" w:hanging="360"/>
      </w:pPr>
      <w:rPr>
        <w:rFonts w:ascii="Symbol" w:hAnsi="Symbol" w:hint="default"/>
        <w:color w:val="auto"/>
        <w:position w:val="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2C1D0161"/>
    <w:multiLevelType w:val="multilevel"/>
    <w:tmpl w:val="1CBA7A10"/>
    <w:lvl w:ilvl="0">
      <w:start w:val="3"/>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848"/>
        </w:tabs>
        <w:ind w:left="848" w:hanging="706"/>
      </w:pPr>
      <w:rPr>
        <w:rFonts w:ascii="Arial" w:hAnsi="Arial" w:cs="Arial" w:hint="default"/>
        <w:b w:val="0"/>
        <w:i w:val="0"/>
        <w:sz w:val="22"/>
        <w:szCs w:val="22"/>
      </w:rPr>
    </w:lvl>
    <w:lvl w:ilvl="2">
      <w:start w:val="1"/>
      <w:numFmt w:val="lowerLetter"/>
      <w:lvlText w:val="(%3)"/>
      <w:lvlJc w:val="left"/>
      <w:pPr>
        <w:tabs>
          <w:tab w:val="num" w:pos="1440"/>
        </w:tabs>
        <w:ind w:left="1440" w:hanging="720"/>
      </w:pPr>
      <w:rPr>
        <w:rFonts w:ascii="Times New Roman" w:hAnsi="Times New Roman" w:hint="default"/>
        <w:b w:val="0"/>
        <w:i w:val="0"/>
        <w:sz w:val="24"/>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2" w15:restartNumberingAfterBreak="0">
    <w:nsid w:val="2C4F149F"/>
    <w:multiLevelType w:val="hybridMultilevel"/>
    <w:tmpl w:val="6132105E"/>
    <w:lvl w:ilvl="0" w:tplc="FFFFFFFF">
      <w:start w:val="1"/>
      <w:numFmt w:val="bullet"/>
      <w:lvlText w:val=""/>
      <w:lvlJc w:val="left"/>
      <w:pPr>
        <w:ind w:left="284" w:hanging="284"/>
      </w:pPr>
      <w:rPr>
        <w:rFonts w:ascii="Symbol" w:hAnsi="Symbol" w:hint="default"/>
        <w:color w:val="auto"/>
        <w:position w:val="3"/>
      </w:rPr>
    </w:lvl>
    <w:lvl w:ilvl="1" w:tplc="00E80FAA">
      <w:start w:val="1"/>
      <w:numFmt w:val="bullet"/>
      <w:lvlText w:val="–"/>
      <w:lvlJc w:val="left"/>
      <w:pPr>
        <w:ind w:left="568" w:hanging="284"/>
      </w:pPr>
      <w:rPr>
        <w:rFonts w:ascii="Arial" w:hAnsi="Arial" w:hint="default"/>
      </w:rPr>
    </w:lvl>
    <w:lvl w:ilvl="2" w:tplc="313C2B56">
      <w:start w:val="1"/>
      <w:numFmt w:val="bullet"/>
      <w:lvlText w:val="»"/>
      <w:lvlJc w:val="left"/>
      <w:pPr>
        <w:ind w:left="852" w:hanging="284"/>
      </w:pPr>
      <w:rPr>
        <w:rFonts w:ascii="Arial" w:hAnsi="Arial" w:hint="default"/>
      </w:rPr>
    </w:lvl>
    <w:lvl w:ilvl="3" w:tplc="FB36EB26">
      <w:start w:val="1"/>
      <w:numFmt w:val="decimal"/>
      <w:lvlText w:val="(%4)"/>
      <w:lvlJc w:val="left"/>
      <w:pPr>
        <w:ind w:left="1136" w:hanging="284"/>
      </w:pPr>
    </w:lvl>
    <w:lvl w:ilvl="4" w:tplc="9EEAF060">
      <w:start w:val="1"/>
      <w:numFmt w:val="lowerLetter"/>
      <w:lvlText w:val="(%5)"/>
      <w:lvlJc w:val="left"/>
      <w:pPr>
        <w:ind w:left="1420" w:hanging="284"/>
      </w:pPr>
    </w:lvl>
    <w:lvl w:ilvl="5" w:tplc="29D8A8AC">
      <w:start w:val="1"/>
      <w:numFmt w:val="lowerRoman"/>
      <w:lvlText w:val="(%6)"/>
      <w:lvlJc w:val="left"/>
      <w:pPr>
        <w:ind w:left="1704" w:hanging="284"/>
      </w:pPr>
    </w:lvl>
    <w:lvl w:ilvl="6" w:tplc="7C7AF50E">
      <w:start w:val="1"/>
      <w:numFmt w:val="decimal"/>
      <w:lvlText w:val="%7."/>
      <w:lvlJc w:val="left"/>
      <w:pPr>
        <w:ind w:left="1988" w:hanging="284"/>
      </w:pPr>
    </w:lvl>
    <w:lvl w:ilvl="7" w:tplc="AD623DC2">
      <w:start w:val="1"/>
      <w:numFmt w:val="lowerLetter"/>
      <w:lvlText w:val="%8."/>
      <w:lvlJc w:val="left"/>
      <w:pPr>
        <w:ind w:left="2272" w:hanging="284"/>
      </w:pPr>
    </w:lvl>
    <w:lvl w:ilvl="8" w:tplc="D00C0F30">
      <w:start w:val="1"/>
      <w:numFmt w:val="lowerRoman"/>
      <w:lvlText w:val="%9."/>
      <w:lvlJc w:val="left"/>
      <w:pPr>
        <w:ind w:left="2556" w:hanging="284"/>
      </w:pPr>
    </w:lvl>
  </w:abstractNum>
  <w:abstractNum w:abstractNumId="73" w15:restartNumberingAfterBreak="0">
    <w:nsid w:val="2C696286"/>
    <w:multiLevelType w:val="hybridMultilevel"/>
    <w:tmpl w:val="332A4D8A"/>
    <w:lvl w:ilvl="0" w:tplc="FFFFFFFF">
      <w:start w:val="1"/>
      <w:numFmt w:val="bullet"/>
      <w:lvlText w:val=""/>
      <w:lvlJc w:val="left"/>
      <w:pPr>
        <w:ind w:left="720" w:hanging="360"/>
      </w:pPr>
      <w:rPr>
        <w:rFonts w:ascii="Symbol" w:hAnsi="Symbol" w:hint="default"/>
      </w:rPr>
    </w:lvl>
    <w:lvl w:ilvl="1" w:tplc="1F6E38D6">
      <w:start w:val="5"/>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D861DB9"/>
    <w:multiLevelType w:val="hybridMultilevel"/>
    <w:tmpl w:val="0F80E71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15:restartNumberingAfterBreak="0">
    <w:nsid w:val="2FBD11B4"/>
    <w:multiLevelType w:val="multilevel"/>
    <w:tmpl w:val="88B61454"/>
    <w:lvl w:ilvl="0">
      <w:start w:val="1"/>
      <w:numFmt w:val="decimal"/>
      <w:pStyle w:val="List-number-1"/>
      <w:lvlText w:val="%1."/>
      <w:lvlJc w:val="left"/>
      <w:pPr>
        <w:tabs>
          <w:tab w:val="num" w:pos="360"/>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2FCC4FEE"/>
    <w:multiLevelType w:val="multilevel"/>
    <w:tmpl w:val="D1E2470C"/>
    <w:lvl w:ilvl="0">
      <w:start w:val="1"/>
      <w:numFmt w:val="decimal"/>
      <w:pStyle w:val="MELegal1"/>
      <w:lvlText w:val="%1."/>
      <w:lvlJc w:val="left"/>
      <w:pPr>
        <w:tabs>
          <w:tab w:val="num" w:pos="822"/>
        </w:tabs>
        <w:ind w:left="822" w:hanging="680"/>
      </w:pPr>
      <w:rPr>
        <w:rFonts w:hint="default"/>
        <w:sz w:val="24"/>
        <w:szCs w:val="24"/>
      </w:rPr>
    </w:lvl>
    <w:lvl w:ilvl="1">
      <w:start w:val="1"/>
      <w:numFmt w:val="decimal"/>
      <w:pStyle w:val="MELegal2"/>
      <w:lvlText w:val="%1.%2"/>
      <w:lvlJc w:val="left"/>
      <w:pPr>
        <w:tabs>
          <w:tab w:val="num" w:pos="680"/>
        </w:tabs>
        <w:ind w:left="680" w:hanging="113"/>
      </w:pPr>
      <w:rPr>
        <w:rFonts w:hint="default"/>
      </w:rPr>
    </w:lvl>
    <w:lvl w:ilvl="2">
      <w:start w:val="1"/>
      <w:numFmt w:val="lowerLetter"/>
      <w:lvlText w:val="(%3)"/>
      <w:lvlJc w:val="left"/>
      <w:pPr>
        <w:tabs>
          <w:tab w:val="num" w:pos="1561"/>
        </w:tabs>
        <w:ind w:left="1561" w:hanging="681"/>
      </w:pPr>
      <w:rPr>
        <w:rFonts w:hint="default"/>
      </w:rPr>
    </w:lvl>
    <w:lvl w:ilvl="3">
      <w:start w:val="1"/>
      <w:numFmt w:val="lowerRoman"/>
      <w:lvlText w:val="(%4)"/>
      <w:lvlJc w:val="left"/>
      <w:pPr>
        <w:tabs>
          <w:tab w:val="num" w:pos="2081"/>
        </w:tabs>
        <w:ind w:left="2041" w:hanging="680"/>
      </w:pPr>
      <w:rPr>
        <w:rFonts w:hint="default"/>
      </w:rPr>
    </w:lvl>
    <w:lvl w:ilvl="4">
      <w:start w:val="1"/>
      <w:numFmt w:val="upperLetter"/>
      <w:pStyle w:val="MELegal4"/>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7" w15:restartNumberingAfterBreak="0">
    <w:nsid w:val="31827F19"/>
    <w:multiLevelType w:val="hybridMultilevel"/>
    <w:tmpl w:val="93D6EBF8"/>
    <w:lvl w:ilvl="0" w:tplc="0C09000F">
      <w:start w:val="1"/>
      <w:numFmt w:val="decimal"/>
      <w:lvlText w:val="%1."/>
      <w:lvlJc w:val="left"/>
      <w:pPr>
        <w:ind w:left="683" w:hanging="360"/>
      </w:pPr>
      <w:rPr>
        <w:rFonts w:hint="default"/>
      </w:rPr>
    </w:lvl>
    <w:lvl w:ilvl="1" w:tplc="FFFFFFFF" w:tentative="1">
      <w:start w:val="1"/>
      <w:numFmt w:val="lowerLetter"/>
      <w:lvlText w:val="%2."/>
      <w:lvlJc w:val="left"/>
      <w:pPr>
        <w:ind w:left="1403" w:hanging="360"/>
      </w:pPr>
    </w:lvl>
    <w:lvl w:ilvl="2" w:tplc="FFFFFFFF" w:tentative="1">
      <w:start w:val="1"/>
      <w:numFmt w:val="lowerRoman"/>
      <w:lvlText w:val="%3."/>
      <w:lvlJc w:val="right"/>
      <w:pPr>
        <w:ind w:left="2123" w:hanging="180"/>
      </w:pPr>
    </w:lvl>
    <w:lvl w:ilvl="3" w:tplc="FFFFFFFF" w:tentative="1">
      <w:start w:val="1"/>
      <w:numFmt w:val="decimal"/>
      <w:lvlText w:val="%4."/>
      <w:lvlJc w:val="left"/>
      <w:pPr>
        <w:ind w:left="2843" w:hanging="360"/>
      </w:pPr>
    </w:lvl>
    <w:lvl w:ilvl="4" w:tplc="FFFFFFFF" w:tentative="1">
      <w:start w:val="1"/>
      <w:numFmt w:val="lowerLetter"/>
      <w:lvlText w:val="%5."/>
      <w:lvlJc w:val="left"/>
      <w:pPr>
        <w:ind w:left="3563" w:hanging="360"/>
      </w:pPr>
    </w:lvl>
    <w:lvl w:ilvl="5" w:tplc="FFFFFFFF" w:tentative="1">
      <w:start w:val="1"/>
      <w:numFmt w:val="lowerRoman"/>
      <w:lvlText w:val="%6."/>
      <w:lvlJc w:val="right"/>
      <w:pPr>
        <w:ind w:left="4283" w:hanging="180"/>
      </w:pPr>
    </w:lvl>
    <w:lvl w:ilvl="6" w:tplc="FFFFFFFF" w:tentative="1">
      <w:start w:val="1"/>
      <w:numFmt w:val="decimal"/>
      <w:lvlText w:val="%7."/>
      <w:lvlJc w:val="left"/>
      <w:pPr>
        <w:ind w:left="5003" w:hanging="360"/>
      </w:pPr>
    </w:lvl>
    <w:lvl w:ilvl="7" w:tplc="FFFFFFFF" w:tentative="1">
      <w:start w:val="1"/>
      <w:numFmt w:val="lowerLetter"/>
      <w:lvlText w:val="%8."/>
      <w:lvlJc w:val="left"/>
      <w:pPr>
        <w:ind w:left="5723" w:hanging="360"/>
      </w:pPr>
    </w:lvl>
    <w:lvl w:ilvl="8" w:tplc="FFFFFFFF" w:tentative="1">
      <w:start w:val="1"/>
      <w:numFmt w:val="lowerRoman"/>
      <w:lvlText w:val="%9."/>
      <w:lvlJc w:val="right"/>
      <w:pPr>
        <w:ind w:left="6443" w:hanging="180"/>
      </w:pPr>
    </w:lvl>
  </w:abstractNum>
  <w:abstractNum w:abstractNumId="78" w15:restartNumberingAfterBreak="0">
    <w:nsid w:val="31D276A0"/>
    <w:multiLevelType w:val="hybridMultilevel"/>
    <w:tmpl w:val="5F00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30F0392"/>
    <w:multiLevelType w:val="hybridMultilevel"/>
    <w:tmpl w:val="3F226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3353DD5"/>
    <w:multiLevelType w:val="hybridMultilevel"/>
    <w:tmpl w:val="09B4A71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1" w15:restartNumberingAfterBreak="0">
    <w:nsid w:val="34835074"/>
    <w:multiLevelType w:val="multilevel"/>
    <w:tmpl w:val="688EA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4876964"/>
    <w:multiLevelType w:val="hybridMultilevel"/>
    <w:tmpl w:val="DE588CB6"/>
    <w:lvl w:ilvl="0" w:tplc="AF76E442">
      <w:start w:val="1"/>
      <w:numFmt w:val="upperLetter"/>
      <w:pStyle w:val="Heading1"/>
      <w:lvlText w:val="%1."/>
      <w:lvlJc w:val="left"/>
      <w:pPr>
        <w:ind w:left="2629" w:hanging="360"/>
      </w:pPr>
      <w:rPr>
        <w:b/>
        <w:color w:val="auto"/>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349C12F4"/>
    <w:multiLevelType w:val="multilevel"/>
    <w:tmpl w:val="A6C8F09C"/>
    <w:lvl w:ilvl="0">
      <w:start w:val="1"/>
      <w:numFmt w:val="decimal"/>
      <w:lvlText w:val="%1."/>
      <w:lvlJc w:val="left"/>
      <w:pPr>
        <w:tabs>
          <w:tab w:val="num" w:pos="680"/>
        </w:tabs>
        <w:ind w:left="680" w:hanging="680"/>
      </w:pPr>
    </w:lvl>
    <w:lvl w:ilvl="1">
      <w:start w:val="1"/>
      <w:numFmt w:val="decimal"/>
      <w:pStyle w:val="MENoIndent2"/>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4" w15:restartNumberingAfterBreak="0">
    <w:nsid w:val="34EA40C4"/>
    <w:multiLevelType w:val="hybridMultilevel"/>
    <w:tmpl w:val="83B8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52D4D84"/>
    <w:multiLevelType w:val="multilevel"/>
    <w:tmpl w:val="72BE653A"/>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decimal"/>
      <w:pStyle w:val="Schedule3"/>
      <w:lvlText w:val="%2.%3.%4"/>
      <w:lvlJc w:val="left"/>
      <w:pPr>
        <w:tabs>
          <w:tab w:val="num" w:pos="964"/>
        </w:tabs>
        <w:ind w:left="964" w:hanging="964"/>
      </w:pPr>
      <w:rPr>
        <w:rFonts w:ascii="Arial" w:hAnsi="Arial" w:hint="default"/>
        <w:b w:val="0"/>
        <w:i w:val="0"/>
        <w:sz w:val="20"/>
      </w:rPr>
    </w:lvl>
    <w:lvl w:ilvl="4">
      <w:start w:val="1"/>
      <w:numFmt w:val="lowerLetter"/>
      <w:pStyle w:val="Schedule4"/>
      <w:lvlText w:val="(%5)"/>
      <w:lvlJc w:val="left"/>
      <w:pPr>
        <w:tabs>
          <w:tab w:val="num" w:pos="1928"/>
        </w:tabs>
        <w:ind w:left="1928" w:hanging="964"/>
      </w:pPr>
      <w:rPr>
        <w:rFonts w:ascii="Arial" w:hAnsi="Arial" w:hint="default"/>
        <w:b w:val="0"/>
        <w:i w:val="0"/>
        <w:sz w:val="20"/>
      </w:rPr>
    </w:lvl>
    <w:lvl w:ilvl="5">
      <w:start w:val="1"/>
      <w:numFmt w:val="lowerRoman"/>
      <w:pStyle w:val="Schedule5"/>
      <w:lvlText w:val="(%6)"/>
      <w:lvlJc w:val="left"/>
      <w:pPr>
        <w:tabs>
          <w:tab w:val="num" w:pos="2892"/>
        </w:tabs>
        <w:ind w:left="2892"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86" w15:restartNumberingAfterBreak="0">
    <w:nsid w:val="35971690"/>
    <w:multiLevelType w:val="hybridMultilevel"/>
    <w:tmpl w:val="64B861A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405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B10EB7"/>
    <w:multiLevelType w:val="hybridMultilevel"/>
    <w:tmpl w:val="944C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6245427"/>
    <w:multiLevelType w:val="multilevel"/>
    <w:tmpl w:val="A6C8F09C"/>
    <w:lvl w:ilvl="0">
      <w:start w:val="1"/>
      <w:numFmt w:val="decimal"/>
      <w:pStyle w:val="MENoIndent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9" w15:restartNumberingAfterBreak="0">
    <w:nsid w:val="39203810"/>
    <w:multiLevelType w:val="hybridMultilevel"/>
    <w:tmpl w:val="9176E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9663F06"/>
    <w:multiLevelType w:val="hybridMultilevel"/>
    <w:tmpl w:val="BA34F53C"/>
    <w:lvl w:ilvl="0" w:tplc="2000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1" w15:restartNumberingAfterBreak="0">
    <w:nsid w:val="3B9B7848"/>
    <w:multiLevelType w:val="hybridMultilevel"/>
    <w:tmpl w:val="D00E4C8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2" w15:restartNumberingAfterBreak="0">
    <w:nsid w:val="3BA15749"/>
    <w:multiLevelType w:val="hybridMultilevel"/>
    <w:tmpl w:val="1DDE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BDE0135"/>
    <w:multiLevelType w:val="hybridMultilevel"/>
    <w:tmpl w:val="F2567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DF221D9"/>
    <w:multiLevelType w:val="hybridMultilevel"/>
    <w:tmpl w:val="99422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DF34BDD"/>
    <w:multiLevelType w:val="hybridMultilevel"/>
    <w:tmpl w:val="140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E4B1737"/>
    <w:multiLevelType w:val="hybridMultilevel"/>
    <w:tmpl w:val="FC0C2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E95142D"/>
    <w:multiLevelType w:val="hybridMultilevel"/>
    <w:tmpl w:val="DC7AE0A6"/>
    <w:lvl w:ilvl="0" w:tplc="FD184C8C">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3EF16F23"/>
    <w:multiLevelType w:val="hybridMultilevel"/>
    <w:tmpl w:val="5658E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05F3420"/>
    <w:multiLevelType w:val="hybridMultilevel"/>
    <w:tmpl w:val="D8C21964"/>
    <w:lvl w:ilvl="0" w:tplc="821A948E">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0" w15:restartNumberingAfterBreak="0">
    <w:nsid w:val="40D914BD"/>
    <w:multiLevelType w:val="hybridMultilevel"/>
    <w:tmpl w:val="3600210E"/>
    <w:lvl w:ilvl="0" w:tplc="65BA1D30">
      <w:start w:val="1"/>
      <w:numFmt w:val="bullet"/>
      <w:lvlText w:val="-"/>
      <w:lvlJc w:val="left"/>
      <w:pPr>
        <w:ind w:left="720" w:hanging="360"/>
      </w:pPr>
      <w:rPr>
        <w:rFonts w:ascii="Arial" w:eastAsia="Calibri" w:hAnsi="Arial" w:cs="Arial" w:hint="default"/>
        <w:color w:val="00000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1" w15:restartNumberingAfterBreak="0">
    <w:nsid w:val="414A0239"/>
    <w:multiLevelType w:val="hybridMultilevel"/>
    <w:tmpl w:val="7BF84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22702E4"/>
    <w:multiLevelType w:val="hybridMultilevel"/>
    <w:tmpl w:val="096E2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4B92189"/>
    <w:multiLevelType w:val="multilevel"/>
    <w:tmpl w:val="57C0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6351CAC"/>
    <w:multiLevelType w:val="multilevel"/>
    <w:tmpl w:val="5D4E0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6A6218F"/>
    <w:multiLevelType w:val="hybridMultilevel"/>
    <w:tmpl w:val="68BC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75C4D59"/>
    <w:multiLevelType w:val="hybridMultilevel"/>
    <w:tmpl w:val="8DB84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7FB1FC1"/>
    <w:multiLevelType w:val="hybridMultilevel"/>
    <w:tmpl w:val="D854B51A"/>
    <w:lvl w:ilvl="0" w:tplc="08090001">
      <w:start w:val="1"/>
      <w:numFmt w:val="bullet"/>
      <w:lvlText w:val=""/>
      <w:lvlJc w:val="left"/>
      <w:pPr>
        <w:ind w:left="680" w:hanging="360"/>
      </w:pPr>
      <w:rPr>
        <w:rFonts w:ascii="Symbol" w:hAnsi="Symbol" w:hint="default"/>
      </w:rPr>
    </w:lvl>
    <w:lvl w:ilvl="1" w:tplc="08090003" w:tentative="1">
      <w:start w:val="1"/>
      <w:numFmt w:val="bullet"/>
      <w:lvlText w:val="o"/>
      <w:lvlJc w:val="left"/>
      <w:pPr>
        <w:ind w:left="1400" w:hanging="360"/>
      </w:pPr>
      <w:rPr>
        <w:rFonts w:ascii="Courier New" w:hAnsi="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108" w15:restartNumberingAfterBreak="0">
    <w:nsid w:val="4A740E0E"/>
    <w:multiLevelType w:val="multilevel"/>
    <w:tmpl w:val="9B6601E4"/>
    <w:styleLink w:val="Numberings13"/>
    <w:lvl w:ilvl="0">
      <w:start w:val="1"/>
      <w:numFmt w:val="decimal"/>
      <w:lvlText w:val="%1."/>
      <w:lvlJc w:val="left"/>
      <w:pPr>
        <w:tabs>
          <w:tab w:val="num" w:pos="822"/>
        </w:tabs>
        <w:ind w:left="822" w:hanging="680"/>
      </w:pPr>
      <w:rPr>
        <w:sz w:val="24"/>
        <w:szCs w:val="24"/>
      </w:rPr>
    </w:lvl>
    <w:lvl w:ilvl="1">
      <w:start w:val="1"/>
      <w:numFmt w:val="decimal"/>
      <w:lvlText w:val="%1.%2"/>
      <w:lvlJc w:val="left"/>
      <w:pPr>
        <w:tabs>
          <w:tab w:val="num" w:pos="680"/>
        </w:tabs>
        <w:ind w:left="680" w:hanging="680"/>
      </w:pPr>
    </w:lvl>
    <w:lvl w:ilvl="2">
      <w:start w:val="1"/>
      <w:numFmt w:val="lowerLetter"/>
      <w:lvlText w:val="(%3)"/>
      <w:lvlJc w:val="left"/>
      <w:pPr>
        <w:tabs>
          <w:tab w:val="num" w:pos="1561"/>
        </w:tabs>
        <w:ind w:left="15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upperRoman"/>
      <w:lvlText w:val="(%6)"/>
      <w:lvlJc w:val="left"/>
      <w:pPr>
        <w:tabs>
          <w:tab w:val="num" w:pos="3442"/>
        </w:tabs>
        <w:ind w:left="3402" w:hanging="680"/>
      </w:pPr>
    </w:lvl>
    <w:lvl w:ilvl="6">
      <w:start w:val="1"/>
      <w:numFmt w:val="none"/>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09" w15:restartNumberingAfterBreak="0">
    <w:nsid w:val="4B070429"/>
    <w:multiLevelType w:val="multilevel"/>
    <w:tmpl w:val="89589E5C"/>
    <w:lvl w:ilvl="0">
      <w:start w:val="5"/>
      <w:numFmt w:val="decimal"/>
      <w:lvlText w:val="%1."/>
      <w:lvlJc w:val="left"/>
      <w:pPr>
        <w:tabs>
          <w:tab w:val="num" w:pos="720"/>
        </w:tabs>
        <w:ind w:left="720" w:hanging="720"/>
      </w:pPr>
      <w:rPr>
        <w:rFonts w:ascii="Verdana" w:hAnsi="Verdana" w:hint="default"/>
        <w:b/>
        <w:bCs/>
        <w:i w:val="0"/>
        <w:sz w:val="18"/>
        <w:szCs w:val="18"/>
      </w:rPr>
    </w:lvl>
    <w:lvl w:ilvl="1">
      <w:start w:val="3"/>
      <w:numFmt w:val="decimal"/>
      <w:lvlText w:val="%1.%2"/>
      <w:lvlJc w:val="left"/>
      <w:pPr>
        <w:tabs>
          <w:tab w:val="num" w:pos="848"/>
        </w:tabs>
        <w:ind w:left="848" w:hanging="706"/>
      </w:pPr>
      <w:rPr>
        <w:rFonts w:ascii="Verdana" w:hAnsi="Verdana" w:cs="Times New Roman" w:hint="default"/>
        <w:b w:val="0"/>
        <w:i w:val="0"/>
        <w:sz w:val="18"/>
        <w:szCs w:val="18"/>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Verdana" w:hAnsi="Verdana" w:cs="Times New Roman" w:hint="default"/>
        <w:b w:val="0"/>
        <w:i w:val="0"/>
        <w:sz w:val="18"/>
        <w:szCs w:val="18"/>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0" w15:restartNumberingAfterBreak="0">
    <w:nsid w:val="4CB86E07"/>
    <w:multiLevelType w:val="hybridMultilevel"/>
    <w:tmpl w:val="BA20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D8C3952"/>
    <w:multiLevelType w:val="hybridMultilevel"/>
    <w:tmpl w:val="9FC6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DA56EA0"/>
    <w:multiLevelType w:val="hybridMultilevel"/>
    <w:tmpl w:val="7DD6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E0B50AA"/>
    <w:multiLevelType w:val="hybridMultilevel"/>
    <w:tmpl w:val="097AD2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4E6B1442"/>
    <w:multiLevelType w:val="hybridMultilevel"/>
    <w:tmpl w:val="19C2B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ED6BE9"/>
    <w:multiLevelType w:val="hybridMultilevel"/>
    <w:tmpl w:val="0DAA9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46C6FCE"/>
    <w:multiLevelType w:val="multilevel"/>
    <w:tmpl w:val="1E2E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7877962"/>
    <w:multiLevelType w:val="hybridMultilevel"/>
    <w:tmpl w:val="BCA6DEA0"/>
    <w:lvl w:ilvl="0" w:tplc="5D4ED5B0">
      <w:start w:val="1"/>
      <w:numFmt w:val="bullet"/>
      <w:lvlText w:val="·"/>
      <w:lvlJc w:val="left"/>
      <w:pPr>
        <w:ind w:left="720" w:hanging="360"/>
      </w:pPr>
      <w:rPr>
        <w:rFonts w:ascii="Symbol" w:hAnsi="Symbol" w:hint="default"/>
      </w:rPr>
    </w:lvl>
    <w:lvl w:ilvl="1" w:tplc="50AA160E">
      <w:start w:val="1"/>
      <w:numFmt w:val="bullet"/>
      <w:lvlText w:val="o"/>
      <w:lvlJc w:val="left"/>
      <w:pPr>
        <w:ind w:left="1440" w:hanging="360"/>
      </w:pPr>
      <w:rPr>
        <w:rFonts w:ascii="Courier New" w:hAnsi="Courier New" w:hint="default"/>
      </w:rPr>
    </w:lvl>
    <w:lvl w:ilvl="2" w:tplc="81702AE4">
      <w:start w:val="1"/>
      <w:numFmt w:val="bullet"/>
      <w:lvlText w:val=""/>
      <w:lvlJc w:val="left"/>
      <w:pPr>
        <w:ind w:left="2160" w:hanging="360"/>
      </w:pPr>
      <w:rPr>
        <w:rFonts w:ascii="Wingdings" w:hAnsi="Wingdings" w:hint="default"/>
      </w:rPr>
    </w:lvl>
    <w:lvl w:ilvl="3" w:tplc="C96A80EA">
      <w:start w:val="1"/>
      <w:numFmt w:val="bullet"/>
      <w:lvlText w:val=""/>
      <w:lvlJc w:val="left"/>
      <w:pPr>
        <w:ind w:left="2880" w:hanging="360"/>
      </w:pPr>
      <w:rPr>
        <w:rFonts w:ascii="Symbol" w:hAnsi="Symbol" w:hint="default"/>
      </w:rPr>
    </w:lvl>
    <w:lvl w:ilvl="4" w:tplc="13E6CEE0">
      <w:start w:val="1"/>
      <w:numFmt w:val="bullet"/>
      <w:lvlText w:val="o"/>
      <w:lvlJc w:val="left"/>
      <w:pPr>
        <w:ind w:left="3600" w:hanging="360"/>
      </w:pPr>
      <w:rPr>
        <w:rFonts w:ascii="Courier New" w:hAnsi="Courier New" w:hint="default"/>
      </w:rPr>
    </w:lvl>
    <w:lvl w:ilvl="5" w:tplc="F3687796">
      <w:start w:val="1"/>
      <w:numFmt w:val="bullet"/>
      <w:lvlText w:val=""/>
      <w:lvlJc w:val="left"/>
      <w:pPr>
        <w:ind w:left="4320" w:hanging="360"/>
      </w:pPr>
      <w:rPr>
        <w:rFonts w:ascii="Wingdings" w:hAnsi="Wingdings" w:hint="default"/>
      </w:rPr>
    </w:lvl>
    <w:lvl w:ilvl="6" w:tplc="11F400D4">
      <w:start w:val="1"/>
      <w:numFmt w:val="bullet"/>
      <w:lvlText w:val=""/>
      <w:lvlJc w:val="left"/>
      <w:pPr>
        <w:ind w:left="5040" w:hanging="360"/>
      </w:pPr>
      <w:rPr>
        <w:rFonts w:ascii="Symbol" w:hAnsi="Symbol" w:hint="default"/>
      </w:rPr>
    </w:lvl>
    <w:lvl w:ilvl="7" w:tplc="2F6493A8">
      <w:start w:val="1"/>
      <w:numFmt w:val="bullet"/>
      <w:lvlText w:val="o"/>
      <w:lvlJc w:val="left"/>
      <w:pPr>
        <w:ind w:left="5760" w:hanging="360"/>
      </w:pPr>
      <w:rPr>
        <w:rFonts w:ascii="Courier New" w:hAnsi="Courier New" w:hint="default"/>
      </w:rPr>
    </w:lvl>
    <w:lvl w:ilvl="8" w:tplc="146CF3C8">
      <w:start w:val="1"/>
      <w:numFmt w:val="bullet"/>
      <w:lvlText w:val=""/>
      <w:lvlJc w:val="left"/>
      <w:pPr>
        <w:ind w:left="6480" w:hanging="360"/>
      </w:pPr>
      <w:rPr>
        <w:rFonts w:ascii="Wingdings" w:hAnsi="Wingdings" w:hint="default"/>
      </w:rPr>
    </w:lvl>
  </w:abstractNum>
  <w:abstractNum w:abstractNumId="118" w15:restartNumberingAfterBreak="0">
    <w:nsid w:val="57E25455"/>
    <w:multiLevelType w:val="hybridMultilevel"/>
    <w:tmpl w:val="E0640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8BB444A"/>
    <w:multiLevelType w:val="hybridMultilevel"/>
    <w:tmpl w:val="C2AA6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8DB047F"/>
    <w:multiLevelType w:val="hybridMultilevel"/>
    <w:tmpl w:val="FA56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22" w15:restartNumberingAfterBreak="0">
    <w:nsid w:val="59B40FBA"/>
    <w:multiLevelType w:val="hybridMultilevel"/>
    <w:tmpl w:val="FF66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A8D0B06"/>
    <w:multiLevelType w:val="hybridMultilevel"/>
    <w:tmpl w:val="4D0E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AB92C9D"/>
    <w:multiLevelType w:val="hybridMultilevel"/>
    <w:tmpl w:val="975C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AD44F04"/>
    <w:multiLevelType w:val="hybridMultilevel"/>
    <w:tmpl w:val="4C640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B633194"/>
    <w:multiLevelType w:val="multilevel"/>
    <w:tmpl w:val="422CF75E"/>
    <w:styleLink w:val="OutlineList2"/>
    <w:lvl w:ilvl="0">
      <w:start w:val="1"/>
      <w:numFmt w:val="none"/>
      <w:suff w:val="nothing"/>
      <w:lvlText w:val=""/>
      <w:lvlJc w:val="left"/>
      <w:pPr>
        <w:ind w:left="0" w:firstLine="0"/>
      </w:pPr>
      <w:rPr>
        <w:rFonts w:hint="default"/>
      </w:rPr>
    </w:lvl>
    <w:lvl w:ilvl="1">
      <w:start w:val="1"/>
      <w:numFmt w:val="decimal"/>
      <w:lvlText w:val="%2."/>
      <w:lvlJc w:val="left"/>
      <w:pPr>
        <w:tabs>
          <w:tab w:val="num" w:pos="782"/>
        </w:tabs>
        <w:ind w:left="782" w:hanging="782"/>
      </w:pPr>
      <w:rPr>
        <w:rFonts w:hint="default"/>
        <w:b w:val="0"/>
        <w:i w:val="0"/>
      </w:rPr>
    </w:lvl>
    <w:lvl w:ilvl="2">
      <w:start w:val="1"/>
      <w:numFmt w:val="decimal"/>
      <w:lvlText w:val="%2.%3"/>
      <w:lvlJc w:val="left"/>
      <w:pPr>
        <w:tabs>
          <w:tab w:val="num" w:pos="782"/>
        </w:tabs>
        <w:ind w:left="782" w:hanging="782"/>
      </w:pPr>
      <w:rPr>
        <w:rFonts w:hint="default"/>
        <w:b w:val="0"/>
        <w:i w:val="0"/>
      </w:rPr>
    </w:lvl>
    <w:lvl w:ilvl="3">
      <w:start w:val="1"/>
      <w:numFmt w:val="lowerLetter"/>
      <w:lvlText w:val="(%4)"/>
      <w:lvlJc w:val="left"/>
      <w:pPr>
        <w:tabs>
          <w:tab w:val="num" w:pos="1406"/>
        </w:tabs>
        <w:ind w:left="1406" w:hanging="624"/>
      </w:pPr>
      <w:rPr>
        <w:rFonts w:hint="default"/>
      </w:rPr>
    </w:lvl>
    <w:lvl w:ilvl="4">
      <w:start w:val="1"/>
      <w:numFmt w:val="lowerRoman"/>
      <w:lvlText w:val="(%5)"/>
      <w:lvlJc w:val="left"/>
      <w:pPr>
        <w:tabs>
          <w:tab w:val="num" w:pos="2030"/>
        </w:tabs>
        <w:ind w:left="2030" w:hanging="624"/>
      </w:pPr>
      <w:rPr>
        <w:rFonts w:hint="default"/>
      </w:rPr>
    </w:lvl>
    <w:lvl w:ilvl="5">
      <w:start w:val="1"/>
      <w:numFmt w:val="upperLetter"/>
      <w:lvlText w:val="(%6)"/>
      <w:lvlJc w:val="left"/>
      <w:pPr>
        <w:tabs>
          <w:tab w:val="num" w:pos="2654"/>
        </w:tabs>
        <w:ind w:left="2654" w:hanging="624"/>
      </w:pPr>
      <w:rPr>
        <w:rFonts w:hint="default"/>
      </w:rPr>
    </w:lvl>
    <w:lvl w:ilvl="6">
      <w:start w:val="27"/>
      <w:numFmt w:val="lowerLetter"/>
      <w:lvlText w:val="(%7)"/>
      <w:lvlJc w:val="left"/>
      <w:pPr>
        <w:tabs>
          <w:tab w:val="num" w:pos="3277"/>
        </w:tabs>
        <w:ind w:left="3277" w:hanging="623"/>
      </w:pPr>
      <w:rPr>
        <w:rFonts w:hint="default"/>
      </w:rPr>
    </w:lvl>
    <w:lvl w:ilvl="7">
      <w:start w:val="1"/>
      <w:numFmt w:val="lowerLetter"/>
      <w:lvlText w:val="(%8)"/>
      <w:lvlJc w:val="left"/>
      <w:pPr>
        <w:tabs>
          <w:tab w:val="num" w:pos="3901"/>
        </w:tabs>
        <w:ind w:left="3901" w:hanging="624"/>
      </w:pPr>
      <w:rPr>
        <w:rFonts w:hint="default"/>
      </w:rPr>
    </w:lvl>
    <w:lvl w:ilvl="8">
      <w:start w:val="1"/>
      <w:numFmt w:val="lowerRoman"/>
      <w:lvlText w:val="(%9)"/>
      <w:lvlJc w:val="left"/>
      <w:pPr>
        <w:tabs>
          <w:tab w:val="num" w:pos="4525"/>
        </w:tabs>
        <w:ind w:left="4525" w:hanging="624"/>
      </w:pPr>
      <w:rPr>
        <w:rFonts w:hint="default"/>
      </w:rPr>
    </w:lvl>
  </w:abstractNum>
  <w:abstractNum w:abstractNumId="127" w15:restartNumberingAfterBreak="0">
    <w:nsid w:val="5CEC054A"/>
    <w:multiLevelType w:val="multilevel"/>
    <w:tmpl w:val="079C3C24"/>
    <w:lvl w:ilvl="0">
      <w:start w:val="1"/>
      <w:numFmt w:val="decimal"/>
      <w:pStyle w:val="ItemL1"/>
      <w:isLgl/>
      <w:suff w:val="space"/>
      <w:lvlText w:val="Item %1"/>
      <w:lvlJc w:val="left"/>
      <w:pPr>
        <w:ind w:left="680" w:hanging="680"/>
      </w:pPr>
      <w:rPr>
        <w:rFonts w:ascii="Arial Bold" w:hAnsi="Arial Bold" w:hint="default"/>
        <w:b/>
        <w:i w:val="0"/>
        <w:caps w:val="0"/>
        <w:sz w:val="20"/>
      </w:rPr>
    </w:lvl>
    <w:lvl w:ilvl="1">
      <w:start w:val="1"/>
      <w:numFmt w:val="decimal"/>
      <w:pStyle w:val="ItemL1"/>
      <w:lvlText w:val="%1.%2"/>
      <w:lvlJc w:val="left"/>
      <w:pPr>
        <w:tabs>
          <w:tab w:val="num" w:pos="680"/>
        </w:tabs>
        <w:ind w:left="680" w:hanging="680"/>
      </w:pPr>
    </w:lvl>
    <w:lvl w:ilvl="2">
      <w:start w:val="1"/>
      <w:numFmt w:val="lowerLetter"/>
      <w:pStyle w:val="ItemL3"/>
      <w:lvlText w:val="(%3)"/>
      <w:lvlJc w:val="left"/>
      <w:pPr>
        <w:tabs>
          <w:tab w:val="num" w:pos="680"/>
        </w:tabs>
        <w:ind w:left="680" w:hanging="680"/>
      </w:pPr>
    </w:lvl>
    <w:lvl w:ilvl="3">
      <w:start w:val="1"/>
      <w:numFmt w:val="lowerRoman"/>
      <w:pStyle w:val="ItemL3"/>
      <w:lvlText w:val="(%4)"/>
      <w:lvlJc w:val="left"/>
      <w:pPr>
        <w:tabs>
          <w:tab w:val="num" w:pos="1400"/>
        </w:tabs>
        <w:ind w:left="1361" w:hanging="681"/>
      </w:pPr>
    </w:lvl>
    <w:lvl w:ilvl="4">
      <w:start w:val="1"/>
      <w:numFmt w:val="none"/>
      <w:lvlText w:val=""/>
      <w:lvlJc w:val="left"/>
      <w:pPr>
        <w:tabs>
          <w:tab w:val="num" w:pos="3402"/>
        </w:tabs>
        <w:ind w:left="3402" w:hanging="850"/>
      </w:pPr>
    </w:lvl>
    <w:lvl w:ilvl="5">
      <w:start w:val="1"/>
      <w:numFmt w:val="none"/>
      <w:lvlText w:val=""/>
      <w:lvlJc w:val="left"/>
      <w:pPr>
        <w:tabs>
          <w:tab w:val="num" w:pos="4253"/>
        </w:tabs>
        <w:ind w:left="4253" w:hanging="851"/>
      </w:pPr>
    </w:lvl>
    <w:lvl w:ilvl="6">
      <w:start w:val="1"/>
      <w:numFmt w:val="none"/>
      <w:lvlText w:val=""/>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28" w15:restartNumberingAfterBreak="0">
    <w:nsid w:val="5D490F52"/>
    <w:multiLevelType w:val="hybridMultilevel"/>
    <w:tmpl w:val="E8B2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DDA47B7"/>
    <w:multiLevelType w:val="hybridMultilevel"/>
    <w:tmpl w:val="2E00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31" w15:restartNumberingAfterBreak="0">
    <w:nsid w:val="5E007C75"/>
    <w:multiLevelType w:val="multilevel"/>
    <w:tmpl w:val="9E3E586A"/>
    <w:lvl w:ilvl="0">
      <w:start w:val="1"/>
      <w:numFmt w:val="decimal"/>
      <w:pStyle w:val="Legal1"/>
      <w:lvlText w:val="%1."/>
      <w:lvlJc w:val="left"/>
      <w:pPr>
        <w:tabs>
          <w:tab w:val="num" w:pos="851"/>
        </w:tabs>
        <w:ind w:left="851" w:hanging="851"/>
      </w:pPr>
    </w:lvl>
    <w:lvl w:ilvl="1">
      <w:start w:val="1"/>
      <w:numFmt w:val="decimal"/>
      <w:pStyle w:val="Legal1"/>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851" w:hanging="851"/>
      </w:pPr>
    </w:lvl>
    <w:lvl w:ilvl="4">
      <w:start w:val="1"/>
      <w:numFmt w:val="decimal"/>
      <w:lvlText w:val="%1.%2.%3.%4.%5"/>
      <w:lvlJc w:val="left"/>
      <w:pPr>
        <w:tabs>
          <w:tab w:val="num" w:pos="1701"/>
        </w:tabs>
        <w:ind w:left="1701" w:hanging="1701"/>
      </w:pPr>
    </w:lvl>
    <w:lvl w:ilvl="5">
      <w:start w:val="1"/>
      <w:numFmt w:val="decimal"/>
      <w:lvlText w:val="%1.%2.%3.%4.%5.%6"/>
      <w:lvlJc w:val="left"/>
      <w:pPr>
        <w:tabs>
          <w:tab w:val="num" w:pos="1701"/>
        </w:tabs>
        <w:ind w:left="1701" w:hanging="1701"/>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132" w15:restartNumberingAfterBreak="0">
    <w:nsid w:val="5E662ED1"/>
    <w:multiLevelType w:val="hybridMultilevel"/>
    <w:tmpl w:val="20D01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E6C28B7"/>
    <w:multiLevelType w:val="hybridMultilevel"/>
    <w:tmpl w:val="16A4107C"/>
    <w:styleLink w:val="Numberings131"/>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4" w15:restartNumberingAfterBreak="0">
    <w:nsid w:val="5EF8108B"/>
    <w:multiLevelType w:val="hybridMultilevel"/>
    <w:tmpl w:val="044C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F3F4339"/>
    <w:multiLevelType w:val="multilevel"/>
    <w:tmpl w:val="33E403F4"/>
    <w:lvl w:ilvl="0">
      <w:start w:val="1"/>
      <w:numFmt w:val="decimal"/>
      <w:pStyle w:val="Level10"/>
      <w:lvlText w:val="%1."/>
      <w:lvlJc w:val="left"/>
      <w:pPr>
        <w:tabs>
          <w:tab w:val="num" w:pos="782"/>
        </w:tabs>
        <w:ind w:left="567" w:hanging="567"/>
      </w:pPr>
      <w:rPr>
        <w:rFonts w:hint="default"/>
        <w:b/>
        <w:i w:val="0"/>
        <w:sz w:val="22"/>
      </w:rPr>
    </w:lvl>
    <w:lvl w:ilvl="1">
      <w:start w:val="1"/>
      <w:numFmt w:val="decimal"/>
      <w:pStyle w:val="Level11"/>
      <w:lvlText w:val="%1.%2"/>
      <w:lvlJc w:val="left"/>
      <w:pPr>
        <w:tabs>
          <w:tab w:val="num" w:pos="3562"/>
        </w:tabs>
        <w:ind w:left="2751" w:hanging="907"/>
      </w:pPr>
      <w:rPr>
        <w:rFonts w:ascii="Arial" w:hAnsi="Arial" w:cs="Arial" w:hint="default"/>
        <w:b w:val="0"/>
        <w:bCs w:val="0"/>
        <w:i w:val="0"/>
        <w:iCs w:val="0"/>
        <w:caps w:val="0"/>
        <w:smallCaps w:val="0"/>
        <w:strike w:val="0"/>
        <w:dstrike w:val="0"/>
        <w:outline w:val="0"/>
        <w:shadow w:val="0"/>
        <w:emboss w:val="0"/>
        <w:imprint w:val="0"/>
        <w:color w:val="auto"/>
        <w:spacing w:val="0"/>
        <w:w w:val="95"/>
        <w:kern w:val="0"/>
        <w:position w:val="0"/>
        <w:sz w:val="22"/>
        <w:szCs w:val="22"/>
        <w:u w:val="none"/>
        <w:effect w:val="none"/>
        <w:bdr w:val="none" w:sz="0" w:space="0" w:color="auto"/>
        <w:shd w:val="clear" w:color="auto" w:fill="auto"/>
        <w:vertAlign w:val="baseline"/>
        <w:em w:val="none"/>
      </w:rPr>
    </w:lvl>
    <w:lvl w:ilvl="2">
      <w:start w:val="1"/>
      <w:numFmt w:val="lowerLetter"/>
      <w:pStyle w:val="Levela"/>
      <w:lvlText w:val="(%3)"/>
      <w:lvlJc w:val="left"/>
      <w:pPr>
        <w:tabs>
          <w:tab w:val="num" w:pos="2087"/>
        </w:tabs>
        <w:ind w:left="2087" w:hanging="669"/>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Leveli"/>
      <w:lvlText w:val="(%4)"/>
      <w:lvlJc w:val="left"/>
      <w:pPr>
        <w:tabs>
          <w:tab w:val="num" w:pos="3318"/>
        </w:tabs>
        <w:ind w:left="3318" w:hanging="624"/>
      </w:pPr>
      <w:rPr>
        <w:rFonts w:hint="default"/>
        <w:sz w:val="22"/>
      </w:rPr>
    </w:lvl>
    <w:lvl w:ilvl="4">
      <w:start w:val="1"/>
      <w:numFmt w:val="upperLetter"/>
      <w:pStyle w:val="LevelA0"/>
      <w:lvlText w:val="(%5)"/>
      <w:lvlJc w:val="left"/>
      <w:pPr>
        <w:tabs>
          <w:tab w:val="num" w:pos="2653"/>
        </w:tabs>
        <w:ind w:left="2653" w:hanging="623"/>
      </w:pPr>
      <w:rPr>
        <w:rFonts w:hint="default"/>
      </w:rPr>
    </w:lvl>
    <w:lvl w:ilvl="5">
      <w:start w:val="27"/>
      <w:numFmt w:val="lowerLetter"/>
      <w:pStyle w:val="Levelaa"/>
      <w:lvlText w:val="(%6)"/>
      <w:lvlJc w:val="left"/>
      <w:pPr>
        <w:tabs>
          <w:tab w:val="num" w:pos="3277"/>
        </w:tabs>
        <w:ind w:left="3277" w:hanging="624"/>
      </w:pPr>
      <w:rPr>
        <w:rFonts w:hint="default"/>
      </w:rPr>
    </w:lvl>
    <w:lvl w:ilvl="6">
      <w:start w:val="1"/>
      <w:numFmt w:val="lowerLetter"/>
      <w:pStyle w:val="Levelalower"/>
      <w:lvlText w:val="(%7)"/>
      <w:lvlJc w:val="left"/>
      <w:pPr>
        <w:tabs>
          <w:tab w:val="num" w:pos="3901"/>
        </w:tabs>
        <w:ind w:left="3901" w:hanging="624"/>
      </w:pPr>
      <w:rPr>
        <w:rFonts w:hint="default"/>
      </w:rPr>
    </w:lvl>
    <w:lvl w:ilvl="7">
      <w:start w:val="1"/>
      <w:numFmt w:val="lowerRoman"/>
      <w:pStyle w:val="Levelilower"/>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136" w15:restartNumberingAfterBreak="0">
    <w:nsid w:val="60461F5E"/>
    <w:multiLevelType w:val="multilevel"/>
    <w:tmpl w:val="62FCB53E"/>
    <w:lvl w:ilvl="0">
      <w:start w:val="1"/>
      <w:numFmt w:val="decimal"/>
      <w:pStyle w:val="Parties"/>
      <w:lvlText w:val="%1."/>
      <w:lvlJc w:val="left"/>
      <w:pPr>
        <w:tabs>
          <w:tab w:val="num" w:pos="2552"/>
        </w:tabs>
        <w:ind w:left="2552" w:hanging="1134"/>
      </w:pPr>
      <w:rPr>
        <w:rFonts w:hint="default"/>
        <w:sz w:val="20"/>
      </w:rPr>
    </w:lvl>
    <w:lvl w:ilvl="1">
      <w:start w:val="1"/>
      <w:numFmt w:val="lowerLetter"/>
      <w:lvlText w:val="%2)"/>
      <w:lvlJc w:val="left"/>
      <w:pPr>
        <w:tabs>
          <w:tab w:val="num" w:pos="2138"/>
        </w:tabs>
        <w:ind w:left="2138" w:hanging="360"/>
      </w:pPr>
      <w:rPr>
        <w:rFonts w:hint="default"/>
      </w:rPr>
    </w:lvl>
    <w:lvl w:ilvl="2">
      <w:start w:val="1"/>
      <w:numFmt w:val="lowerRoman"/>
      <w:lvlText w:val="%3)"/>
      <w:lvlJc w:val="left"/>
      <w:pPr>
        <w:tabs>
          <w:tab w:val="num" w:pos="2498"/>
        </w:tabs>
        <w:ind w:left="2498" w:hanging="360"/>
      </w:pPr>
      <w:rPr>
        <w:rFonts w:hint="default"/>
      </w:rPr>
    </w:lvl>
    <w:lvl w:ilvl="3">
      <w:start w:val="1"/>
      <w:numFmt w:val="decimal"/>
      <w:lvlText w:val="(%4)"/>
      <w:lvlJc w:val="left"/>
      <w:pPr>
        <w:tabs>
          <w:tab w:val="num" w:pos="2858"/>
        </w:tabs>
        <w:ind w:left="2858" w:hanging="360"/>
      </w:pPr>
      <w:rPr>
        <w:rFonts w:hint="default"/>
      </w:rPr>
    </w:lvl>
    <w:lvl w:ilvl="4">
      <w:start w:val="1"/>
      <w:numFmt w:val="lowerLetter"/>
      <w:lvlText w:val="(%5)"/>
      <w:lvlJc w:val="left"/>
      <w:pPr>
        <w:tabs>
          <w:tab w:val="num" w:pos="3218"/>
        </w:tabs>
        <w:ind w:left="3218" w:hanging="360"/>
      </w:pPr>
      <w:rPr>
        <w:rFonts w:hint="default"/>
      </w:rPr>
    </w:lvl>
    <w:lvl w:ilvl="5">
      <w:start w:val="1"/>
      <w:numFmt w:val="lowerRoman"/>
      <w:lvlText w:val="(%6)"/>
      <w:lvlJc w:val="left"/>
      <w:pPr>
        <w:tabs>
          <w:tab w:val="num" w:pos="3578"/>
        </w:tabs>
        <w:ind w:left="3578" w:hanging="360"/>
      </w:pPr>
      <w:rPr>
        <w:rFonts w:hint="default"/>
      </w:rPr>
    </w:lvl>
    <w:lvl w:ilvl="6">
      <w:start w:val="1"/>
      <w:numFmt w:val="decimal"/>
      <w:lvlText w:val="%7."/>
      <w:lvlJc w:val="left"/>
      <w:pPr>
        <w:tabs>
          <w:tab w:val="num" w:pos="3938"/>
        </w:tabs>
        <w:ind w:left="3938" w:hanging="360"/>
      </w:pPr>
      <w:rPr>
        <w:rFonts w:hint="default"/>
      </w:rPr>
    </w:lvl>
    <w:lvl w:ilvl="7">
      <w:start w:val="1"/>
      <w:numFmt w:val="lowerLetter"/>
      <w:lvlText w:val="%8."/>
      <w:lvlJc w:val="left"/>
      <w:pPr>
        <w:tabs>
          <w:tab w:val="num" w:pos="4298"/>
        </w:tabs>
        <w:ind w:left="4298" w:hanging="360"/>
      </w:pPr>
      <w:rPr>
        <w:rFonts w:hint="default"/>
      </w:rPr>
    </w:lvl>
    <w:lvl w:ilvl="8">
      <w:start w:val="1"/>
      <w:numFmt w:val="lowerRoman"/>
      <w:lvlText w:val="%9."/>
      <w:lvlJc w:val="left"/>
      <w:pPr>
        <w:tabs>
          <w:tab w:val="num" w:pos="4658"/>
        </w:tabs>
        <w:ind w:left="4658" w:hanging="360"/>
      </w:pPr>
      <w:rPr>
        <w:rFonts w:hint="default"/>
      </w:rPr>
    </w:lvl>
  </w:abstractNum>
  <w:abstractNum w:abstractNumId="137" w15:restartNumberingAfterBreak="0">
    <w:nsid w:val="604873F1"/>
    <w:multiLevelType w:val="multilevel"/>
    <w:tmpl w:val="5FFE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187337B"/>
    <w:multiLevelType w:val="hybridMultilevel"/>
    <w:tmpl w:val="CED43454"/>
    <w:lvl w:ilvl="0" w:tplc="7584DE46">
      <w:start w:val="2"/>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9" w15:restartNumberingAfterBreak="0">
    <w:nsid w:val="644E6124"/>
    <w:multiLevelType w:val="multilevel"/>
    <w:tmpl w:val="EC16BE0E"/>
    <w:lvl w:ilvl="0">
      <w:start w:val="1"/>
      <w:numFmt w:val="decimal"/>
      <w:pStyle w:val="MEBasic1"/>
      <w:lvlText w:val="%1."/>
      <w:lvlJc w:val="left"/>
      <w:pPr>
        <w:tabs>
          <w:tab w:val="num" w:pos="680"/>
        </w:tabs>
        <w:ind w:left="680" w:hanging="680"/>
      </w:pPr>
    </w:lvl>
    <w:lvl w:ilvl="1">
      <w:start w:val="1"/>
      <w:numFmt w:val="decimal"/>
      <w:pStyle w:val="MEBasic1"/>
      <w:lvlText w:val="%1.%2"/>
      <w:lvlJc w:val="left"/>
      <w:pPr>
        <w:tabs>
          <w:tab w:val="num" w:pos="680"/>
        </w:tabs>
        <w:ind w:left="680" w:hanging="680"/>
      </w:pPr>
    </w:lvl>
    <w:lvl w:ilvl="2">
      <w:start w:val="1"/>
      <w:numFmt w:val="lowerLetter"/>
      <w:lvlText w:val="(%3)"/>
      <w:lvlJc w:val="left"/>
      <w:pPr>
        <w:tabs>
          <w:tab w:val="num" w:pos="1361"/>
        </w:tabs>
        <w:ind w:left="1361" w:hanging="681"/>
      </w:pPr>
    </w:lvl>
    <w:lvl w:ilvl="3">
      <w:start w:val="1"/>
      <w:numFmt w:val="lowerRoman"/>
      <w:lvlText w:val="(%4)"/>
      <w:lvlJc w:val="left"/>
      <w:pPr>
        <w:tabs>
          <w:tab w:val="num" w:pos="2081"/>
        </w:tabs>
        <w:ind w:left="2041" w:hanging="680"/>
      </w:pPr>
    </w:lvl>
    <w:lvl w:ilvl="4">
      <w:start w:val="1"/>
      <w:numFmt w:val="upperLetter"/>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7"/>
      <w:lvlJc w:val="left"/>
      <w:pPr>
        <w:tabs>
          <w:tab w:val="num" w:pos="360"/>
        </w:tabs>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40" w15:restartNumberingAfterBreak="0">
    <w:nsid w:val="648516F1"/>
    <w:multiLevelType w:val="multilevel"/>
    <w:tmpl w:val="EB6E672A"/>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706"/>
        </w:tabs>
        <w:ind w:left="706" w:hanging="706"/>
      </w:pPr>
      <w:rPr>
        <w:rFonts w:ascii="Arial" w:hAnsi="Arial" w:cs="Arial" w:hint="default"/>
        <w:b w:val="0"/>
        <w:i w:val="0"/>
        <w:sz w:val="22"/>
        <w:szCs w:val="22"/>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Arial" w:hAnsi="Arial" w:cs="Arial" w:hint="default"/>
        <w:b w:val="0"/>
        <w:i w:val="0"/>
        <w:sz w:val="22"/>
        <w:szCs w:val="22"/>
      </w:rPr>
    </w:lvl>
    <w:lvl w:ilvl="5">
      <w:start w:val="1"/>
      <w:numFmt w:val="upperRoman"/>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1" w15:restartNumberingAfterBreak="0">
    <w:nsid w:val="64A5606B"/>
    <w:multiLevelType w:val="hybridMultilevel"/>
    <w:tmpl w:val="5E98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4B8248A"/>
    <w:multiLevelType w:val="multilevel"/>
    <w:tmpl w:val="D2269A30"/>
    <w:lvl w:ilvl="0">
      <w:start w:val="1"/>
      <w:numFmt w:val="decimal"/>
      <w:pStyle w:val="COTCOCLV1-ASDEFCON"/>
      <w:lvlText w:val="%1"/>
      <w:lvlJc w:val="left"/>
      <w:pPr>
        <w:tabs>
          <w:tab w:val="num" w:pos="851"/>
        </w:tabs>
        <w:ind w:left="851" w:hanging="851"/>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TCOCLV2-ASDEFCON"/>
      <w:lvlText w:val="%1.%2"/>
      <w:lvlJc w:val="left"/>
      <w:pPr>
        <w:tabs>
          <w:tab w:val="num" w:pos="851"/>
        </w:tabs>
        <w:ind w:left="851" w:hanging="851"/>
      </w:pPr>
      <w:rPr>
        <w:rFonts w:hint="default"/>
      </w:rPr>
    </w:lvl>
    <w:lvl w:ilvl="2">
      <w:start w:val="1"/>
      <w:numFmt w:val="decimal"/>
      <w:pStyle w:val="COTCOCLV3-ASDEFCON"/>
      <w:lvlText w:val="%1.%2.%3"/>
      <w:lvlJc w:val="left"/>
      <w:pPr>
        <w:tabs>
          <w:tab w:val="num" w:pos="851"/>
        </w:tabs>
        <w:ind w:left="851" w:hanging="851"/>
      </w:pPr>
      <w:rPr>
        <w:rFonts w:hint="default"/>
      </w:rPr>
    </w:lvl>
    <w:lvl w:ilvl="3">
      <w:start w:val="1"/>
      <w:numFmt w:val="lowerLetter"/>
      <w:pStyle w:val="COTCOCLV4-ASDEFCON"/>
      <w:lvlText w:val="%4."/>
      <w:lvlJc w:val="left"/>
      <w:pPr>
        <w:tabs>
          <w:tab w:val="num" w:pos="3261"/>
        </w:tabs>
        <w:ind w:left="3261" w:hanging="567"/>
      </w:pPr>
      <w:rPr>
        <w:rFonts w:hint="default"/>
        <w:sz w:val="22"/>
      </w:rPr>
    </w:lvl>
    <w:lvl w:ilvl="4">
      <w:start w:val="1"/>
      <w:numFmt w:val="lowerRoman"/>
      <w:pStyle w:val="COTCOCLV5-ASDEFCON"/>
      <w:lvlText w:val="(%5)"/>
      <w:lvlJc w:val="left"/>
      <w:pPr>
        <w:tabs>
          <w:tab w:val="num" w:pos="1985"/>
        </w:tabs>
        <w:ind w:left="1985" w:hanging="567"/>
      </w:pPr>
      <w:rPr>
        <w:rFonts w:hint="default"/>
      </w:rPr>
    </w:lvl>
    <w:lvl w:ilvl="5">
      <w:start w:val="1"/>
      <w:numFmt w:val="decimal"/>
      <w:pStyle w:val="COTCOCLV6-ASDEFCON"/>
      <w:lvlText w:val="%6)"/>
      <w:lvlJc w:val="left"/>
      <w:pPr>
        <w:tabs>
          <w:tab w:val="num" w:pos="2552"/>
        </w:tabs>
        <w:ind w:left="255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2629"/>
        </w:tabs>
        <w:ind w:left="2629" w:hanging="360"/>
      </w:pPr>
      <w:rPr>
        <w:rFonts w:hint="default"/>
      </w:rPr>
    </w:lvl>
  </w:abstractNum>
  <w:abstractNum w:abstractNumId="143" w15:restartNumberingAfterBreak="0">
    <w:nsid w:val="64F56809"/>
    <w:multiLevelType w:val="hybridMultilevel"/>
    <w:tmpl w:val="8FD0A91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4" w15:restartNumberingAfterBreak="0">
    <w:nsid w:val="65E00F9D"/>
    <w:multiLevelType w:val="multilevel"/>
    <w:tmpl w:val="590CB30A"/>
    <w:lvl w:ilvl="0">
      <w:start w:val="1"/>
      <w:numFmt w:val="decimal"/>
      <w:lvlText w:val="PART %1 "/>
      <w:lvlJc w:val="left"/>
      <w:pPr>
        <w:tabs>
          <w:tab w:val="num" w:pos="1080"/>
        </w:tabs>
        <w:ind w:left="851" w:hanging="851"/>
      </w:pPr>
      <w:rPr>
        <w:b/>
        <w:i w:val="0"/>
      </w:rPr>
    </w:lvl>
    <w:lvl w:ilvl="1">
      <w:start w:val="1"/>
      <w:numFmt w:val="decimal"/>
      <w:pStyle w:val="PartL2"/>
      <w:lvlText w:val="%1.%2"/>
      <w:lvlJc w:val="left"/>
      <w:pPr>
        <w:tabs>
          <w:tab w:val="num" w:pos="851"/>
        </w:tabs>
        <w:ind w:left="851" w:hanging="851"/>
      </w:pPr>
    </w:lvl>
    <w:lvl w:ilvl="2">
      <w:start w:val="1"/>
      <w:numFmt w:val="lowerLetter"/>
      <w:pStyle w:val="PartL2"/>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lvlText w:val="(%6)"/>
      <w:lvlJc w:val="left"/>
      <w:pPr>
        <w:tabs>
          <w:tab w:val="num" w:pos="4253"/>
        </w:tabs>
        <w:ind w:left="4253" w:hanging="851"/>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
      <w:lvlJc w:val="left"/>
      <w:pPr>
        <w:ind w:left="0" w:firstLine="0"/>
      </w:pPr>
    </w:lvl>
  </w:abstractNum>
  <w:abstractNum w:abstractNumId="145" w15:restartNumberingAfterBreak="0">
    <w:nsid w:val="67545DF5"/>
    <w:multiLevelType w:val="multilevel"/>
    <w:tmpl w:val="FE92D192"/>
    <w:styleLink w:val="OutlineList1"/>
    <w:lvl w:ilvl="0">
      <w:start w:val="1"/>
      <w:numFmt w:val="decimal"/>
      <w:lvlText w:val="%1."/>
      <w:lvlJc w:val="left"/>
      <w:pPr>
        <w:tabs>
          <w:tab w:val="num" w:pos="782"/>
        </w:tabs>
        <w:ind w:left="782" w:hanging="782"/>
      </w:pPr>
      <w:rPr>
        <w:rFonts w:hint="default"/>
        <w:b w:val="0"/>
        <w:i w:val="0"/>
      </w:rPr>
    </w:lvl>
    <w:lvl w:ilvl="1">
      <w:start w:val="1"/>
      <w:numFmt w:val="decimal"/>
      <w:lvlText w:val="%1.%2"/>
      <w:lvlJc w:val="left"/>
      <w:pPr>
        <w:tabs>
          <w:tab w:val="num" w:pos="782"/>
        </w:tabs>
        <w:ind w:left="782" w:hanging="782"/>
      </w:pPr>
      <w:rPr>
        <w:rFonts w:hint="default"/>
        <w:b w:val="0"/>
        <w:i w:val="0"/>
      </w:rPr>
    </w:lvl>
    <w:lvl w:ilvl="2">
      <w:start w:val="1"/>
      <w:numFmt w:val="lowerLetter"/>
      <w:lvlText w:val="(%3)"/>
      <w:lvlJc w:val="left"/>
      <w:pPr>
        <w:tabs>
          <w:tab w:val="num" w:pos="1406"/>
        </w:tabs>
        <w:ind w:left="1406" w:hanging="624"/>
      </w:pPr>
      <w:rPr>
        <w:rFonts w:hint="default"/>
      </w:rPr>
    </w:lvl>
    <w:lvl w:ilvl="3">
      <w:start w:val="1"/>
      <w:numFmt w:val="lowerRoman"/>
      <w:lvlText w:val="(%4)"/>
      <w:lvlJc w:val="left"/>
      <w:pPr>
        <w:tabs>
          <w:tab w:val="num" w:pos="2030"/>
        </w:tabs>
        <w:ind w:left="2030" w:hanging="624"/>
      </w:pPr>
      <w:rPr>
        <w:rFonts w:hint="default"/>
      </w:rPr>
    </w:lvl>
    <w:lvl w:ilvl="4">
      <w:start w:val="1"/>
      <w:numFmt w:val="upperLetter"/>
      <w:lvlText w:val="(%5)"/>
      <w:lvlJc w:val="left"/>
      <w:pPr>
        <w:tabs>
          <w:tab w:val="num" w:pos="2653"/>
        </w:tabs>
        <w:ind w:left="2653" w:hanging="623"/>
      </w:pPr>
      <w:rPr>
        <w:rFonts w:hint="default"/>
      </w:rPr>
    </w:lvl>
    <w:lvl w:ilvl="5">
      <w:start w:val="27"/>
      <w:numFmt w:val="lowerLetter"/>
      <w:lvlText w:val="(%6)"/>
      <w:lvlJc w:val="left"/>
      <w:pPr>
        <w:tabs>
          <w:tab w:val="num" w:pos="3277"/>
        </w:tabs>
        <w:ind w:left="3277" w:hanging="624"/>
      </w:pPr>
      <w:rPr>
        <w:rFonts w:hint="default"/>
      </w:rPr>
    </w:lvl>
    <w:lvl w:ilvl="6">
      <w:start w:val="1"/>
      <w:numFmt w:val="lowerLett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146" w15:restartNumberingAfterBreak="0">
    <w:nsid w:val="68D623DA"/>
    <w:multiLevelType w:val="multilevel"/>
    <w:tmpl w:val="EE443568"/>
    <w:lvl w:ilvl="0">
      <w:start w:val="32"/>
      <w:numFmt w:val="none"/>
      <w:pStyle w:val="Definition1"/>
      <w:suff w:val="nothing"/>
      <w:lvlText w:val=""/>
      <w:lvlJc w:val="left"/>
      <w:pPr>
        <w:ind w:left="782" w:firstLine="0"/>
      </w:pPr>
    </w:lvl>
    <w:lvl w:ilvl="1">
      <w:start w:val="11"/>
      <w:numFmt w:val="lowerLetter"/>
      <w:pStyle w:val="Definition2"/>
      <w:lvlText w:val="(%2)"/>
      <w:lvlJc w:val="left"/>
      <w:pPr>
        <w:tabs>
          <w:tab w:val="num" w:pos="1406"/>
        </w:tabs>
        <w:ind w:left="1406" w:hanging="624"/>
      </w:pPr>
    </w:lvl>
    <w:lvl w:ilvl="2">
      <w:start w:val="1"/>
      <w:numFmt w:val="lowerRoman"/>
      <w:pStyle w:val="Definition3"/>
      <w:lvlText w:val="(%3)"/>
      <w:lvlJc w:val="left"/>
      <w:pPr>
        <w:tabs>
          <w:tab w:val="num" w:pos="2030"/>
        </w:tabs>
        <w:ind w:left="2030" w:hanging="624"/>
      </w:pPr>
    </w:lvl>
    <w:lvl w:ilvl="3">
      <w:start w:val="1"/>
      <w:numFmt w:val="upperLetter"/>
      <w:pStyle w:val="Definition4"/>
      <w:lvlText w:val="(%4)"/>
      <w:lvlJc w:val="left"/>
      <w:pPr>
        <w:tabs>
          <w:tab w:val="num" w:pos="2654"/>
        </w:tabs>
        <w:ind w:left="2654" w:hanging="624"/>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47" w15:restartNumberingAfterBreak="0">
    <w:nsid w:val="69C5708C"/>
    <w:multiLevelType w:val="multilevel"/>
    <w:tmpl w:val="8A9AA238"/>
    <w:lvl w:ilvl="0">
      <w:start w:val="1"/>
      <w:numFmt w:val="lowerRoman"/>
      <w:pStyle w:val="Plainparai"/>
      <w:lvlText w:val="%1."/>
      <w:lvlJc w:val="left"/>
      <w:pPr>
        <w:tabs>
          <w:tab w:val="num" w:pos="851"/>
        </w:tabs>
        <w:ind w:left="851" w:hanging="42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8" w15:restartNumberingAfterBreak="0">
    <w:nsid w:val="69DB38AC"/>
    <w:multiLevelType w:val="multilevel"/>
    <w:tmpl w:val="F7925010"/>
    <w:lvl w:ilvl="0">
      <w:start w:val="1"/>
      <w:numFmt w:val="upperLetter"/>
      <w:pStyle w:val="PartL1"/>
      <w:suff w:val="nothing"/>
      <w:lvlText w:val="Part %1"/>
      <w:lvlJc w:val="left"/>
      <w:pPr>
        <w:ind w:left="0" w:firstLine="0"/>
      </w:pPr>
    </w:lvl>
    <w:lvl w:ilvl="1">
      <w:start w:val="1"/>
      <w:numFmt w:val="none"/>
      <w:lvlText w:val=""/>
      <w:lvlJc w:val="left"/>
      <w:pPr>
        <w:tabs>
          <w:tab w:val="num" w:pos="360"/>
        </w:tabs>
        <w:ind w:left="0" w:firstLine="0"/>
      </w:pPr>
    </w:lvl>
    <w:lvl w:ilvl="2">
      <w:start w:val="1"/>
      <w:numFmt w:val="none"/>
      <w:lvlText w:val=""/>
      <w:lvlJc w:val="left"/>
      <w:pPr>
        <w:tabs>
          <w:tab w:val="num" w:pos="360"/>
        </w:tabs>
        <w:ind w:left="0" w:firstLine="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9" w15:restartNumberingAfterBreak="0">
    <w:nsid w:val="6B9210D2"/>
    <w:multiLevelType w:val="hybridMultilevel"/>
    <w:tmpl w:val="A24E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C17044C"/>
    <w:multiLevelType w:val="hybridMultilevel"/>
    <w:tmpl w:val="192C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C7C2E5C"/>
    <w:multiLevelType w:val="hybridMultilevel"/>
    <w:tmpl w:val="EAD8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CC0458E"/>
    <w:multiLevelType w:val="hybridMultilevel"/>
    <w:tmpl w:val="4E7418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CE027D0"/>
    <w:multiLevelType w:val="hybridMultilevel"/>
    <w:tmpl w:val="ED9C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E1D2B17"/>
    <w:multiLevelType w:val="hybridMultilevel"/>
    <w:tmpl w:val="A2343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E4819F3"/>
    <w:multiLevelType w:val="hybridMultilevel"/>
    <w:tmpl w:val="BDCC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E4B0A22"/>
    <w:multiLevelType w:val="hybridMultilevel"/>
    <w:tmpl w:val="986E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EC82C34"/>
    <w:multiLevelType w:val="hybridMultilevel"/>
    <w:tmpl w:val="23B65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3031252"/>
    <w:multiLevelType w:val="hybridMultilevel"/>
    <w:tmpl w:val="27FAF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3107305"/>
    <w:multiLevelType w:val="multilevel"/>
    <w:tmpl w:val="A6FA45D0"/>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0" w15:restartNumberingAfterBreak="0">
    <w:nsid w:val="73415B6C"/>
    <w:multiLevelType w:val="hybridMultilevel"/>
    <w:tmpl w:val="FA8A347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1" w15:restartNumberingAfterBreak="0">
    <w:nsid w:val="73747EC7"/>
    <w:multiLevelType w:val="hybridMultilevel"/>
    <w:tmpl w:val="6C3A4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4EF3302"/>
    <w:multiLevelType w:val="multilevel"/>
    <w:tmpl w:val="0C090023"/>
    <w:styleLink w:val="ArticleSection"/>
    <w:lvl w:ilvl="0">
      <w:start w:val="1"/>
      <w:numFmt w:val="upperRoman"/>
      <w:lvlText w:val="Article %1."/>
      <w:lvlJc w:val="left"/>
      <w:pPr>
        <w:tabs>
          <w:tab w:val="num" w:pos="1440"/>
        </w:tabs>
        <w:ind w:left="0" w:firstLine="0"/>
      </w:pPr>
      <w:rPr>
        <w:rFonts w:cs="Times New Roman"/>
      </w:rPr>
    </w:lvl>
    <w:lvl w:ilvl="1">
      <w:start w:val="1"/>
      <w:numFmt w:val="decimalZero"/>
      <w:isLgl/>
      <w:lvlText w:val="Section %1.%2"/>
      <w:lvlJc w:val="left"/>
      <w:pPr>
        <w:tabs>
          <w:tab w:val="num" w:pos="144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850"/>
        </w:tabs>
        <w:ind w:left="1850"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3" w15:restartNumberingAfterBreak="0">
    <w:nsid w:val="751F01A3"/>
    <w:multiLevelType w:val="hybridMultilevel"/>
    <w:tmpl w:val="CE868F24"/>
    <w:lvl w:ilvl="0" w:tplc="F540388E">
      <w:start w:val="1"/>
      <w:numFmt w:val="bullet"/>
      <w:lvlText w:val=""/>
      <w:lvlJc w:val="left"/>
      <w:pPr>
        <w:ind w:left="360" w:hanging="360"/>
      </w:pPr>
      <w:rPr>
        <w:rFonts w:ascii="Symbol" w:hAnsi="Symbol" w:hint="default"/>
        <w:color w:val="FF000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4" w15:restartNumberingAfterBreak="0">
    <w:nsid w:val="75F16993"/>
    <w:multiLevelType w:val="multilevel"/>
    <w:tmpl w:val="1ADA6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6DC1C9D"/>
    <w:multiLevelType w:val="multilevel"/>
    <w:tmpl w:val="1E5C1FB0"/>
    <w:styleLink w:val="Numbering1"/>
    <w:lvl w:ilvl="0">
      <w:start w:val="1"/>
      <w:numFmt w:val="decimal"/>
      <w:pStyle w:val="MEGen1"/>
      <w:lvlText w:val="%1."/>
      <w:lvlJc w:val="left"/>
      <w:pPr>
        <w:tabs>
          <w:tab w:val="num" w:pos="851"/>
        </w:tabs>
        <w:ind w:left="851" w:hanging="851"/>
      </w:pPr>
    </w:lvl>
    <w:lvl w:ilvl="1">
      <w:start w:val="1"/>
      <w:numFmt w:val="lowerLetter"/>
      <w:pStyle w:val="MEGen1"/>
      <w:lvlText w:val="(%2)"/>
      <w:lvlJc w:val="left"/>
      <w:pPr>
        <w:tabs>
          <w:tab w:val="num" w:pos="1701"/>
        </w:tabs>
        <w:ind w:left="1701" w:hanging="850"/>
      </w:pPr>
    </w:lvl>
    <w:lvl w:ilvl="2">
      <w:start w:val="1"/>
      <w:numFmt w:val="lowerRoman"/>
      <w:lvlText w:val="(%3)"/>
      <w:lvlJc w:val="left"/>
      <w:pPr>
        <w:tabs>
          <w:tab w:val="num" w:pos="2552"/>
        </w:tabs>
        <w:ind w:left="2552" w:hanging="851"/>
      </w:pPr>
    </w:lvl>
    <w:lvl w:ilvl="3">
      <w:start w:val="1"/>
      <w:numFmt w:val="upperLetter"/>
      <w:lvlText w:val="(%4)"/>
      <w:lvlJc w:val="left"/>
      <w:pPr>
        <w:tabs>
          <w:tab w:val="num" w:pos="3402"/>
        </w:tabs>
        <w:ind w:left="3402" w:hanging="850"/>
      </w:pPr>
    </w:lvl>
    <w:lvl w:ilvl="4">
      <w:start w:val="1"/>
      <w:numFmt w:val="upperRoman"/>
      <w:lvlText w:val="(%5)"/>
      <w:lvlJc w:val="left"/>
      <w:pPr>
        <w:tabs>
          <w:tab w:val="num" w:pos="4253"/>
        </w:tabs>
        <w:ind w:left="4253" w:hanging="851"/>
      </w:pPr>
    </w:lvl>
    <w:lvl w:ilvl="5">
      <w:start w:val="1"/>
      <w:numFmt w:val="lowerRoman"/>
      <w:lvlText w:val="(%6)"/>
      <w:lvlJc w:val="left"/>
      <w:pPr>
        <w:tabs>
          <w:tab w:val="num" w:pos="5103"/>
        </w:tabs>
        <w:ind w:left="5103" w:hanging="850"/>
      </w:pPr>
    </w:lvl>
    <w:lvl w:ilvl="6">
      <w:start w:val="1"/>
      <w:numFmt w:val="decimal"/>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66" w15:restartNumberingAfterBreak="0">
    <w:nsid w:val="77BC301A"/>
    <w:multiLevelType w:val="hybridMultilevel"/>
    <w:tmpl w:val="E850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82A425B"/>
    <w:multiLevelType w:val="multilevel"/>
    <w:tmpl w:val="FFF26BB2"/>
    <w:lvl w:ilvl="0">
      <w:start w:val="6"/>
      <w:numFmt w:val="decimal"/>
      <w:lvlText w:val="%1."/>
      <w:lvlJc w:val="left"/>
      <w:pPr>
        <w:tabs>
          <w:tab w:val="num" w:pos="720"/>
        </w:tabs>
        <w:ind w:left="720" w:hanging="720"/>
      </w:pPr>
      <w:rPr>
        <w:rFonts w:ascii="Verdana" w:hAnsi="Verdana" w:hint="default"/>
        <w:b/>
        <w:bCs/>
        <w:i w:val="0"/>
        <w:sz w:val="18"/>
        <w:szCs w:val="18"/>
      </w:rPr>
    </w:lvl>
    <w:lvl w:ilvl="1">
      <w:start w:val="1"/>
      <w:numFmt w:val="decimal"/>
      <w:lvlText w:val="%1.%2"/>
      <w:lvlJc w:val="left"/>
      <w:pPr>
        <w:tabs>
          <w:tab w:val="num" w:pos="848"/>
        </w:tabs>
        <w:ind w:left="848" w:hanging="706"/>
      </w:pPr>
      <w:rPr>
        <w:rFonts w:ascii="Verdana" w:hAnsi="Verdana" w:cs="Times New Roman" w:hint="default"/>
        <w:b w:val="0"/>
        <w:i w:val="0"/>
        <w:sz w:val="18"/>
        <w:szCs w:val="18"/>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Verdana" w:hAnsi="Verdana" w:cs="Times New Roman" w:hint="default"/>
        <w:b w:val="0"/>
        <w:i w:val="0"/>
        <w:sz w:val="18"/>
        <w:szCs w:val="18"/>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upperRoman"/>
      <w:lvlText w:val="(%6)"/>
      <w:lvlJc w:val="left"/>
      <w:pPr>
        <w:tabs>
          <w:tab w:val="num" w:pos="3600"/>
        </w:tabs>
        <w:ind w:left="3600" w:hanging="720"/>
      </w:pPr>
      <w:rPr>
        <w:rFonts w:ascii="Times New Roman" w:hAnsi="Times New Roman" w:cs="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8" w15:restartNumberingAfterBreak="0">
    <w:nsid w:val="792E3E94"/>
    <w:multiLevelType w:val="hybridMultilevel"/>
    <w:tmpl w:val="F5FC89DC"/>
    <w:lvl w:ilvl="0" w:tplc="0D469CE2">
      <w:start w:val="1"/>
      <w:numFmt w:val="bullet"/>
      <w:pStyle w:val="Box2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9" w15:restartNumberingAfterBreak="0">
    <w:nsid w:val="794A5BA4"/>
    <w:multiLevelType w:val="hybridMultilevel"/>
    <w:tmpl w:val="3DB8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9CB33DE"/>
    <w:multiLevelType w:val="hybridMultilevel"/>
    <w:tmpl w:val="B296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2" w15:restartNumberingAfterBreak="0">
    <w:nsid w:val="7B182796"/>
    <w:multiLevelType w:val="multilevel"/>
    <w:tmpl w:val="DDC0A9F0"/>
    <w:lvl w:ilvl="0">
      <w:start w:val="1"/>
      <w:numFmt w:val="decimal"/>
      <w:pStyle w:val="CONLevel1"/>
      <w:lvlText w:val="%1."/>
      <w:lvlJc w:val="left"/>
      <w:pPr>
        <w:tabs>
          <w:tab w:val="num" w:pos="720"/>
        </w:tabs>
        <w:ind w:left="720" w:hanging="720"/>
      </w:pPr>
      <w:rPr>
        <w:rFonts w:hint="default"/>
        <w:b w:val="0"/>
        <w:i w:val="0"/>
        <w:sz w:val="24"/>
      </w:rPr>
    </w:lvl>
    <w:lvl w:ilvl="1">
      <w:start w:val="1"/>
      <w:numFmt w:val="decimal"/>
      <w:pStyle w:val="CONLevel11"/>
      <w:lvlText w:val="%1.%2"/>
      <w:lvlJc w:val="left"/>
      <w:pPr>
        <w:tabs>
          <w:tab w:val="num" w:pos="720"/>
        </w:tabs>
        <w:ind w:left="720" w:hanging="706"/>
      </w:pPr>
      <w:rPr>
        <w:rFonts w:ascii="Times New Roman" w:hAnsi="Times New Roman" w:hint="default"/>
        <w:b w:val="0"/>
        <w:i w:val="0"/>
        <w:sz w:val="24"/>
      </w:rPr>
    </w:lvl>
    <w:lvl w:ilvl="2">
      <w:start w:val="1"/>
      <w:numFmt w:val="lowerLetter"/>
      <w:pStyle w:val="CONLevela"/>
      <w:lvlText w:val="(%3)"/>
      <w:lvlJc w:val="left"/>
      <w:pPr>
        <w:tabs>
          <w:tab w:val="num" w:pos="2138"/>
        </w:tabs>
        <w:ind w:left="2138"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CONLeveli"/>
      <w:lvlText w:val="(%4)"/>
      <w:lvlJc w:val="left"/>
      <w:pPr>
        <w:tabs>
          <w:tab w:val="num" w:pos="2160"/>
        </w:tabs>
        <w:ind w:left="2160" w:hanging="720"/>
      </w:pPr>
      <w:rPr>
        <w:rFonts w:ascii="Times New Roman" w:eastAsia="Times New Roman" w:hAnsi="Times New Roman" w:cs="Times New Roman"/>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upperRoman"/>
      <w:pStyle w:val="CONLevelI0"/>
      <w:lvlText w:val="(%6)"/>
      <w:lvlJc w:val="left"/>
      <w:pPr>
        <w:tabs>
          <w:tab w:val="num" w:pos="3600"/>
        </w:tabs>
        <w:ind w:left="3600" w:hanging="720"/>
      </w:pPr>
      <w:rPr>
        <w:rFonts w:ascii="Times New Roman" w:hAnsi="Times New Roman" w:hint="default"/>
        <w:b w:val="0"/>
        <w:i w:val="0"/>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3" w15:restartNumberingAfterBreak="0">
    <w:nsid w:val="7C8B2A1C"/>
    <w:multiLevelType w:val="hybridMultilevel"/>
    <w:tmpl w:val="89A2B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CD4220A"/>
    <w:multiLevelType w:val="multilevel"/>
    <w:tmpl w:val="20AA952A"/>
    <w:lvl w:ilvl="0">
      <w:start w:val="1"/>
      <w:numFmt w:val="none"/>
      <w:pStyle w:val="DefinitionL1"/>
      <w:suff w:val="nothing"/>
      <w:lvlText w:val=""/>
      <w:lvlJc w:val="left"/>
      <w:pPr>
        <w:ind w:left="680" w:firstLine="0"/>
      </w:pPr>
    </w:lvl>
    <w:lvl w:ilvl="1">
      <w:start w:val="1"/>
      <w:numFmt w:val="lowerLetter"/>
      <w:pStyle w:val="DefinitionL1"/>
      <w:lvlText w:val="(%2)"/>
      <w:lvlJc w:val="left"/>
      <w:pPr>
        <w:tabs>
          <w:tab w:val="num" w:pos="1361"/>
        </w:tabs>
        <w:ind w:left="1361" w:hanging="681"/>
      </w:pPr>
    </w:lvl>
    <w:lvl w:ilvl="2">
      <w:start w:val="1"/>
      <w:numFmt w:val="lowerRoman"/>
      <w:lvlText w:val="(%3)"/>
      <w:lvlJc w:val="left"/>
      <w:pPr>
        <w:tabs>
          <w:tab w:val="num" w:pos="2081"/>
        </w:tabs>
        <w:ind w:left="2041" w:hanging="68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75" w15:restartNumberingAfterBreak="0">
    <w:nsid w:val="7E3508CA"/>
    <w:multiLevelType w:val="hybridMultilevel"/>
    <w:tmpl w:val="177422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6" w15:restartNumberingAfterBreak="0">
    <w:nsid w:val="7F7A528B"/>
    <w:multiLevelType w:val="hybridMultilevel"/>
    <w:tmpl w:val="2D7AE5E2"/>
    <w:lvl w:ilvl="0" w:tplc="FFFFFFFF">
      <w:start w:val="1"/>
      <w:numFmt w:val="bullet"/>
      <w:lvlText w:val=""/>
      <w:lvlJc w:val="left"/>
      <w:pPr>
        <w:ind w:left="644" w:hanging="360"/>
      </w:pPr>
      <w:rPr>
        <w:rFonts w:ascii="Symbol" w:hAnsi="Symbol" w:hint="default"/>
        <w:color w:val="auto"/>
        <w:position w:val="3"/>
      </w:rPr>
    </w:lvl>
    <w:lvl w:ilvl="1" w:tplc="FFFFFFFF">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num w:numId="1" w16cid:durableId="503397824">
    <w:abstractNumId w:val="117"/>
  </w:num>
  <w:num w:numId="2" w16cid:durableId="323706442">
    <w:abstractNumId w:val="30"/>
  </w:num>
  <w:num w:numId="3" w16cid:durableId="635455046">
    <w:abstractNumId w:val="159"/>
  </w:num>
  <w:num w:numId="4" w16cid:durableId="1215506007">
    <w:abstractNumId w:val="14"/>
  </w:num>
  <w:num w:numId="5" w16cid:durableId="190187698">
    <w:abstractNumId w:val="69"/>
  </w:num>
  <w:num w:numId="6" w16cid:durableId="1631276602">
    <w:abstractNumId w:val="121"/>
  </w:num>
  <w:num w:numId="7" w16cid:durableId="227421204">
    <w:abstractNumId w:val="130"/>
  </w:num>
  <w:num w:numId="8" w16cid:durableId="826828160">
    <w:abstractNumId w:val="69"/>
  </w:num>
  <w:num w:numId="9" w16cid:durableId="1318849634">
    <w:abstractNumId w:val="14"/>
  </w:num>
  <w:num w:numId="10" w16cid:durableId="1664316786">
    <w:abstractNumId w:val="34"/>
  </w:num>
  <w:num w:numId="11" w16cid:durableId="1342009959">
    <w:abstractNumId w:val="168"/>
  </w:num>
  <w:num w:numId="12" w16cid:durableId="2077849504">
    <w:abstractNumId w:val="82"/>
  </w:num>
  <w:num w:numId="13" w16cid:durableId="654265505">
    <w:abstractNumId w:val="176"/>
  </w:num>
  <w:num w:numId="14" w16cid:durableId="1715082738">
    <w:abstractNumId w:val="59"/>
  </w:num>
  <w:num w:numId="15" w16cid:durableId="31734040">
    <w:abstractNumId w:val="72"/>
  </w:num>
  <w:num w:numId="16" w16cid:durableId="2128429322">
    <w:abstractNumId w:val="75"/>
  </w:num>
  <w:num w:numId="17" w16cid:durableId="323120580">
    <w:abstractNumId w:val="99"/>
    <w:lvlOverride w:ilvl="0">
      <w:startOverride w:val="1"/>
    </w:lvlOverride>
  </w:num>
  <w:num w:numId="18" w16cid:durableId="579561257">
    <w:abstractNumId w:val="68"/>
  </w:num>
  <w:num w:numId="19" w16cid:durableId="1405951058">
    <w:abstractNumId w:val="68"/>
    <w:lvlOverride w:ilvl="0">
      <w:startOverride w:val="1"/>
    </w:lvlOverride>
  </w:num>
  <w:num w:numId="20" w16cid:durableId="1117410932">
    <w:abstractNumId w:val="160"/>
  </w:num>
  <w:num w:numId="21" w16cid:durableId="757867527">
    <w:abstractNumId w:val="68"/>
    <w:lvlOverride w:ilvl="0">
      <w:startOverride w:val="2"/>
    </w:lvlOverride>
  </w:num>
  <w:num w:numId="22" w16cid:durableId="686096687">
    <w:abstractNumId w:val="32"/>
  </w:num>
  <w:num w:numId="23" w16cid:durableId="8142241">
    <w:abstractNumId w:val="13"/>
  </w:num>
  <w:num w:numId="24" w16cid:durableId="1939823086">
    <w:abstractNumId w:val="61"/>
  </w:num>
  <w:num w:numId="25" w16cid:durableId="1125274050">
    <w:abstractNumId w:val="77"/>
  </w:num>
  <w:num w:numId="26" w16cid:durableId="1014502303">
    <w:abstractNumId w:val="165"/>
  </w:num>
  <w:num w:numId="27" w16cid:durableId="2136020107">
    <w:abstractNumId w:val="131"/>
  </w:num>
  <w:num w:numId="28" w16cid:durableId="664208144">
    <w:abstractNumId w:val="2"/>
  </w:num>
  <w:num w:numId="29" w16cid:durableId="1540161611">
    <w:abstractNumId w:val="144"/>
  </w:num>
  <w:num w:numId="30" w16cid:durableId="108357429">
    <w:abstractNumId w:val="3"/>
  </w:num>
  <w:num w:numId="31" w16cid:durableId="1306937066">
    <w:abstractNumId w:val="88"/>
  </w:num>
  <w:num w:numId="32" w16cid:durableId="873083579">
    <w:abstractNumId w:val="83"/>
  </w:num>
  <w:num w:numId="33" w16cid:durableId="1687294432">
    <w:abstractNumId w:val="108"/>
  </w:num>
  <w:num w:numId="34" w16cid:durableId="844788145">
    <w:abstractNumId w:val="139"/>
  </w:num>
  <w:num w:numId="35" w16cid:durableId="1118526970">
    <w:abstractNumId w:val="19"/>
  </w:num>
  <w:num w:numId="36" w16cid:durableId="620066024">
    <w:abstractNumId w:val="24"/>
  </w:num>
  <w:num w:numId="37" w16cid:durableId="1281261025">
    <w:abstractNumId w:val="148"/>
  </w:num>
  <w:num w:numId="38" w16cid:durableId="116528015">
    <w:abstractNumId w:val="127"/>
  </w:num>
  <w:num w:numId="39" w16cid:durableId="411316269">
    <w:abstractNumId w:val="174"/>
  </w:num>
  <w:num w:numId="40" w16cid:durableId="1848598475">
    <w:abstractNumId w:val="20"/>
  </w:num>
  <w:num w:numId="41" w16cid:durableId="817765734">
    <w:abstractNumId w:val="56"/>
  </w:num>
  <w:num w:numId="42" w16cid:durableId="295766251">
    <w:abstractNumId w:val="31"/>
  </w:num>
  <w:num w:numId="43" w16cid:durableId="1261528956">
    <w:abstractNumId w:val="162"/>
  </w:num>
  <w:num w:numId="44" w16cid:durableId="1657879640">
    <w:abstractNumId w:val="36"/>
  </w:num>
  <w:num w:numId="45" w16cid:durableId="1831483928">
    <w:abstractNumId w:val="133"/>
  </w:num>
  <w:num w:numId="46" w16cid:durableId="1241065710">
    <w:abstractNumId w:val="142"/>
  </w:num>
  <w:num w:numId="47" w16cid:durableId="1618832556">
    <w:abstractNumId w:val="76"/>
  </w:num>
  <w:num w:numId="48" w16cid:durableId="1098020297">
    <w:abstractNumId w:val="147"/>
  </w:num>
  <w:num w:numId="49" w16cid:durableId="2100523341">
    <w:abstractNumId w:val="85"/>
  </w:num>
  <w:num w:numId="50" w16cid:durableId="1288976118">
    <w:abstractNumId w:val="146"/>
    <w:lvlOverride w:ilvl="0">
      <w:startOverride w:val="3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89452709">
    <w:abstractNumId w:val="135"/>
  </w:num>
  <w:num w:numId="52" w16cid:durableId="112743104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56945284">
    <w:abstractNumId w:val="126"/>
  </w:num>
  <w:num w:numId="54" w16cid:durableId="580680779">
    <w:abstractNumId w:val="136"/>
  </w:num>
  <w:num w:numId="55" w16cid:durableId="631522479">
    <w:abstractNumId w:val="6"/>
  </w:num>
  <w:num w:numId="56" w16cid:durableId="1028409895">
    <w:abstractNumId w:val="145"/>
  </w:num>
  <w:num w:numId="57" w16cid:durableId="179857206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5080519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819161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21365529">
    <w:abstractNumId w:val="10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97471839">
    <w:abstractNumId w:val="67"/>
  </w:num>
  <w:num w:numId="62" w16cid:durableId="1323200846">
    <w:abstractNumId w:val="97"/>
  </w:num>
  <w:num w:numId="63" w16cid:durableId="1682900223">
    <w:abstractNumId w:val="167"/>
  </w:num>
  <w:num w:numId="64" w16cid:durableId="60298927">
    <w:abstractNumId w:val="71"/>
  </w:num>
  <w:num w:numId="65" w16cid:durableId="2021660790">
    <w:abstractNumId w:val="35"/>
  </w:num>
  <w:num w:numId="66" w16cid:durableId="553614242">
    <w:abstractNumId w:val="100"/>
  </w:num>
  <w:num w:numId="67" w16cid:durableId="1783920026">
    <w:abstractNumId w:val="163"/>
  </w:num>
  <w:num w:numId="68" w16cid:durableId="1797023705">
    <w:abstractNumId w:val="93"/>
  </w:num>
  <w:num w:numId="69" w16cid:durableId="15663779">
    <w:abstractNumId w:val="90"/>
  </w:num>
  <w:num w:numId="70" w16cid:durableId="288435331">
    <w:abstractNumId w:val="143"/>
  </w:num>
  <w:num w:numId="71" w16cid:durableId="1685938543">
    <w:abstractNumId w:val="48"/>
  </w:num>
  <w:num w:numId="72" w16cid:durableId="1652752806">
    <w:abstractNumId w:val="63"/>
  </w:num>
  <w:num w:numId="73" w16cid:durableId="2068723893">
    <w:abstractNumId w:val="1"/>
  </w:num>
  <w:num w:numId="74" w16cid:durableId="65955032">
    <w:abstractNumId w:val="0"/>
  </w:num>
  <w:num w:numId="75" w16cid:durableId="1480031910">
    <w:abstractNumId w:val="171"/>
  </w:num>
  <w:num w:numId="76" w16cid:durableId="214433898">
    <w:abstractNumId w:val="18"/>
  </w:num>
  <w:num w:numId="77" w16cid:durableId="1309089810">
    <w:abstractNumId w:val="16"/>
  </w:num>
  <w:num w:numId="78" w16cid:durableId="1954289149">
    <w:abstractNumId w:val="107"/>
  </w:num>
  <w:num w:numId="79" w16cid:durableId="1453549304">
    <w:abstractNumId w:val="68"/>
    <w:lvlOverride w:ilvl="0">
      <w:startOverride w:val="1"/>
    </w:lvlOverride>
  </w:num>
  <w:num w:numId="80" w16cid:durableId="1630208541">
    <w:abstractNumId w:val="37"/>
  </w:num>
  <w:num w:numId="81" w16cid:durableId="20252834">
    <w:abstractNumId w:val="152"/>
  </w:num>
  <w:num w:numId="82" w16cid:durableId="1401639516">
    <w:abstractNumId w:val="113"/>
  </w:num>
  <w:num w:numId="83" w16cid:durableId="2075004802">
    <w:abstractNumId w:val="73"/>
  </w:num>
  <w:num w:numId="84" w16cid:durableId="402993895">
    <w:abstractNumId w:val="5"/>
  </w:num>
  <w:num w:numId="85" w16cid:durableId="374160045">
    <w:abstractNumId w:val="7"/>
  </w:num>
  <w:num w:numId="86" w16cid:durableId="405878702">
    <w:abstractNumId w:val="10"/>
  </w:num>
  <w:num w:numId="87" w16cid:durableId="1015694426">
    <w:abstractNumId w:val="9"/>
  </w:num>
  <w:num w:numId="88" w16cid:durableId="1252814023">
    <w:abstractNumId w:val="60"/>
  </w:num>
  <w:num w:numId="89" w16cid:durableId="2097511870">
    <w:abstractNumId w:val="138"/>
  </w:num>
  <w:num w:numId="90" w16cid:durableId="2140297951">
    <w:abstractNumId w:val="72"/>
  </w:num>
  <w:num w:numId="91" w16cid:durableId="77411554">
    <w:abstractNumId w:val="72"/>
  </w:num>
  <w:num w:numId="92" w16cid:durableId="1423801032">
    <w:abstractNumId w:val="175"/>
  </w:num>
  <w:num w:numId="93" w16cid:durableId="1954903102">
    <w:abstractNumId w:val="58"/>
  </w:num>
  <w:num w:numId="94" w16cid:durableId="944192888">
    <w:abstractNumId w:val="12"/>
  </w:num>
  <w:num w:numId="95" w16cid:durableId="230969041">
    <w:abstractNumId w:val="176"/>
  </w:num>
  <w:num w:numId="96" w16cid:durableId="849639510">
    <w:abstractNumId w:val="94"/>
  </w:num>
  <w:num w:numId="97" w16cid:durableId="652948445">
    <w:abstractNumId w:val="128"/>
  </w:num>
  <w:num w:numId="98" w16cid:durableId="1575234895">
    <w:abstractNumId w:val="155"/>
  </w:num>
  <w:num w:numId="99" w16cid:durableId="1946380275">
    <w:abstractNumId w:val="78"/>
  </w:num>
  <w:num w:numId="100" w16cid:durableId="2135827966">
    <w:abstractNumId w:val="112"/>
  </w:num>
  <w:num w:numId="101" w16cid:durableId="612250831">
    <w:abstractNumId w:val="89"/>
  </w:num>
  <w:num w:numId="102" w16cid:durableId="855967912">
    <w:abstractNumId w:val="115"/>
  </w:num>
  <w:num w:numId="103" w16cid:durableId="511803061">
    <w:abstractNumId w:val="86"/>
  </w:num>
  <w:num w:numId="104" w16cid:durableId="1784038548">
    <w:abstractNumId w:val="74"/>
  </w:num>
  <w:num w:numId="105" w16cid:durableId="1256088182">
    <w:abstractNumId w:val="21"/>
  </w:num>
  <w:num w:numId="106" w16cid:durableId="825321419">
    <w:abstractNumId w:val="27"/>
  </w:num>
  <w:num w:numId="107" w16cid:durableId="1025405033">
    <w:abstractNumId w:val="70"/>
  </w:num>
  <w:num w:numId="108" w16cid:durableId="1767193031">
    <w:abstractNumId w:val="120"/>
  </w:num>
  <w:num w:numId="109" w16cid:durableId="1894342857">
    <w:abstractNumId w:val="124"/>
  </w:num>
  <w:num w:numId="110" w16cid:durableId="1791239085">
    <w:abstractNumId w:val="123"/>
  </w:num>
  <w:num w:numId="111" w16cid:durableId="656155482">
    <w:abstractNumId w:val="170"/>
  </w:num>
  <w:num w:numId="112" w16cid:durableId="992441797">
    <w:abstractNumId w:val="110"/>
  </w:num>
  <w:num w:numId="113" w16cid:durableId="762065929">
    <w:abstractNumId w:val="151"/>
  </w:num>
  <w:num w:numId="114" w16cid:durableId="145514783">
    <w:abstractNumId w:val="95"/>
  </w:num>
  <w:num w:numId="115" w16cid:durableId="1638337161">
    <w:abstractNumId w:val="111"/>
  </w:num>
  <w:num w:numId="116" w16cid:durableId="701519953">
    <w:abstractNumId w:val="150"/>
  </w:num>
  <w:num w:numId="117" w16cid:durableId="192309076">
    <w:abstractNumId w:val="101"/>
  </w:num>
  <w:num w:numId="118" w16cid:durableId="488638693">
    <w:abstractNumId w:val="118"/>
  </w:num>
  <w:num w:numId="119" w16cid:durableId="51779786">
    <w:abstractNumId w:val="87"/>
  </w:num>
  <w:num w:numId="120" w16cid:durableId="595558342">
    <w:abstractNumId w:val="28"/>
  </w:num>
  <w:num w:numId="121" w16cid:durableId="1226259252">
    <w:abstractNumId w:val="15"/>
  </w:num>
  <w:num w:numId="122" w16cid:durableId="1642727284">
    <w:abstractNumId w:val="25"/>
  </w:num>
  <w:num w:numId="123" w16cid:durableId="1826513335">
    <w:abstractNumId w:val="169"/>
  </w:num>
  <w:num w:numId="124" w16cid:durableId="144862465">
    <w:abstractNumId w:val="29"/>
  </w:num>
  <w:num w:numId="125" w16cid:durableId="1837644397">
    <w:abstractNumId w:val="80"/>
  </w:num>
  <w:num w:numId="126" w16cid:durableId="733626656">
    <w:abstractNumId w:val="52"/>
  </w:num>
  <w:num w:numId="127" w16cid:durableId="123082820">
    <w:abstractNumId w:val="62"/>
  </w:num>
  <w:num w:numId="128" w16cid:durableId="2062511141">
    <w:abstractNumId w:val="49"/>
  </w:num>
  <w:num w:numId="129" w16cid:durableId="229191664">
    <w:abstractNumId w:val="92"/>
  </w:num>
  <w:num w:numId="130" w16cid:durableId="1595092420">
    <w:abstractNumId w:val="173"/>
  </w:num>
  <w:num w:numId="131" w16cid:durableId="955141025">
    <w:abstractNumId w:val="39"/>
  </w:num>
  <w:num w:numId="132" w16cid:durableId="1333798942">
    <w:abstractNumId w:val="106"/>
  </w:num>
  <w:num w:numId="133" w16cid:durableId="1297757803">
    <w:abstractNumId w:val="166"/>
  </w:num>
  <w:num w:numId="134" w16cid:durableId="908416543">
    <w:abstractNumId w:val="66"/>
  </w:num>
  <w:num w:numId="135" w16cid:durableId="1058166897">
    <w:abstractNumId w:val="57"/>
  </w:num>
  <w:num w:numId="136" w16cid:durableId="823934810">
    <w:abstractNumId w:val="26"/>
  </w:num>
  <w:num w:numId="137" w16cid:durableId="1893610920">
    <w:abstractNumId w:val="84"/>
  </w:num>
  <w:num w:numId="138" w16cid:durableId="1997300030">
    <w:abstractNumId w:val="122"/>
  </w:num>
  <w:num w:numId="139" w16cid:durableId="966817828">
    <w:abstractNumId w:val="96"/>
  </w:num>
  <w:num w:numId="140" w16cid:durableId="2119179557">
    <w:abstractNumId w:val="114"/>
  </w:num>
  <w:num w:numId="141" w16cid:durableId="857695149">
    <w:abstractNumId w:val="54"/>
  </w:num>
  <w:num w:numId="142" w16cid:durableId="2092851466">
    <w:abstractNumId w:val="22"/>
  </w:num>
  <w:num w:numId="143" w16cid:durableId="402063909">
    <w:abstractNumId w:val="141"/>
  </w:num>
  <w:num w:numId="144" w16cid:durableId="286275323">
    <w:abstractNumId w:val="158"/>
  </w:num>
  <w:num w:numId="145" w16cid:durableId="705830569">
    <w:abstractNumId w:val="156"/>
  </w:num>
  <w:num w:numId="146" w16cid:durableId="673538193">
    <w:abstractNumId w:val="119"/>
  </w:num>
  <w:num w:numId="147" w16cid:durableId="786698150">
    <w:abstractNumId w:val="23"/>
  </w:num>
  <w:num w:numId="148" w16cid:durableId="320741199">
    <w:abstractNumId w:val="125"/>
  </w:num>
  <w:num w:numId="149" w16cid:durableId="176769026">
    <w:abstractNumId w:val="91"/>
  </w:num>
  <w:num w:numId="150" w16cid:durableId="34083715">
    <w:abstractNumId w:val="98"/>
  </w:num>
  <w:num w:numId="151" w16cid:durableId="1826388096">
    <w:abstractNumId w:val="11"/>
  </w:num>
  <w:num w:numId="152" w16cid:durableId="1460218290">
    <w:abstractNumId w:val="132"/>
  </w:num>
  <w:num w:numId="153" w16cid:durableId="1269848992">
    <w:abstractNumId w:val="129"/>
  </w:num>
  <w:num w:numId="154" w16cid:durableId="534318083">
    <w:abstractNumId w:val="157"/>
  </w:num>
  <w:num w:numId="155" w16cid:durableId="1441602281">
    <w:abstractNumId w:val="53"/>
  </w:num>
  <w:num w:numId="156" w16cid:durableId="1969818585">
    <w:abstractNumId w:val="102"/>
  </w:num>
  <w:num w:numId="157" w16cid:durableId="483858944">
    <w:abstractNumId w:val="43"/>
  </w:num>
  <w:num w:numId="158" w16cid:durableId="873618975">
    <w:abstractNumId w:val="55"/>
  </w:num>
  <w:num w:numId="159" w16cid:durableId="298192383">
    <w:abstractNumId w:val="64"/>
  </w:num>
  <w:num w:numId="160" w16cid:durableId="991523132">
    <w:abstractNumId w:val="134"/>
  </w:num>
  <w:num w:numId="161" w16cid:durableId="900943897">
    <w:abstractNumId w:val="40"/>
  </w:num>
  <w:num w:numId="162" w16cid:durableId="2020933912">
    <w:abstractNumId w:val="46"/>
  </w:num>
  <w:num w:numId="163" w16cid:durableId="898832269">
    <w:abstractNumId w:val="79"/>
  </w:num>
  <w:num w:numId="164" w16cid:durableId="1725255468">
    <w:abstractNumId w:val="17"/>
  </w:num>
  <w:num w:numId="165" w16cid:durableId="636684069">
    <w:abstractNumId w:val="164"/>
  </w:num>
  <w:num w:numId="166" w16cid:durableId="75172918">
    <w:abstractNumId w:val="104"/>
  </w:num>
  <w:num w:numId="167" w16cid:durableId="1813906497">
    <w:abstractNumId w:val="81"/>
  </w:num>
  <w:num w:numId="168" w16cid:durableId="327949732">
    <w:abstractNumId w:val="116"/>
  </w:num>
  <w:num w:numId="169" w16cid:durableId="1253053022">
    <w:abstractNumId w:val="103"/>
  </w:num>
  <w:num w:numId="170" w16cid:durableId="2034645462">
    <w:abstractNumId w:val="137"/>
  </w:num>
  <w:num w:numId="171" w16cid:durableId="355040173">
    <w:abstractNumId w:val="161"/>
  </w:num>
  <w:num w:numId="172" w16cid:durableId="74129620">
    <w:abstractNumId w:val="50"/>
  </w:num>
  <w:num w:numId="173" w16cid:durableId="1795516378">
    <w:abstractNumId w:val="154"/>
  </w:num>
  <w:num w:numId="174" w16cid:durableId="558051034">
    <w:abstractNumId w:val="44"/>
  </w:num>
  <w:num w:numId="175" w16cid:durableId="2131314453">
    <w:abstractNumId w:val="105"/>
  </w:num>
  <w:num w:numId="176" w16cid:durableId="774053326">
    <w:abstractNumId w:val="45"/>
  </w:num>
  <w:num w:numId="177" w16cid:durableId="1815952110">
    <w:abstractNumId w:val="4"/>
  </w:num>
  <w:num w:numId="178" w16cid:durableId="1290863959">
    <w:abstractNumId w:val="38"/>
  </w:num>
  <w:num w:numId="179" w16cid:durableId="1143154846">
    <w:abstractNumId w:val="149"/>
  </w:num>
  <w:num w:numId="180" w16cid:durableId="495606573">
    <w:abstractNumId w:val="47"/>
  </w:num>
  <w:num w:numId="181" w16cid:durableId="818883150">
    <w:abstractNumId w:val="42"/>
  </w:num>
  <w:num w:numId="182" w16cid:durableId="1028289063">
    <w:abstractNumId w:val="8"/>
  </w:num>
  <w:num w:numId="183" w16cid:durableId="295065702">
    <w:abstractNumId w:val="41"/>
  </w:num>
  <w:num w:numId="184" w16cid:durableId="695817222">
    <w:abstractNumId w:val="51"/>
  </w:num>
  <w:num w:numId="185" w16cid:durableId="1369257619">
    <w:abstractNumId w:val="153"/>
  </w:num>
  <w:num w:numId="186" w16cid:durableId="580482360">
    <w:abstractNumId w:val="65"/>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83"/>
    <w:rsid w:val="00000503"/>
    <w:rsid w:val="00000A88"/>
    <w:rsid w:val="00001DA8"/>
    <w:rsid w:val="000020C1"/>
    <w:rsid w:val="000021EC"/>
    <w:rsid w:val="00002704"/>
    <w:rsid w:val="0000277E"/>
    <w:rsid w:val="00003227"/>
    <w:rsid w:val="00003E77"/>
    <w:rsid w:val="00004757"/>
    <w:rsid w:val="00004B66"/>
    <w:rsid w:val="000052B5"/>
    <w:rsid w:val="00005A73"/>
    <w:rsid w:val="00006A6D"/>
    <w:rsid w:val="00006D00"/>
    <w:rsid w:val="00006DF5"/>
    <w:rsid w:val="000074AC"/>
    <w:rsid w:val="000079E1"/>
    <w:rsid w:val="000100AE"/>
    <w:rsid w:val="00010189"/>
    <w:rsid w:val="00010868"/>
    <w:rsid w:val="00010C93"/>
    <w:rsid w:val="00010E2F"/>
    <w:rsid w:val="0001231F"/>
    <w:rsid w:val="00012F11"/>
    <w:rsid w:val="00013169"/>
    <w:rsid w:val="000138F2"/>
    <w:rsid w:val="000148D6"/>
    <w:rsid w:val="00014AA3"/>
    <w:rsid w:val="00014B4C"/>
    <w:rsid w:val="00014BF3"/>
    <w:rsid w:val="00014E25"/>
    <w:rsid w:val="00015923"/>
    <w:rsid w:val="00015ADA"/>
    <w:rsid w:val="0001640D"/>
    <w:rsid w:val="000164EF"/>
    <w:rsid w:val="000170C1"/>
    <w:rsid w:val="0001782F"/>
    <w:rsid w:val="0002080A"/>
    <w:rsid w:val="000214C8"/>
    <w:rsid w:val="0002151E"/>
    <w:rsid w:val="00022D4A"/>
    <w:rsid w:val="00023CA3"/>
    <w:rsid w:val="00024674"/>
    <w:rsid w:val="00024916"/>
    <w:rsid w:val="000249A8"/>
    <w:rsid w:val="00024D3B"/>
    <w:rsid w:val="00024F66"/>
    <w:rsid w:val="00025794"/>
    <w:rsid w:val="000265BF"/>
    <w:rsid w:val="000266A6"/>
    <w:rsid w:val="0002703F"/>
    <w:rsid w:val="00027316"/>
    <w:rsid w:val="000273E3"/>
    <w:rsid w:val="0002782F"/>
    <w:rsid w:val="0002B8FA"/>
    <w:rsid w:val="000300DC"/>
    <w:rsid w:val="00030262"/>
    <w:rsid w:val="00031E0D"/>
    <w:rsid w:val="00032041"/>
    <w:rsid w:val="00032337"/>
    <w:rsid w:val="000325A0"/>
    <w:rsid w:val="0003262D"/>
    <w:rsid w:val="000337CF"/>
    <w:rsid w:val="00033A19"/>
    <w:rsid w:val="00033BB0"/>
    <w:rsid w:val="0003420D"/>
    <w:rsid w:val="00034A8E"/>
    <w:rsid w:val="00035ADE"/>
    <w:rsid w:val="00035BBF"/>
    <w:rsid w:val="00035CC5"/>
    <w:rsid w:val="0003608F"/>
    <w:rsid w:val="0003672D"/>
    <w:rsid w:val="00036D2D"/>
    <w:rsid w:val="0004012D"/>
    <w:rsid w:val="00040233"/>
    <w:rsid w:val="00040598"/>
    <w:rsid w:val="00041B55"/>
    <w:rsid w:val="00041C5D"/>
    <w:rsid w:val="00042B7F"/>
    <w:rsid w:val="00042D00"/>
    <w:rsid w:val="00043033"/>
    <w:rsid w:val="00043157"/>
    <w:rsid w:val="00044172"/>
    <w:rsid w:val="00044C0B"/>
    <w:rsid w:val="00045B1C"/>
    <w:rsid w:val="00045BFE"/>
    <w:rsid w:val="0004776A"/>
    <w:rsid w:val="00050393"/>
    <w:rsid w:val="00050806"/>
    <w:rsid w:val="00051025"/>
    <w:rsid w:val="00051096"/>
    <w:rsid w:val="0005152B"/>
    <w:rsid w:val="0005177E"/>
    <w:rsid w:val="00051970"/>
    <w:rsid w:val="00051A50"/>
    <w:rsid w:val="00052E23"/>
    <w:rsid w:val="00053123"/>
    <w:rsid w:val="00053332"/>
    <w:rsid w:val="000533CC"/>
    <w:rsid w:val="00053C02"/>
    <w:rsid w:val="00053D72"/>
    <w:rsid w:val="00054422"/>
    <w:rsid w:val="000546D9"/>
    <w:rsid w:val="00054BCA"/>
    <w:rsid w:val="00054E4D"/>
    <w:rsid w:val="000550A1"/>
    <w:rsid w:val="000552BB"/>
    <w:rsid w:val="00055639"/>
    <w:rsid w:val="00056152"/>
    <w:rsid w:val="0005627F"/>
    <w:rsid w:val="00056FF5"/>
    <w:rsid w:val="00057CAD"/>
    <w:rsid w:val="00060073"/>
    <w:rsid w:val="00060266"/>
    <w:rsid w:val="000612CF"/>
    <w:rsid w:val="000616C6"/>
    <w:rsid w:val="000619CB"/>
    <w:rsid w:val="00061AA3"/>
    <w:rsid w:val="00061D25"/>
    <w:rsid w:val="00061EEB"/>
    <w:rsid w:val="000620EA"/>
    <w:rsid w:val="000620F9"/>
    <w:rsid w:val="000622EF"/>
    <w:rsid w:val="00062590"/>
    <w:rsid w:val="000634B7"/>
    <w:rsid w:val="00063D4C"/>
    <w:rsid w:val="00064428"/>
    <w:rsid w:val="000654D5"/>
    <w:rsid w:val="00065B31"/>
    <w:rsid w:val="0006695D"/>
    <w:rsid w:val="00066E58"/>
    <w:rsid w:val="000670F7"/>
    <w:rsid w:val="000672D4"/>
    <w:rsid w:val="000674E6"/>
    <w:rsid w:val="00067718"/>
    <w:rsid w:val="00067D54"/>
    <w:rsid w:val="00067E0E"/>
    <w:rsid w:val="00067F66"/>
    <w:rsid w:val="0007085C"/>
    <w:rsid w:val="0007094A"/>
    <w:rsid w:val="00070B38"/>
    <w:rsid w:val="00071196"/>
    <w:rsid w:val="000716A1"/>
    <w:rsid w:val="00071820"/>
    <w:rsid w:val="00071941"/>
    <w:rsid w:val="000722DA"/>
    <w:rsid w:val="00072E9F"/>
    <w:rsid w:val="00072EEE"/>
    <w:rsid w:val="0007305E"/>
    <w:rsid w:val="000731FF"/>
    <w:rsid w:val="00073292"/>
    <w:rsid w:val="000732A0"/>
    <w:rsid w:val="000737FC"/>
    <w:rsid w:val="0007389F"/>
    <w:rsid w:val="000742DF"/>
    <w:rsid w:val="000746AE"/>
    <w:rsid w:val="00074A7F"/>
    <w:rsid w:val="00074C23"/>
    <w:rsid w:val="00075B0E"/>
    <w:rsid w:val="0007661D"/>
    <w:rsid w:val="000771D5"/>
    <w:rsid w:val="00080F45"/>
    <w:rsid w:val="000811DD"/>
    <w:rsid w:val="00082A82"/>
    <w:rsid w:val="00082ECB"/>
    <w:rsid w:val="000839F3"/>
    <w:rsid w:val="000854FD"/>
    <w:rsid w:val="00086050"/>
    <w:rsid w:val="00086472"/>
    <w:rsid w:val="000868E5"/>
    <w:rsid w:val="00086A19"/>
    <w:rsid w:val="00086C6C"/>
    <w:rsid w:val="000870DE"/>
    <w:rsid w:val="00090287"/>
    <w:rsid w:val="0009195D"/>
    <w:rsid w:val="00091E7B"/>
    <w:rsid w:val="00092000"/>
    <w:rsid w:val="00092786"/>
    <w:rsid w:val="0009307A"/>
    <w:rsid w:val="000931E9"/>
    <w:rsid w:val="00093410"/>
    <w:rsid w:val="000940DE"/>
    <w:rsid w:val="00094117"/>
    <w:rsid w:val="000942F3"/>
    <w:rsid w:val="000943DB"/>
    <w:rsid w:val="00094FA6"/>
    <w:rsid w:val="00095A25"/>
    <w:rsid w:val="00095B8A"/>
    <w:rsid w:val="00096844"/>
    <w:rsid w:val="00096E0B"/>
    <w:rsid w:val="00096E54"/>
    <w:rsid w:val="00096E72"/>
    <w:rsid w:val="000970E7"/>
    <w:rsid w:val="0009772B"/>
    <w:rsid w:val="000978B4"/>
    <w:rsid w:val="00097D01"/>
    <w:rsid w:val="000A0402"/>
    <w:rsid w:val="000A054B"/>
    <w:rsid w:val="000A0822"/>
    <w:rsid w:val="000A0900"/>
    <w:rsid w:val="000A0D3F"/>
    <w:rsid w:val="000A1DA3"/>
    <w:rsid w:val="000A2212"/>
    <w:rsid w:val="000A23F9"/>
    <w:rsid w:val="000A2486"/>
    <w:rsid w:val="000A369D"/>
    <w:rsid w:val="000A4ABE"/>
    <w:rsid w:val="000A5BF0"/>
    <w:rsid w:val="000A6493"/>
    <w:rsid w:val="000A6805"/>
    <w:rsid w:val="000A6D68"/>
    <w:rsid w:val="000A72A6"/>
    <w:rsid w:val="000A771A"/>
    <w:rsid w:val="000A7984"/>
    <w:rsid w:val="000A79A3"/>
    <w:rsid w:val="000B03F6"/>
    <w:rsid w:val="000B0588"/>
    <w:rsid w:val="000B0FC8"/>
    <w:rsid w:val="000B1199"/>
    <w:rsid w:val="000B11AB"/>
    <w:rsid w:val="000B16F1"/>
    <w:rsid w:val="000B198E"/>
    <w:rsid w:val="000B1CBB"/>
    <w:rsid w:val="000B2220"/>
    <w:rsid w:val="000B2961"/>
    <w:rsid w:val="000B37F5"/>
    <w:rsid w:val="000B3A67"/>
    <w:rsid w:val="000B4268"/>
    <w:rsid w:val="000B4C7A"/>
    <w:rsid w:val="000B4E06"/>
    <w:rsid w:val="000B4E3C"/>
    <w:rsid w:val="000B5DD5"/>
    <w:rsid w:val="000B66C4"/>
    <w:rsid w:val="000C2445"/>
    <w:rsid w:val="000C24C5"/>
    <w:rsid w:val="000C34A6"/>
    <w:rsid w:val="000C4514"/>
    <w:rsid w:val="000C4E57"/>
    <w:rsid w:val="000C555D"/>
    <w:rsid w:val="000C5616"/>
    <w:rsid w:val="000C7945"/>
    <w:rsid w:val="000D087E"/>
    <w:rsid w:val="000D1C85"/>
    <w:rsid w:val="000D1DC3"/>
    <w:rsid w:val="000D23FA"/>
    <w:rsid w:val="000D2974"/>
    <w:rsid w:val="000D2ACD"/>
    <w:rsid w:val="000D2E78"/>
    <w:rsid w:val="000D48A5"/>
    <w:rsid w:val="000D4959"/>
    <w:rsid w:val="000D4D22"/>
    <w:rsid w:val="000D5012"/>
    <w:rsid w:val="000D585D"/>
    <w:rsid w:val="000D63A9"/>
    <w:rsid w:val="000D66D6"/>
    <w:rsid w:val="000D7601"/>
    <w:rsid w:val="000E0176"/>
    <w:rsid w:val="000E03BC"/>
    <w:rsid w:val="000E08EC"/>
    <w:rsid w:val="000E0E45"/>
    <w:rsid w:val="000E13CB"/>
    <w:rsid w:val="000E19A3"/>
    <w:rsid w:val="000E2959"/>
    <w:rsid w:val="000E2A83"/>
    <w:rsid w:val="000E2CB7"/>
    <w:rsid w:val="000E2EBA"/>
    <w:rsid w:val="000E2F62"/>
    <w:rsid w:val="000E30D9"/>
    <w:rsid w:val="000E34D1"/>
    <w:rsid w:val="000E44F2"/>
    <w:rsid w:val="000E46CA"/>
    <w:rsid w:val="000E53A7"/>
    <w:rsid w:val="000E53CC"/>
    <w:rsid w:val="000E546D"/>
    <w:rsid w:val="000E5A15"/>
    <w:rsid w:val="000E5A32"/>
    <w:rsid w:val="000E5A98"/>
    <w:rsid w:val="000E6766"/>
    <w:rsid w:val="000E69C6"/>
    <w:rsid w:val="000E713E"/>
    <w:rsid w:val="000E7FAC"/>
    <w:rsid w:val="000F0BC8"/>
    <w:rsid w:val="000F0EFD"/>
    <w:rsid w:val="000F11AA"/>
    <w:rsid w:val="000F1CA0"/>
    <w:rsid w:val="000F2314"/>
    <w:rsid w:val="000F5140"/>
    <w:rsid w:val="000F58EC"/>
    <w:rsid w:val="000F5F99"/>
    <w:rsid w:val="000F664C"/>
    <w:rsid w:val="000F68D5"/>
    <w:rsid w:val="000F6C70"/>
    <w:rsid w:val="000F7475"/>
    <w:rsid w:val="000F7632"/>
    <w:rsid w:val="000F78E2"/>
    <w:rsid w:val="000F78F8"/>
    <w:rsid w:val="00100CCA"/>
    <w:rsid w:val="00100D6C"/>
    <w:rsid w:val="001012CD"/>
    <w:rsid w:val="0010150E"/>
    <w:rsid w:val="0010185F"/>
    <w:rsid w:val="00101CD1"/>
    <w:rsid w:val="001023BD"/>
    <w:rsid w:val="00102490"/>
    <w:rsid w:val="00103048"/>
    <w:rsid w:val="00103056"/>
    <w:rsid w:val="0010342C"/>
    <w:rsid w:val="00103FCA"/>
    <w:rsid w:val="0010420F"/>
    <w:rsid w:val="00104555"/>
    <w:rsid w:val="001045FD"/>
    <w:rsid w:val="00104ACB"/>
    <w:rsid w:val="00104ADA"/>
    <w:rsid w:val="00105396"/>
    <w:rsid w:val="00105B6D"/>
    <w:rsid w:val="00105D4C"/>
    <w:rsid w:val="0010610C"/>
    <w:rsid w:val="001062F6"/>
    <w:rsid w:val="00106D31"/>
    <w:rsid w:val="00106D3D"/>
    <w:rsid w:val="001071B0"/>
    <w:rsid w:val="001073E7"/>
    <w:rsid w:val="00107634"/>
    <w:rsid w:val="001078D9"/>
    <w:rsid w:val="00107962"/>
    <w:rsid w:val="00107F30"/>
    <w:rsid w:val="00110BE8"/>
    <w:rsid w:val="00111F8B"/>
    <w:rsid w:val="001120A3"/>
    <w:rsid w:val="00112132"/>
    <w:rsid w:val="00112384"/>
    <w:rsid w:val="0011290C"/>
    <w:rsid w:val="00112A54"/>
    <w:rsid w:val="00112BAE"/>
    <w:rsid w:val="001131A8"/>
    <w:rsid w:val="00113288"/>
    <w:rsid w:val="0011360E"/>
    <w:rsid w:val="00113C22"/>
    <w:rsid w:val="00113C4C"/>
    <w:rsid w:val="00113E80"/>
    <w:rsid w:val="00114B12"/>
    <w:rsid w:val="001158B8"/>
    <w:rsid w:val="00116242"/>
    <w:rsid w:val="0011629A"/>
    <w:rsid w:val="0011645C"/>
    <w:rsid w:val="00116898"/>
    <w:rsid w:val="00116AA3"/>
    <w:rsid w:val="001170E5"/>
    <w:rsid w:val="00117EDA"/>
    <w:rsid w:val="00120060"/>
    <w:rsid w:val="00120547"/>
    <w:rsid w:val="001206A0"/>
    <w:rsid w:val="00120C5A"/>
    <w:rsid w:val="00121400"/>
    <w:rsid w:val="001214BE"/>
    <w:rsid w:val="0012191E"/>
    <w:rsid w:val="00121B9A"/>
    <w:rsid w:val="00121C2F"/>
    <w:rsid w:val="0012214A"/>
    <w:rsid w:val="001234E1"/>
    <w:rsid w:val="00123624"/>
    <w:rsid w:val="00123676"/>
    <w:rsid w:val="00123778"/>
    <w:rsid w:val="00123B5A"/>
    <w:rsid w:val="00124080"/>
    <w:rsid w:val="00124B69"/>
    <w:rsid w:val="00124EB1"/>
    <w:rsid w:val="00125932"/>
    <w:rsid w:val="001259C3"/>
    <w:rsid w:val="00125E5B"/>
    <w:rsid w:val="00126400"/>
    <w:rsid w:val="00126DF7"/>
    <w:rsid w:val="00127AA5"/>
    <w:rsid w:val="0012FF60"/>
    <w:rsid w:val="00130ECE"/>
    <w:rsid w:val="0013101C"/>
    <w:rsid w:val="00131464"/>
    <w:rsid w:val="00132A02"/>
    <w:rsid w:val="0013301F"/>
    <w:rsid w:val="00133197"/>
    <w:rsid w:val="00133DBF"/>
    <w:rsid w:val="00133F6C"/>
    <w:rsid w:val="0013422B"/>
    <w:rsid w:val="00134293"/>
    <w:rsid w:val="00134836"/>
    <w:rsid w:val="00135086"/>
    <w:rsid w:val="0013546A"/>
    <w:rsid w:val="00135C78"/>
    <w:rsid w:val="001369D7"/>
    <w:rsid w:val="00136F94"/>
    <w:rsid w:val="00137392"/>
    <w:rsid w:val="00137AAE"/>
    <w:rsid w:val="00140C6C"/>
    <w:rsid w:val="00141067"/>
    <w:rsid w:val="00141542"/>
    <w:rsid w:val="00141767"/>
    <w:rsid w:val="00141B19"/>
    <w:rsid w:val="00141F20"/>
    <w:rsid w:val="001430EC"/>
    <w:rsid w:val="00143E28"/>
    <w:rsid w:val="001440D2"/>
    <w:rsid w:val="00144330"/>
    <w:rsid w:val="00144FBD"/>
    <w:rsid w:val="0014562F"/>
    <w:rsid w:val="001461D6"/>
    <w:rsid w:val="00146C29"/>
    <w:rsid w:val="00147270"/>
    <w:rsid w:val="00147374"/>
    <w:rsid w:val="00147590"/>
    <w:rsid w:val="001477FA"/>
    <w:rsid w:val="00147996"/>
    <w:rsid w:val="0015085B"/>
    <w:rsid w:val="00151673"/>
    <w:rsid w:val="00151FD7"/>
    <w:rsid w:val="00152FB9"/>
    <w:rsid w:val="00153191"/>
    <w:rsid w:val="00153322"/>
    <w:rsid w:val="001533AF"/>
    <w:rsid w:val="001533E9"/>
    <w:rsid w:val="00153A14"/>
    <w:rsid w:val="00154024"/>
    <w:rsid w:val="001541EA"/>
    <w:rsid w:val="00154389"/>
    <w:rsid w:val="001548DB"/>
    <w:rsid w:val="00154986"/>
    <w:rsid w:val="001551D1"/>
    <w:rsid w:val="00155516"/>
    <w:rsid w:val="00155AF0"/>
    <w:rsid w:val="00155B68"/>
    <w:rsid w:val="00156117"/>
    <w:rsid w:val="001566C0"/>
    <w:rsid w:val="0016024B"/>
    <w:rsid w:val="0016084B"/>
    <w:rsid w:val="001608D0"/>
    <w:rsid w:val="00160BFC"/>
    <w:rsid w:val="00160E79"/>
    <w:rsid w:val="001628CC"/>
    <w:rsid w:val="00163149"/>
    <w:rsid w:val="00163C8E"/>
    <w:rsid w:val="001652DD"/>
    <w:rsid w:val="0016583B"/>
    <w:rsid w:val="001665FD"/>
    <w:rsid w:val="001668B1"/>
    <w:rsid w:val="00166E3E"/>
    <w:rsid w:val="0016767D"/>
    <w:rsid w:val="00167CED"/>
    <w:rsid w:val="00170036"/>
    <w:rsid w:val="0017169F"/>
    <w:rsid w:val="00171A72"/>
    <w:rsid w:val="001720E8"/>
    <w:rsid w:val="00172318"/>
    <w:rsid w:val="0017315B"/>
    <w:rsid w:val="001731EB"/>
    <w:rsid w:val="0017389C"/>
    <w:rsid w:val="001738EA"/>
    <w:rsid w:val="00173AF9"/>
    <w:rsid w:val="00173D60"/>
    <w:rsid w:val="00174119"/>
    <w:rsid w:val="00174382"/>
    <w:rsid w:val="001747B0"/>
    <w:rsid w:val="00174838"/>
    <w:rsid w:val="00174C27"/>
    <w:rsid w:val="00175B64"/>
    <w:rsid w:val="00175F0C"/>
    <w:rsid w:val="0017672A"/>
    <w:rsid w:val="00176AD4"/>
    <w:rsid w:val="001772C9"/>
    <w:rsid w:val="0017774A"/>
    <w:rsid w:val="00180195"/>
    <w:rsid w:val="001814E1"/>
    <w:rsid w:val="001815FA"/>
    <w:rsid w:val="00181E47"/>
    <w:rsid w:val="00181ECD"/>
    <w:rsid w:val="001821FA"/>
    <w:rsid w:val="0018270A"/>
    <w:rsid w:val="00182A55"/>
    <w:rsid w:val="00182D9F"/>
    <w:rsid w:val="001836F2"/>
    <w:rsid w:val="0018373E"/>
    <w:rsid w:val="0018427F"/>
    <w:rsid w:val="00185BA6"/>
    <w:rsid w:val="00185D83"/>
    <w:rsid w:val="0018618D"/>
    <w:rsid w:val="00186FD2"/>
    <w:rsid w:val="00187AA5"/>
    <w:rsid w:val="00187C39"/>
    <w:rsid w:val="00190311"/>
    <w:rsid w:val="0019093D"/>
    <w:rsid w:val="00190993"/>
    <w:rsid w:val="00190B1D"/>
    <w:rsid w:val="00190C4A"/>
    <w:rsid w:val="00191AA1"/>
    <w:rsid w:val="00191F2C"/>
    <w:rsid w:val="001928A4"/>
    <w:rsid w:val="00192974"/>
    <w:rsid w:val="00192A8E"/>
    <w:rsid w:val="001930B6"/>
    <w:rsid w:val="00193B51"/>
    <w:rsid w:val="001940BA"/>
    <w:rsid w:val="00194284"/>
    <w:rsid w:val="001944C5"/>
    <w:rsid w:val="00194CAC"/>
    <w:rsid w:val="001952D9"/>
    <w:rsid w:val="00195558"/>
    <w:rsid w:val="001956B7"/>
    <w:rsid w:val="001965D4"/>
    <w:rsid w:val="001966F1"/>
    <w:rsid w:val="0019676D"/>
    <w:rsid w:val="0019732F"/>
    <w:rsid w:val="00197F76"/>
    <w:rsid w:val="001A01C1"/>
    <w:rsid w:val="001A22B0"/>
    <w:rsid w:val="001A22C4"/>
    <w:rsid w:val="001A31B0"/>
    <w:rsid w:val="001A321B"/>
    <w:rsid w:val="001A477C"/>
    <w:rsid w:val="001A47DE"/>
    <w:rsid w:val="001A4DB1"/>
    <w:rsid w:val="001A4E88"/>
    <w:rsid w:val="001A4F22"/>
    <w:rsid w:val="001A4F42"/>
    <w:rsid w:val="001A58F9"/>
    <w:rsid w:val="001A6B90"/>
    <w:rsid w:val="001A6EE8"/>
    <w:rsid w:val="001A759C"/>
    <w:rsid w:val="001A7BB7"/>
    <w:rsid w:val="001B04E4"/>
    <w:rsid w:val="001B08A8"/>
    <w:rsid w:val="001B0F81"/>
    <w:rsid w:val="001B28FF"/>
    <w:rsid w:val="001B2D97"/>
    <w:rsid w:val="001B2DC9"/>
    <w:rsid w:val="001B54D1"/>
    <w:rsid w:val="001B5A44"/>
    <w:rsid w:val="001B6AAF"/>
    <w:rsid w:val="001B764F"/>
    <w:rsid w:val="001B77DA"/>
    <w:rsid w:val="001B7D2A"/>
    <w:rsid w:val="001B7E04"/>
    <w:rsid w:val="001C0463"/>
    <w:rsid w:val="001C11F4"/>
    <w:rsid w:val="001C1868"/>
    <w:rsid w:val="001C2602"/>
    <w:rsid w:val="001C2839"/>
    <w:rsid w:val="001C2A25"/>
    <w:rsid w:val="001C2BE3"/>
    <w:rsid w:val="001C3373"/>
    <w:rsid w:val="001C5D91"/>
    <w:rsid w:val="001C7605"/>
    <w:rsid w:val="001D02D0"/>
    <w:rsid w:val="001D17A5"/>
    <w:rsid w:val="001D1FAA"/>
    <w:rsid w:val="001D26D8"/>
    <w:rsid w:val="001D2FAB"/>
    <w:rsid w:val="001D373A"/>
    <w:rsid w:val="001D3929"/>
    <w:rsid w:val="001D3FE6"/>
    <w:rsid w:val="001D48BB"/>
    <w:rsid w:val="001D4AD2"/>
    <w:rsid w:val="001D4B7B"/>
    <w:rsid w:val="001D4F4B"/>
    <w:rsid w:val="001D5621"/>
    <w:rsid w:val="001D5855"/>
    <w:rsid w:val="001D5A2F"/>
    <w:rsid w:val="001D5CFD"/>
    <w:rsid w:val="001D5F7E"/>
    <w:rsid w:val="001D663E"/>
    <w:rsid w:val="001D7516"/>
    <w:rsid w:val="001D77C9"/>
    <w:rsid w:val="001D7873"/>
    <w:rsid w:val="001D7C4E"/>
    <w:rsid w:val="001E08B9"/>
    <w:rsid w:val="001E0F50"/>
    <w:rsid w:val="001E1060"/>
    <w:rsid w:val="001E16E3"/>
    <w:rsid w:val="001E1C42"/>
    <w:rsid w:val="001E1CF2"/>
    <w:rsid w:val="001E1DC0"/>
    <w:rsid w:val="001E2391"/>
    <w:rsid w:val="001E2EF9"/>
    <w:rsid w:val="001E3709"/>
    <w:rsid w:val="001E37A6"/>
    <w:rsid w:val="001E3DC7"/>
    <w:rsid w:val="001E3EF5"/>
    <w:rsid w:val="001E4405"/>
    <w:rsid w:val="001E4709"/>
    <w:rsid w:val="001E526D"/>
    <w:rsid w:val="001E6008"/>
    <w:rsid w:val="001E6413"/>
    <w:rsid w:val="001E6708"/>
    <w:rsid w:val="001E6A13"/>
    <w:rsid w:val="001E6BA1"/>
    <w:rsid w:val="001E6C3B"/>
    <w:rsid w:val="001E6FE0"/>
    <w:rsid w:val="001F0096"/>
    <w:rsid w:val="001F0E32"/>
    <w:rsid w:val="001F142C"/>
    <w:rsid w:val="001F2118"/>
    <w:rsid w:val="001F349F"/>
    <w:rsid w:val="001F3687"/>
    <w:rsid w:val="001F3904"/>
    <w:rsid w:val="001F39DF"/>
    <w:rsid w:val="001F3A97"/>
    <w:rsid w:val="001F4C21"/>
    <w:rsid w:val="001F56E6"/>
    <w:rsid w:val="001F65EB"/>
    <w:rsid w:val="001F6C8E"/>
    <w:rsid w:val="001F7199"/>
    <w:rsid w:val="001F75A8"/>
    <w:rsid w:val="001F7FE4"/>
    <w:rsid w:val="002005CF"/>
    <w:rsid w:val="00200F61"/>
    <w:rsid w:val="002012FF"/>
    <w:rsid w:val="00201914"/>
    <w:rsid w:val="00203277"/>
    <w:rsid w:val="00203A8D"/>
    <w:rsid w:val="00203ABF"/>
    <w:rsid w:val="0020490D"/>
    <w:rsid w:val="00204DCB"/>
    <w:rsid w:val="00205068"/>
    <w:rsid w:val="00205B2E"/>
    <w:rsid w:val="00205D6D"/>
    <w:rsid w:val="0020620B"/>
    <w:rsid w:val="00206548"/>
    <w:rsid w:val="002066FA"/>
    <w:rsid w:val="0020678B"/>
    <w:rsid w:val="002067C0"/>
    <w:rsid w:val="00206922"/>
    <w:rsid w:val="00206B85"/>
    <w:rsid w:val="0020754B"/>
    <w:rsid w:val="00207F46"/>
    <w:rsid w:val="00210264"/>
    <w:rsid w:val="0021053E"/>
    <w:rsid w:val="0021141F"/>
    <w:rsid w:val="002115C1"/>
    <w:rsid w:val="0021227C"/>
    <w:rsid w:val="00213362"/>
    <w:rsid w:val="00213397"/>
    <w:rsid w:val="00213857"/>
    <w:rsid w:val="00214358"/>
    <w:rsid w:val="0021482A"/>
    <w:rsid w:val="00214AB1"/>
    <w:rsid w:val="00214CA8"/>
    <w:rsid w:val="00215C4D"/>
    <w:rsid w:val="00215DC3"/>
    <w:rsid w:val="00215E90"/>
    <w:rsid w:val="00216769"/>
    <w:rsid w:val="0021687A"/>
    <w:rsid w:val="00217FED"/>
    <w:rsid w:val="002200D9"/>
    <w:rsid w:val="00220618"/>
    <w:rsid w:val="00220707"/>
    <w:rsid w:val="002207C9"/>
    <w:rsid w:val="00221592"/>
    <w:rsid w:val="00221AD6"/>
    <w:rsid w:val="0022349B"/>
    <w:rsid w:val="0022353A"/>
    <w:rsid w:val="002236A2"/>
    <w:rsid w:val="00223844"/>
    <w:rsid w:val="0022481A"/>
    <w:rsid w:val="002249EA"/>
    <w:rsid w:val="00224A8D"/>
    <w:rsid w:val="00224AA5"/>
    <w:rsid w:val="00225AED"/>
    <w:rsid w:val="00227234"/>
    <w:rsid w:val="0022773E"/>
    <w:rsid w:val="00227784"/>
    <w:rsid w:val="00227DE5"/>
    <w:rsid w:val="00227EC1"/>
    <w:rsid w:val="00230F79"/>
    <w:rsid w:val="00230FAD"/>
    <w:rsid w:val="002312CB"/>
    <w:rsid w:val="00231C1D"/>
    <w:rsid w:val="00231DDA"/>
    <w:rsid w:val="00232D15"/>
    <w:rsid w:val="0023319B"/>
    <w:rsid w:val="0023319E"/>
    <w:rsid w:val="0023351D"/>
    <w:rsid w:val="0023387E"/>
    <w:rsid w:val="00234A72"/>
    <w:rsid w:val="00234FEC"/>
    <w:rsid w:val="00235286"/>
    <w:rsid w:val="0023544C"/>
    <w:rsid w:val="00235CFD"/>
    <w:rsid w:val="0023605E"/>
    <w:rsid w:val="00236E53"/>
    <w:rsid w:val="00237BCC"/>
    <w:rsid w:val="00240524"/>
    <w:rsid w:val="00240899"/>
    <w:rsid w:val="00241500"/>
    <w:rsid w:val="002424A5"/>
    <w:rsid w:val="002429CB"/>
    <w:rsid w:val="00242AF4"/>
    <w:rsid w:val="00242E19"/>
    <w:rsid w:val="0024376C"/>
    <w:rsid w:val="00243D40"/>
    <w:rsid w:val="00244C94"/>
    <w:rsid w:val="00244EDB"/>
    <w:rsid w:val="00245582"/>
    <w:rsid w:val="0024593A"/>
    <w:rsid w:val="002464EE"/>
    <w:rsid w:val="002468EF"/>
    <w:rsid w:val="002474FA"/>
    <w:rsid w:val="00247683"/>
    <w:rsid w:val="00247710"/>
    <w:rsid w:val="002501DD"/>
    <w:rsid w:val="002505D3"/>
    <w:rsid w:val="00250A21"/>
    <w:rsid w:val="00251D3C"/>
    <w:rsid w:val="00251EBC"/>
    <w:rsid w:val="00251FDB"/>
    <w:rsid w:val="00252182"/>
    <w:rsid w:val="002526CD"/>
    <w:rsid w:val="00252B99"/>
    <w:rsid w:val="00252C04"/>
    <w:rsid w:val="00252EEB"/>
    <w:rsid w:val="00252F9B"/>
    <w:rsid w:val="00253C8A"/>
    <w:rsid w:val="0025429C"/>
    <w:rsid w:val="00254D93"/>
    <w:rsid w:val="002550B4"/>
    <w:rsid w:val="002557B7"/>
    <w:rsid w:val="00255920"/>
    <w:rsid w:val="002560C1"/>
    <w:rsid w:val="00256390"/>
    <w:rsid w:val="002564D5"/>
    <w:rsid w:val="00257838"/>
    <w:rsid w:val="00260AFD"/>
    <w:rsid w:val="0026164B"/>
    <w:rsid w:val="00263DC2"/>
    <w:rsid w:val="002645AB"/>
    <w:rsid w:val="002647E5"/>
    <w:rsid w:val="002651D3"/>
    <w:rsid w:val="00265A19"/>
    <w:rsid w:val="002665B4"/>
    <w:rsid w:val="002667B4"/>
    <w:rsid w:val="00266F6A"/>
    <w:rsid w:val="00267417"/>
    <w:rsid w:val="00270744"/>
    <w:rsid w:val="0027114E"/>
    <w:rsid w:val="00271278"/>
    <w:rsid w:val="002712BE"/>
    <w:rsid w:val="00271843"/>
    <w:rsid w:val="00271EA0"/>
    <w:rsid w:val="00271FFE"/>
    <w:rsid w:val="00272300"/>
    <w:rsid w:val="00272AFD"/>
    <w:rsid w:val="002732F4"/>
    <w:rsid w:val="00273493"/>
    <w:rsid w:val="00273679"/>
    <w:rsid w:val="00274C3F"/>
    <w:rsid w:val="00275576"/>
    <w:rsid w:val="00275FC0"/>
    <w:rsid w:val="00276A45"/>
    <w:rsid w:val="0027710F"/>
    <w:rsid w:val="00277794"/>
    <w:rsid w:val="002807C8"/>
    <w:rsid w:val="00280AFC"/>
    <w:rsid w:val="00280F9C"/>
    <w:rsid w:val="0028105F"/>
    <w:rsid w:val="00281AD7"/>
    <w:rsid w:val="00281B22"/>
    <w:rsid w:val="00281E18"/>
    <w:rsid w:val="002823BA"/>
    <w:rsid w:val="0028267D"/>
    <w:rsid w:val="00282B94"/>
    <w:rsid w:val="00282F90"/>
    <w:rsid w:val="0028320B"/>
    <w:rsid w:val="002834B7"/>
    <w:rsid w:val="00283737"/>
    <w:rsid w:val="00283765"/>
    <w:rsid w:val="00283A2E"/>
    <w:rsid w:val="00284002"/>
    <w:rsid w:val="00284343"/>
    <w:rsid w:val="002843BE"/>
    <w:rsid w:val="0028512C"/>
    <w:rsid w:val="002856F3"/>
    <w:rsid w:val="0028602A"/>
    <w:rsid w:val="00286576"/>
    <w:rsid w:val="0028721A"/>
    <w:rsid w:val="00287D72"/>
    <w:rsid w:val="00291380"/>
    <w:rsid w:val="002918A9"/>
    <w:rsid w:val="0029231B"/>
    <w:rsid w:val="002925A0"/>
    <w:rsid w:val="002929C0"/>
    <w:rsid w:val="00292DD0"/>
    <w:rsid w:val="00293285"/>
    <w:rsid w:val="00293658"/>
    <w:rsid w:val="002947DD"/>
    <w:rsid w:val="00294AD6"/>
    <w:rsid w:val="0029551F"/>
    <w:rsid w:val="0029599A"/>
    <w:rsid w:val="00295A21"/>
    <w:rsid w:val="002961E6"/>
    <w:rsid w:val="002965F9"/>
    <w:rsid w:val="00296953"/>
    <w:rsid w:val="00297A73"/>
    <w:rsid w:val="00297EFB"/>
    <w:rsid w:val="002A01B1"/>
    <w:rsid w:val="002A0710"/>
    <w:rsid w:val="002A07EB"/>
    <w:rsid w:val="002A1212"/>
    <w:rsid w:val="002A2313"/>
    <w:rsid w:val="002A2687"/>
    <w:rsid w:val="002A26F2"/>
    <w:rsid w:val="002A2788"/>
    <w:rsid w:val="002A3323"/>
    <w:rsid w:val="002A3777"/>
    <w:rsid w:val="002A4101"/>
    <w:rsid w:val="002A417E"/>
    <w:rsid w:val="002A41C3"/>
    <w:rsid w:val="002A4AE4"/>
    <w:rsid w:val="002A4C16"/>
    <w:rsid w:val="002A4E42"/>
    <w:rsid w:val="002A50CA"/>
    <w:rsid w:val="002A54CC"/>
    <w:rsid w:val="002A56D0"/>
    <w:rsid w:val="002A59A0"/>
    <w:rsid w:val="002A6550"/>
    <w:rsid w:val="002A6BEF"/>
    <w:rsid w:val="002A70CA"/>
    <w:rsid w:val="002A7B40"/>
    <w:rsid w:val="002A7BAA"/>
    <w:rsid w:val="002B038C"/>
    <w:rsid w:val="002B111E"/>
    <w:rsid w:val="002B244B"/>
    <w:rsid w:val="002B26B7"/>
    <w:rsid w:val="002B2D1F"/>
    <w:rsid w:val="002B2E05"/>
    <w:rsid w:val="002B2F62"/>
    <w:rsid w:val="002B353A"/>
    <w:rsid w:val="002B4171"/>
    <w:rsid w:val="002B4326"/>
    <w:rsid w:val="002B437F"/>
    <w:rsid w:val="002B502F"/>
    <w:rsid w:val="002B5050"/>
    <w:rsid w:val="002B54FA"/>
    <w:rsid w:val="002B595A"/>
    <w:rsid w:val="002B5E10"/>
    <w:rsid w:val="002B5EE2"/>
    <w:rsid w:val="002B5F98"/>
    <w:rsid w:val="002B60C2"/>
    <w:rsid w:val="002B62FB"/>
    <w:rsid w:val="002B66DE"/>
    <w:rsid w:val="002B777C"/>
    <w:rsid w:val="002C0509"/>
    <w:rsid w:val="002C0604"/>
    <w:rsid w:val="002C0A4A"/>
    <w:rsid w:val="002C11C7"/>
    <w:rsid w:val="002C135E"/>
    <w:rsid w:val="002C21C6"/>
    <w:rsid w:val="002C23B4"/>
    <w:rsid w:val="002C3BA4"/>
    <w:rsid w:val="002C400D"/>
    <w:rsid w:val="002C4210"/>
    <w:rsid w:val="002C47BA"/>
    <w:rsid w:val="002C4A63"/>
    <w:rsid w:val="002C5224"/>
    <w:rsid w:val="002C645A"/>
    <w:rsid w:val="002C729B"/>
    <w:rsid w:val="002C7671"/>
    <w:rsid w:val="002C783B"/>
    <w:rsid w:val="002C793D"/>
    <w:rsid w:val="002D02DB"/>
    <w:rsid w:val="002D141C"/>
    <w:rsid w:val="002D17F6"/>
    <w:rsid w:val="002D1876"/>
    <w:rsid w:val="002D2898"/>
    <w:rsid w:val="002D28DB"/>
    <w:rsid w:val="002D2BB4"/>
    <w:rsid w:val="002D2BCE"/>
    <w:rsid w:val="002D36CA"/>
    <w:rsid w:val="002D3C38"/>
    <w:rsid w:val="002D3D83"/>
    <w:rsid w:val="002D41DB"/>
    <w:rsid w:val="002D433E"/>
    <w:rsid w:val="002D47B7"/>
    <w:rsid w:val="002D4C9F"/>
    <w:rsid w:val="002D5186"/>
    <w:rsid w:val="002D5752"/>
    <w:rsid w:val="002D5B25"/>
    <w:rsid w:val="002D6E13"/>
    <w:rsid w:val="002D70B2"/>
    <w:rsid w:val="002D7AE0"/>
    <w:rsid w:val="002D7D7A"/>
    <w:rsid w:val="002E0E8A"/>
    <w:rsid w:val="002E14D9"/>
    <w:rsid w:val="002E1651"/>
    <w:rsid w:val="002E1C99"/>
    <w:rsid w:val="002E2463"/>
    <w:rsid w:val="002E566B"/>
    <w:rsid w:val="002E5CC8"/>
    <w:rsid w:val="002E734A"/>
    <w:rsid w:val="002E74BF"/>
    <w:rsid w:val="002E774E"/>
    <w:rsid w:val="002E7CD0"/>
    <w:rsid w:val="002F17C2"/>
    <w:rsid w:val="002F2986"/>
    <w:rsid w:val="002F2E4F"/>
    <w:rsid w:val="002F32F0"/>
    <w:rsid w:val="002F3DFB"/>
    <w:rsid w:val="002F40B5"/>
    <w:rsid w:val="002F44FF"/>
    <w:rsid w:val="002F48DE"/>
    <w:rsid w:val="002F4AEA"/>
    <w:rsid w:val="002F4F2B"/>
    <w:rsid w:val="002F5D79"/>
    <w:rsid w:val="002F643A"/>
    <w:rsid w:val="002F6A92"/>
    <w:rsid w:val="002F6EA7"/>
    <w:rsid w:val="002F724B"/>
    <w:rsid w:val="002F74D7"/>
    <w:rsid w:val="002F7667"/>
    <w:rsid w:val="002F7799"/>
    <w:rsid w:val="002F7E21"/>
    <w:rsid w:val="002F7F76"/>
    <w:rsid w:val="003002C0"/>
    <w:rsid w:val="0030042D"/>
    <w:rsid w:val="0030080F"/>
    <w:rsid w:val="00301072"/>
    <w:rsid w:val="00301144"/>
    <w:rsid w:val="00301575"/>
    <w:rsid w:val="00301843"/>
    <w:rsid w:val="00301A71"/>
    <w:rsid w:val="00301E8C"/>
    <w:rsid w:val="00302749"/>
    <w:rsid w:val="003028AE"/>
    <w:rsid w:val="003029D3"/>
    <w:rsid w:val="00302E80"/>
    <w:rsid w:val="00302F36"/>
    <w:rsid w:val="003031C6"/>
    <w:rsid w:val="003032DB"/>
    <w:rsid w:val="00304023"/>
    <w:rsid w:val="00304984"/>
    <w:rsid w:val="00304D91"/>
    <w:rsid w:val="00305279"/>
    <w:rsid w:val="003053A6"/>
    <w:rsid w:val="003057A2"/>
    <w:rsid w:val="00305999"/>
    <w:rsid w:val="0030682C"/>
    <w:rsid w:val="00306D32"/>
    <w:rsid w:val="00306F24"/>
    <w:rsid w:val="00307B22"/>
    <w:rsid w:val="003105C0"/>
    <w:rsid w:val="00310874"/>
    <w:rsid w:val="00310F91"/>
    <w:rsid w:val="0031145C"/>
    <w:rsid w:val="003123B6"/>
    <w:rsid w:val="00312BF8"/>
    <w:rsid w:val="00314338"/>
    <w:rsid w:val="0031464B"/>
    <w:rsid w:val="003146F3"/>
    <w:rsid w:val="003148B7"/>
    <w:rsid w:val="00314C9B"/>
    <w:rsid w:val="00314F57"/>
    <w:rsid w:val="003158C3"/>
    <w:rsid w:val="00315993"/>
    <w:rsid w:val="003159CE"/>
    <w:rsid w:val="00317237"/>
    <w:rsid w:val="003175C4"/>
    <w:rsid w:val="003176E6"/>
    <w:rsid w:val="003179BA"/>
    <w:rsid w:val="00317AAF"/>
    <w:rsid w:val="00317BC9"/>
    <w:rsid w:val="00317BCC"/>
    <w:rsid w:val="00317EB1"/>
    <w:rsid w:val="0032032B"/>
    <w:rsid w:val="0032116B"/>
    <w:rsid w:val="00321605"/>
    <w:rsid w:val="00322D4B"/>
    <w:rsid w:val="00323240"/>
    <w:rsid w:val="00323952"/>
    <w:rsid w:val="00324097"/>
    <w:rsid w:val="00324A64"/>
    <w:rsid w:val="00324CE1"/>
    <w:rsid w:val="00324DC3"/>
    <w:rsid w:val="003259D0"/>
    <w:rsid w:val="00325B44"/>
    <w:rsid w:val="003274BD"/>
    <w:rsid w:val="003274CD"/>
    <w:rsid w:val="00327BAE"/>
    <w:rsid w:val="00330376"/>
    <w:rsid w:val="00330461"/>
    <w:rsid w:val="0033074D"/>
    <w:rsid w:val="00330A5A"/>
    <w:rsid w:val="00331181"/>
    <w:rsid w:val="00331695"/>
    <w:rsid w:val="003323F3"/>
    <w:rsid w:val="0033241A"/>
    <w:rsid w:val="00332940"/>
    <w:rsid w:val="00332DA9"/>
    <w:rsid w:val="00333501"/>
    <w:rsid w:val="0033389E"/>
    <w:rsid w:val="00333D35"/>
    <w:rsid w:val="00333E15"/>
    <w:rsid w:val="00333ED1"/>
    <w:rsid w:val="003344B7"/>
    <w:rsid w:val="00334E83"/>
    <w:rsid w:val="003358C9"/>
    <w:rsid w:val="00335A96"/>
    <w:rsid w:val="00335AA2"/>
    <w:rsid w:val="00335FD7"/>
    <w:rsid w:val="0033615F"/>
    <w:rsid w:val="0033623B"/>
    <w:rsid w:val="00336399"/>
    <w:rsid w:val="00336421"/>
    <w:rsid w:val="00336547"/>
    <w:rsid w:val="00336701"/>
    <w:rsid w:val="0033729A"/>
    <w:rsid w:val="0033730E"/>
    <w:rsid w:val="00337F0A"/>
    <w:rsid w:val="003402E0"/>
    <w:rsid w:val="00340C42"/>
    <w:rsid w:val="00340C6E"/>
    <w:rsid w:val="00341067"/>
    <w:rsid w:val="00341AA4"/>
    <w:rsid w:val="003428CD"/>
    <w:rsid w:val="00342D78"/>
    <w:rsid w:val="00344B46"/>
    <w:rsid w:val="003457C4"/>
    <w:rsid w:val="003459F2"/>
    <w:rsid w:val="00346733"/>
    <w:rsid w:val="00346858"/>
    <w:rsid w:val="00346E50"/>
    <w:rsid w:val="0034745A"/>
    <w:rsid w:val="00347D76"/>
    <w:rsid w:val="00347F20"/>
    <w:rsid w:val="0034A24A"/>
    <w:rsid w:val="003505EF"/>
    <w:rsid w:val="00350ED7"/>
    <w:rsid w:val="0035119D"/>
    <w:rsid w:val="00351C8A"/>
    <w:rsid w:val="0035215A"/>
    <w:rsid w:val="003522A5"/>
    <w:rsid w:val="00353059"/>
    <w:rsid w:val="0035468F"/>
    <w:rsid w:val="003548F1"/>
    <w:rsid w:val="00354A69"/>
    <w:rsid w:val="003556F2"/>
    <w:rsid w:val="00355966"/>
    <w:rsid w:val="00355BD7"/>
    <w:rsid w:val="00355E70"/>
    <w:rsid w:val="00356131"/>
    <w:rsid w:val="00356943"/>
    <w:rsid w:val="00357179"/>
    <w:rsid w:val="0036178A"/>
    <w:rsid w:val="00361BC1"/>
    <w:rsid w:val="00361EA7"/>
    <w:rsid w:val="00362A9D"/>
    <w:rsid w:val="003636B5"/>
    <w:rsid w:val="0036391D"/>
    <w:rsid w:val="00365004"/>
    <w:rsid w:val="003656B6"/>
    <w:rsid w:val="003659C2"/>
    <w:rsid w:val="00365E97"/>
    <w:rsid w:val="003668C7"/>
    <w:rsid w:val="003706CE"/>
    <w:rsid w:val="00370842"/>
    <w:rsid w:val="00370C77"/>
    <w:rsid w:val="00370D4E"/>
    <w:rsid w:val="00372242"/>
    <w:rsid w:val="00372C38"/>
    <w:rsid w:val="00373294"/>
    <w:rsid w:val="00373B51"/>
    <w:rsid w:val="0037417D"/>
    <w:rsid w:val="00374D09"/>
    <w:rsid w:val="00375683"/>
    <w:rsid w:val="00375C03"/>
    <w:rsid w:val="00375C0D"/>
    <w:rsid w:val="00375D34"/>
    <w:rsid w:val="00376FA8"/>
    <w:rsid w:val="00377446"/>
    <w:rsid w:val="00377D3C"/>
    <w:rsid w:val="003803B2"/>
    <w:rsid w:val="00380605"/>
    <w:rsid w:val="00380E07"/>
    <w:rsid w:val="003811DA"/>
    <w:rsid w:val="0038163B"/>
    <w:rsid w:val="00381652"/>
    <w:rsid w:val="00381957"/>
    <w:rsid w:val="00381C79"/>
    <w:rsid w:val="00382059"/>
    <w:rsid w:val="0038227D"/>
    <w:rsid w:val="00382AB3"/>
    <w:rsid w:val="00382EC9"/>
    <w:rsid w:val="00383552"/>
    <w:rsid w:val="0038361A"/>
    <w:rsid w:val="003838E7"/>
    <w:rsid w:val="00384D40"/>
    <w:rsid w:val="00384F57"/>
    <w:rsid w:val="0038546D"/>
    <w:rsid w:val="00385654"/>
    <w:rsid w:val="00385A2B"/>
    <w:rsid w:val="00385ABC"/>
    <w:rsid w:val="00385E92"/>
    <w:rsid w:val="00385EB4"/>
    <w:rsid w:val="003872DE"/>
    <w:rsid w:val="003874F5"/>
    <w:rsid w:val="003875AF"/>
    <w:rsid w:val="00390C9A"/>
    <w:rsid w:val="003916AF"/>
    <w:rsid w:val="003916E8"/>
    <w:rsid w:val="0039242C"/>
    <w:rsid w:val="0039344A"/>
    <w:rsid w:val="003935C4"/>
    <w:rsid w:val="003936CD"/>
    <w:rsid w:val="00393704"/>
    <w:rsid w:val="00394316"/>
    <w:rsid w:val="0039469C"/>
    <w:rsid w:val="00395163"/>
    <w:rsid w:val="0039550D"/>
    <w:rsid w:val="003955B2"/>
    <w:rsid w:val="00396B8E"/>
    <w:rsid w:val="00396CA7"/>
    <w:rsid w:val="003971E3"/>
    <w:rsid w:val="00397C44"/>
    <w:rsid w:val="003A0448"/>
    <w:rsid w:val="003A0533"/>
    <w:rsid w:val="003A1533"/>
    <w:rsid w:val="003A1896"/>
    <w:rsid w:val="003A20E4"/>
    <w:rsid w:val="003A399C"/>
    <w:rsid w:val="003A3EDE"/>
    <w:rsid w:val="003A4D4E"/>
    <w:rsid w:val="003A4D99"/>
    <w:rsid w:val="003A566A"/>
    <w:rsid w:val="003A76CE"/>
    <w:rsid w:val="003A79D9"/>
    <w:rsid w:val="003B00EF"/>
    <w:rsid w:val="003B01C7"/>
    <w:rsid w:val="003B0B05"/>
    <w:rsid w:val="003B13DB"/>
    <w:rsid w:val="003B19DF"/>
    <w:rsid w:val="003B1DFE"/>
    <w:rsid w:val="003B2D0F"/>
    <w:rsid w:val="003B46BF"/>
    <w:rsid w:val="003B4D89"/>
    <w:rsid w:val="003B4F12"/>
    <w:rsid w:val="003B58CC"/>
    <w:rsid w:val="003B5B0B"/>
    <w:rsid w:val="003B5D08"/>
    <w:rsid w:val="003B5EDB"/>
    <w:rsid w:val="003B5FDC"/>
    <w:rsid w:val="003B6273"/>
    <w:rsid w:val="003B7B1C"/>
    <w:rsid w:val="003B7C0C"/>
    <w:rsid w:val="003B7E28"/>
    <w:rsid w:val="003C0629"/>
    <w:rsid w:val="003C0DE9"/>
    <w:rsid w:val="003C2304"/>
    <w:rsid w:val="003C392C"/>
    <w:rsid w:val="003C40AF"/>
    <w:rsid w:val="003C4300"/>
    <w:rsid w:val="003C4817"/>
    <w:rsid w:val="003C4AD0"/>
    <w:rsid w:val="003C4CC0"/>
    <w:rsid w:val="003C5381"/>
    <w:rsid w:val="003C55DC"/>
    <w:rsid w:val="003C6F87"/>
    <w:rsid w:val="003C7D61"/>
    <w:rsid w:val="003D109E"/>
    <w:rsid w:val="003D14CC"/>
    <w:rsid w:val="003D1BC3"/>
    <w:rsid w:val="003D2555"/>
    <w:rsid w:val="003D25C7"/>
    <w:rsid w:val="003D2787"/>
    <w:rsid w:val="003D3205"/>
    <w:rsid w:val="003D3D63"/>
    <w:rsid w:val="003D4678"/>
    <w:rsid w:val="003D4941"/>
    <w:rsid w:val="003D4A08"/>
    <w:rsid w:val="003D500F"/>
    <w:rsid w:val="003D5397"/>
    <w:rsid w:val="003D5461"/>
    <w:rsid w:val="003D551F"/>
    <w:rsid w:val="003D592B"/>
    <w:rsid w:val="003D59BF"/>
    <w:rsid w:val="003D5BA1"/>
    <w:rsid w:val="003D62C0"/>
    <w:rsid w:val="003D63DD"/>
    <w:rsid w:val="003D65E5"/>
    <w:rsid w:val="003D666D"/>
    <w:rsid w:val="003D7127"/>
    <w:rsid w:val="003D72A9"/>
    <w:rsid w:val="003D7690"/>
    <w:rsid w:val="003E04C2"/>
    <w:rsid w:val="003E0643"/>
    <w:rsid w:val="003E0BAB"/>
    <w:rsid w:val="003E0ED2"/>
    <w:rsid w:val="003E10F0"/>
    <w:rsid w:val="003E13F8"/>
    <w:rsid w:val="003E14A9"/>
    <w:rsid w:val="003E1B71"/>
    <w:rsid w:val="003E2816"/>
    <w:rsid w:val="003E2DD1"/>
    <w:rsid w:val="003E2EEC"/>
    <w:rsid w:val="003E36F4"/>
    <w:rsid w:val="003E40C3"/>
    <w:rsid w:val="003E578F"/>
    <w:rsid w:val="003E5A00"/>
    <w:rsid w:val="003E5A28"/>
    <w:rsid w:val="003E601C"/>
    <w:rsid w:val="003E62FF"/>
    <w:rsid w:val="003E63BD"/>
    <w:rsid w:val="003E6624"/>
    <w:rsid w:val="003E6D79"/>
    <w:rsid w:val="003E716C"/>
    <w:rsid w:val="003E7B23"/>
    <w:rsid w:val="003EBA35"/>
    <w:rsid w:val="003F01EB"/>
    <w:rsid w:val="003F07C9"/>
    <w:rsid w:val="003F0D63"/>
    <w:rsid w:val="003F10D3"/>
    <w:rsid w:val="003F2041"/>
    <w:rsid w:val="003F24EE"/>
    <w:rsid w:val="003F2D50"/>
    <w:rsid w:val="003F2E4A"/>
    <w:rsid w:val="003F4527"/>
    <w:rsid w:val="003F456A"/>
    <w:rsid w:val="003F4706"/>
    <w:rsid w:val="003F4728"/>
    <w:rsid w:val="003F507B"/>
    <w:rsid w:val="003F5CE6"/>
    <w:rsid w:val="003F66DB"/>
    <w:rsid w:val="003F676A"/>
    <w:rsid w:val="003F6FA5"/>
    <w:rsid w:val="003F7066"/>
    <w:rsid w:val="003F7774"/>
    <w:rsid w:val="003F7A08"/>
    <w:rsid w:val="00401C8E"/>
    <w:rsid w:val="0040226B"/>
    <w:rsid w:val="00402ACC"/>
    <w:rsid w:val="00403103"/>
    <w:rsid w:val="00403418"/>
    <w:rsid w:val="0040457A"/>
    <w:rsid w:val="00405006"/>
    <w:rsid w:val="004050A4"/>
    <w:rsid w:val="004054A0"/>
    <w:rsid w:val="00405A1D"/>
    <w:rsid w:val="00405B1A"/>
    <w:rsid w:val="00405B4D"/>
    <w:rsid w:val="00405CCD"/>
    <w:rsid w:val="0040632B"/>
    <w:rsid w:val="004067A0"/>
    <w:rsid w:val="00407640"/>
    <w:rsid w:val="0040766D"/>
    <w:rsid w:val="00407DDE"/>
    <w:rsid w:val="0041081E"/>
    <w:rsid w:val="004118CE"/>
    <w:rsid w:val="00411DBB"/>
    <w:rsid w:val="004120EC"/>
    <w:rsid w:val="00413917"/>
    <w:rsid w:val="00413AFE"/>
    <w:rsid w:val="00414577"/>
    <w:rsid w:val="004149F2"/>
    <w:rsid w:val="00414A33"/>
    <w:rsid w:val="00415081"/>
    <w:rsid w:val="00416899"/>
    <w:rsid w:val="004169AD"/>
    <w:rsid w:val="00421573"/>
    <w:rsid w:val="004215E7"/>
    <w:rsid w:val="0042170A"/>
    <w:rsid w:val="004220CE"/>
    <w:rsid w:val="00422293"/>
    <w:rsid w:val="00422885"/>
    <w:rsid w:val="004228F0"/>
    <w:rsid w:val="00422C65"/>
    <w:rsid w:val="0042399B"/>
    <w:rsid w:val="00423D19"/>
    <w:rsid w:val="00423F31"/>
    <w:rsid w:val="00424F78"/>
    <w:rsid w:val="00425860"/>
    <w:rsid w:val="00425AE8"/>
    <w:rsid w:val="00426377"/>
    <w:rsid w:val="0043047B"/>
    <w:rsid w:val="00430CC1"/>
    <w:rsid w:val="00431259"/>
    <w:rsid w:val="0043126D"/>
    <w:rsid w:val="00431899"/>
    <w:rsid w:val="00431DAF"/>
    <w:rsid w:val="004327B5"/>
    <w:rsid w:val="00432A78"/>
    <w:rsid w:val="00432C73"/>
    <w:rsid w:val="00433356"/>
    <w:rsid w:val="00435135"/>
    <w:rsid w:val="00435959"/>
    <w:rsid w:val="004360C9"/>
    <w:rsid w:val="00440252"/>
    <w:rsid w:val="004414C5"/>
    <w:rsid w:val="00441D47"/>
    <w:rsid w:val="00442055"/>
    <w:rsid w:val="004423B0"/>
    <w:rsid w:val="004427AD"/>
    <w:rsid w:val="00443197"/>
    <w:rsid w:val="00443232"/>
    <w:rsid w:val="004433E2"/>
    <w:rsid w:val="0044354B"/>
    <w:rsid w:val="00443D5E"/>
    <w:rsid w:val="00443FE3"/>
    <w:rsid w:val="00444E59"/>
    <w:rsid w:val="00444F5A"/>
    <w:rsid w:val="004454DF"/>
    <w:rsid w:val="004461C8"/>
    <w:rsid w:val="004461FA"/>
    <w:rsid w:val="00446C80"/>
    <w:rsid w:val="0044723E"/>
    <w:rsid w:val="00447355"/>
    <w:rsid w:val="00450031"/>
    <w:rsid w:val="0045109A"/>
    <w:rsid w:val="00451604"/>
    <w:rsid w:val="00451BF4"/>
    <w:rsid w:val="00451FF7"/>
    <w:rsid w:val="004520DD"/>
    <w:rsid w:val="00452E03"/>
    <w:rsid w:val="0045315B"/>
    <w:rsid w:val="004531A1"/>
    <w:rsid w:val="00453888"/>
    <w:rsid w:val="00453C38"/>
    <w:rsid w:val="0045446A"/>
    <w:rsid w:val="00456C33"/>
    <w:rsid w:val="004602F1"/>
    <w:rsid w:val="00460EAD"/>
    <w:rsid w:val="0046101A"/>
    <w:rsid w:val="0046198F"/>
    <w:rsid w:val="004619E3"/>
    <w:rsid w:val="00461D2F"/>
    <w:rsid w:val="00462DCC"/>
    <w:rsid w:val="00462FDB"/>
    <w:rsid w:val="0046384D"/>
    <w:rsid w:val="00464085"/>
    <w:rsid w:val="004647A9"/>
    <w:rsid w:val="00464BDA"/>
    <w:rsid w:val="00464C18"/>
    <w:rsid w:val="0046551E"/>
    <w:rsid w:val="00466819"/>
    <w:rsid w:val="00466B8B"/>
    <w:rsid w:val="00467197"/>
    <w:rsid w:val="00467D37"/>
    <w:rsid w:val="00470911"/>
    <w:rsid w:val="00471565"/>
    <w:rsid w:val="00471D85"/>
    <w:rsid w:val="00472B4A"/>
    <w:rsid w:val="00472CB5"/>
    <w:rsid w:val="00472DA2"/>
    <w:rsid w:val="00473148"/>
    <w:rsid w:val="004731FA"/>
    <w:rsid w:val="00474019"/>
    <w:rsid w:val="004746CD"/>
    <w:rsid w:val="004754DF"/>
    <w:rsid w:val="00475939"/>
    <w:rsid w:val="00475EDE"/>
    <w:rsid w:val="004774BB"/>
    <w:rsid w:val="004774DE"/>
    <w:rsid w:val="0048025A"/>
    <w:rsid w:val="00480B0C"/>
    <w:rsid w:val="00480C95"/>
    <w:rsid w:val="00482AE8"/>
    <w:rsid w:val="00483AB2"/>
    <w:rsid w:val="00483F2E"/>
    <w:rsid w:val="00483FB4"/>
    <w:rsid w:val="004841AB"/>
    <w:rsid w:val="004842D1"/>
    <w:rsid w:val="00484830"/>
    <w:rsid w:val="00484855"/>
    <w:rsid w:val="0048492D"/>
    <w:rsid w:val="00485057"/>
    <w:rsid w:val="00485613"/>
    <w:rsid w:val="00485784"/>
    <w:rsid w:val="00485A4D"/>
    <w:rsid w:val="00485C23"/>
    <w:rsid w:val="004864F4"/>
    <w:rsid w:val="00486804"/>
    <w:rsid w:val="00486B85"/>
    <w:rsid w:val="00486FA5"/>
    <w:rsid w:val="00487049"/>
    <w:rsid w:val="0048744E"/>
    <w:rsid w:val="0048790C"/>
    <w:rsid w:val="00490670"/>
    <w:rsid w:val="00490874"/>
    <w:rsid w:val="00490898"/>
    <w:rsid w:val="004915F5"/>
    <w:rsid w:val="00491B43"/>
    <w:rsid w:val="00491C3F"/>
    <w:rsid w:val="00491CCC"/>
    <w:rsid w:val="00492507"/>
    <w:rsid w:val="004927DE"/>
    <w:rsid w:val="00492F5B"/>
    <w:rsid w:val="004935F9"/>
    <w:rsid w:val="004936DD"/>
    <w:rsid w:val="004939C4"/>
    <w:rsid w:val="00494369"/>
    <w:rsid w:val="00494FF2"/>
    <w:rsid w:val="00495585"/>
    <w:rsid w:val="00495EF1"/>
    <w:rsid w:val="004971EF"/>
    <w:rsid w:val="00497AD3"/>
    <w:rsid w:val="00497D2B"/>
    <w:rsid w:val="00497F83"/>
    <w:rsid w:val="004A00F9"/>
    <w:rsid w:val="004A0DCB"/>
    <w:rsid w:val="004A1277"/>
    <w:rsid w:val="004A1284"/>
    <w:rsid w:val="004A16E6"/>
    <w:rsid w:val="004A1942"/>
    <w:rsid w:val="004A1969"/>
    <w:rsid w:val="004A1AED"/>
    <w:rsid w:val="004A1AFC"/>
    <w:rsid w:val="004A1E05"/>
    <w:rsid w:val="004A2102"/>
    <w:rsid w:val="004A2A4B"/>
    <w:rsid w:val="004A31AF"/>
    <w:rsid w:val="004A33B6"/>
    <w:rsid w:val="004A3AE0"/>
    <w:rsid w:val="004A41C4"/>
    <w:rsid w:val="004A42E9"/>
    <w:rsid w:val="004A5260"/>
    <w:rsid w:val="004A6475"/>
    <w:rsid w:val="004A6AF1"/>
    <w:rsid w:val="004A6D9B"/>
    <w:rsid w:val="004B0211"/>
    <w:rsid w:val="004B0635"/>
    <w:rsid w:val="004B0DF5"/>
    <w:rsid w:val="004B1258"/>
    <w:rsid w:val="004B1899"/>
    <w:rsid w:val="004B1AD1"/>
    <w:rsid w:val="004B22D4"/>
    <w:rsid w:val="004B357D"/>
    <w:rsid w:val="004B3775"/>
    <w:rsid w:val="004B3E84"/>
    <w:rsid w:val="004B47CB"/>
    <w:rsid w:val="004B4E1B"/>
    <w:rsid w:val="004B4F56"/>
    <w:rsid w:val="004B4FD1"/>
    <w:rsid w:val="004B588E"/>
    <w:rsid w:val="004B6407"/>
    <w:rsid w:val="004B6EA9"/>
    <w:rsid w:val="004B6FC7"/>
    <w:rsid w:val="004B7170"/>
    <w:rsid w:val="004B7486"/>
    <w:rsid w:val="004C01DB"/>
    <w:rsid w:val="004C0841"/>
    <w:rsid w:val="004C0C33"/>
    <w:rsid w:val="004C1210"/>
    <w:rsid w:val="004C1535"/>
    <w:rsid w:val="004C1B36"/>
    <w:rsid w:val="004C20B1"/>
    <w:rsid w:val="004C226E"/>
    <w:rsid w:val="004C261E"/>
    <w:rsid w:val="004C29B9"/>
    <w:rsid w:val="004C2E07"/>
    <w:rsid w:val="004C369F"/>
    <w:rsid w:val="004C3995"/>
    <w:rsid w:val="004C43D5"/>
    <w:rsid w:val="004C5938"/>
    <w:rsid w:val="004C6342"/>
    <w:rsid w:val="004C68B3"/>
    <w:rsid w:val="004C71AD"/>
    <w:rsid w:val="004C7610"/>
    <w:rsid w:val="004D01D6"/>
    <w:rsid w:val="004D0961"/>
    <w:rsid w:val="004D0BA0"/>
    <w:rsid w:val="004D0C6B"/>
    <w:rsid w:val="004D1E21"/>
    <w:rsid w:val="004D1F4D"/>
    <w:rsid w:val="004D2F76"/>
    <w:rsid w:val="004D31AD"/>
    <w:rsid w:val="004D3220"/>
    <w:rsid w:val="004D42D9"/>
    <w:rsid w:val="004D50BA"/>
    <w:rsid w:val="004D5589"/>
    <w:rsid w:val="004D59D9"/>
    <w:rsid w:val="004D610B"/>
    <w:rsid w:val="004D64F1"/>
    <w:rsid w:val="004D6ABC"/>
    <w:rsid w:val="004D6ED1"/>
    <w:rsid w:val="004D6F0C"/>
    <w:rsid w:val="004D72D3"/>
    <w:rsid w:val="004D75F1"/>
    <w:rsid w:val="004D76AD"/>
    <w:rsid w:val="004D797D"/>
    <w:rsid w:val="004E058F"/>
    <w:rsid w:val="004E0D2C"/>
    <w:rsid w:val="004E15D2"/>
    <w:rsid w:val="004E16DF"/>
    <w:rsid w:val="004E191D"/>
    <w:rsid w:val="004E1DB5"/>
    <w:rsid w:val="004E2AFB"/>
    <w:rsid w:val="004E3035"/>
    <w:rsid w:val="004E3A35"/>
    <w:rsid w:val="004E3B87"/>
    <w:rsid w:val="004E46CD"/>
    <w:rsid w:val="004E600B"/>
    <w:rsid w:val="004E6087"/>
    <w:rsid w:val="004E61AC"/>
    <w:rsid w:val="004E75E6"/>
    <w:rsid w:val="004E792A"/>
    <w:rsid w:val="004E7A79"/>
    <w:rsid w:val="004E7FDF"/>
    <w:rsid w:val="004F1EB6"/>
    <w:rsid w:val="004F2AF9"/>
    <w:rsid w:val="004F2E6E"/>
    <w:rsid w:val="004F2F49"/>
    <w:rsid w:val="004F454D"/>
    <w:rsid w:val="004F4B59"/>
    <w:rsid w:val="004F52AB"/>
    <w:rsid w:val="004F569C"/>
    <w:rsid w:val="004F56B2"/>
    <w:rsid w:val="004F63F2"/>
    <w:rsid w:val="004F6D4E"/>
    <w:rsid w:val="004F70E2"/>
    <w:rsid w:val="004F736E"/>
    <w:rsid w:val="0050076E"/>
    <w:rsid w:val="00502F7F"/>
    <w:rsid w:val="005030F2"/>
    <w:rsid w:val="00503ADE"/>
    <w:rsid w:val="00503DD6"/>
    <w:rsid w:val="00503DFF"/>
    <w:rsid w:val="00503F6F"/>
    <w:rsid w:val="00503F74"/>
    <w:rsid w:val="00504B7E"/>
    <w:rsid w:val="00504B8E"/>
    <w:rsid w:val="00504DE2"/>
    <w:rsid w:val="00505B2E"/>
    <w:rsid w:val="00506E59"/>
    <w:rsid w:val="0050723E"/>
    <w:rsid w:val="005076C3"/>
    <w:rsid w:val="00507EDD"/>
    <w:rsid w:val="00510921"/>
    <w:rsid w:val="00510AD3"/>
    <w:rsid w:val="00510B6B"/>
    <w:rsid w:val="00510DE7"/>
    <w:rsid w:val="00510FC4"/>
    <w:rsid w:val="00511093"/>
    <w:rsid w:val="005116C4"/>
    <w:rsid w:val="005119E8"/>
    <w:rsid w:val="00511A63"/>
    <w:rsid w:val="00511D8C"/>
    <w:rsid w:val="00512EDE"/>
    <w:rsid w:val="00513332"/>
    <w:rsid w:val="00513348"/>
    <w:rsid w:val="00513AD8"/>
    <w:rsid w:val="00513C94"/>
    <w:rsid w:val="00513CB1"/>
    <w:rsid w:val="00514014"/>
    <w:rsid w:val="00514240"/>
    <w:rsid w:val="005146C7"/>
    <w:rsid w:val="00514F54"/>
    <w:rsid w:val="00515158"/>
    <w:rsid w:val="00515ADF"/>
    <w:rsid w:val="00515DBD"/>
    <w:rsid w:val="00515EF2"/>
    <w:rsid w:val="00516CD4"/>
    <w:rsid w:val="005171CA"/>
    <w:rsid w:val="005172CB"/>
    <w:rsid w:val="00517BA2"/>
    <w:rsid w:val="005204D2"/>
    <w:rsid w:val="00520601"/>
    <w:rsid w:val="00520743"/>
    <w:rsid w:val="00521125"/>
    <w:rsid w:val="00521308"/>
    <w:rsid w:val="005213D0"/>
    <w:rsid w:val="0052143B"/>
    <w:rsid w:val="00521569"/>
    <w:rsid w:val="00521744"/>
    <w:rsid w:val="00522396"/>
    <w:rsid w:val="005223C7"/>
    <w:rsid w:val="00524D84"/>
    <w:rsid w:val="00525D09"/>
    <w:rsid w:val="0052673A"/>
    <w:rsid w:val="0052676A"/>
    <w:rsid w:val="005267CA"/>
    <w:rsid w:val="00526CD4"/>
    <w:rsid w:val="0052736D"/>
    <w:rsid w:val="00527CCB"/>
    <w:rsid w:val="00530482"/>
    <w:rsid w:val="0053187E"/>
    <w:rsid w:val="00531996"/>
    <w:rsid w:val="00531FBE"/>
    <w:rsid w:val="005326D8"/>
    <w:rsid w:val="00532AEA"/>
    <w:rsid w:val="00532E0E"/>
    <w:rsid w:val="005332A6"/>
    <w:rsid w:val="00533B5D"/>
    <w:rsid w:val="00533C86"/>
    <w:rsid w:val="00533CA7"/>
    <w:rsid w:val="00533E0A"/>
    <w:rsid w:val="0053463E"/>
    <w:rsid w:val="0053472D"/>
    <w:rsid w:val="00534B60"/>
    <w:rsid w:val="00534FBC"/>
    <w:rsid w:val="00535302"/>
    <w:rsid w:val="00535512"/>
    <w:rsid w:val="00535931"/>
    <w:rsid w:val="00535A4C"/>
    <w:rsid w:val="00535EB0"/>
    <w:rsid w:val="00536461"/>
    <w:rsid w:val="00536818"/>
    <w:rsid w:val="005369FC"/>
    <w:rsid w:val="00536CCC"/>
    <w:rsid w:val="00537E88"/>
    <w:rsid w:val="0054039B"/>
    <w:rsid w:val="005417DE"/>
    <w:rsid w:val="00544A61"/>
    <w:rsid w:val="00545097"/>
    <w:rsid w:val="0054679B"/>
    <w:rsid w:val="00546AC7"/>
    <w:rsid w:val="00546CF0"/>
    <w:rsid w:val="005472BB"/>
    <w:rsid w:val="00547983"/>
    <w:rsid w:val="00547AA4"/>
    <w:rsid w:val="005503E2"/>
    <w:rsid w:val="00550E6F"/>
    <w:rsid w:val="005512CB"/>
    <w:rsid w:val="005514A7"/>
    <w:rsid w:val="005516EE"/>
    <w:rsid w:val="00551BD7"/>
    <w:rsid w:val="00551EBE"/>
    <w:rsid w:val="005522CD"/>
    <w:rsid w:val="00552317"/>
    <w:rsid w:val="00553630"/>
    <w:rsid w:val="00553E51"/>
    <w:rsid w:val="0055474E"/>
    <w:rsid w:val="00555464"/>
    <w:rsid w:val="005554D2"/>
    <w:rsid w:val="005558F9"/>
    <w:rsid w:val="00555A78"/>
    <w:rsid w:val="00556175"/>
    <w:rsid w:val="005567F2"/>
    <w:rsid w:val="00556902"/>
    <w:rsid w:val="00556A25"/>
    <w:rsid w:val="00556CA4"/>
    <w:rsid w:val="00556EE6"/>
    <w:rsid w:val="005602F3"/>
    <w:rsid w:val="005603FA"/>
    <w:rsid w:val="0056095E"/>
    <w:rsid w:val="00560D6C"/>
    <w:rsid w:val="00560F74"/>
    <w:rsid w:val="00561585"/>
    <w:rsid w:val="00561BBD"/>
    <w:rsid w:val="005622CE"/>
    <w:rsid w:val="0056500C"/>
    <w:rsid w:val="00566732"/>
    <w:rsid w:val="005667D5"/>
    <w:rsid w:val="00567579"/>
    <w:rsid w:val="00567ECD"/>
    <w:rsid w:val="005704D9"/>
    <w:rsid w:val="00570779"/>
    <w:rsid w:val="00570881"/>
    <w:rsid w:val="00570A69"/>
    <w:rsid w:val="005711C0"/>
    <w:rsid w:val="0057197F"/>
    <w:rsid w:val="00571A9D"/>
    <w:rsid w:val="00571C04"/>
    <w:rsid w:val="0057297D"/>
    <w:rsid w:val="005729C2"/>
    <w:rsid w:val="00573364"/>
    <w:rsid w:val="0057347E"/>
    <w:rsid w:val="00575018"/>
    <w:rsid w:val="00575639"/>
    <w:rsid w:val="005757C0"/>
    <w:rsid w:val="0057633E"/>
    <w:rsid w:val="00576539"/>
    <w:rsid w:val="00576608"/>
    <w:rsid w:val="00576A30"/>
    <w:rsid w:val="00576F54"/>
    <w:rsid w:val="005778F7"/>
    <w:rsid w:val="00577CA3"/>
    <w:rsid w:val="0058083B"/>
    <w:rsid w:val="00580B79"/>
    <w:rsid w:val="0058158F"/>
    <w:rsid w:val="00581AEF"/>
    <w:rsid w:val="00581EB8"/>
    <w:rsid w:val="00582097"/>
    <w:rsid w:val="005820B7"/>
    <w:rsid w:val="00582761"/>
    <w:rsid w:val="00582C73"/>
    <w:rsid w:val="00582DE9"/>
    <w:rsid w:val="005841B8"/>
    <w:rsid w:val="0058460A"/>
    <w:rsid w:val="0058495A"/>
    <w:rsid w:val="00585041"/>
    <w:rsid w:val="0058537E"/>
    <w:rsid w:val="00585722"/>
    <w:rsid w:val="0058590F"/>
    <w:rsid w:val="00585FAE"/>
    <w:rsid w:val="00586D0E"/>
    <w:rsid w:val="00587695"/>
    <w:rsid w:val="00587AA2"/>
    <w:rsid w:val="0059010F"/>
    <w:rsid w:val="00590D01"/>
    <w:rsid w:val="00592958"/>
    <w:rsid w:val="00594585"/>
    <w:rsid w:val="00595441"/>
    <w:rsid w:val="00596958"/>
    <w:rsid w:val="00597004"/>
    <w:rsid w:val="00597113"/>
    <w:rsid w:val="00597CF9"/>
    <w:rsid w:val="005A0132"/>
    <w:rsid w:val="005A09E4"/>
    <w:rsid w:val="005A0F68"/>
    <w:rsid w:val="005A107A"/>
    <w:rsid w:val="005A1824"/>
    <w:rsid w:val="005A1B92"/>
    <w:rsid w:val="005A20F6"/>
    <w:rsid w:val="005A2546"/>
    <w:rsid w:val="005A2D3E"/>
    <w:rsid w:val="005A3091"/>
    <w:rsid w:val="005A30EF"/>
    <w:rsid w:val="005A49C4"/>
    <w:rsid w:val="005A5EA1"/>
    <w:rsid w:val="005A60BA"/>
    <w:rsid w:val="005A6774"/>
    <w:rsid w:val="005A6D77"/>
    <w:rsid w:val="005A760E"/>
    <w:rsid w:val="005B0858"/>
    <w:rsid w:val="005B09C9"/>
    <w:rsid w:val="005B1030"/>
    <w:rsid w:val="005B1420"/>
    <w:rsid w:val="005B15A2"/>
    <w:rsid w:val="005B1CE0"/>
    <w:rsid w:val="005B2314"/>
    <w:rsid w:val="005B3821"/>
    <w:rsid w:val="005B3D07"/>
    <w:rsid w:val="005B4507"/>
    <w:rsid w:val="005B4705"/>
    <w:rsid w:val="005B4811"/>
    <w:rsid w:val="005B4FD7"/>
    <w:rsid w:val="005B53E7"/>
    <w:rsid w:val="005B55E8"/>
    <w:rsid w:val="005B58F3"/>
    <w:rsid w:val="005B5C11"/>
    <w:rsid w:val="005B5E2B"/>
    <w:rsid w:val="005B680B"/>
    <w:rsid w:val="005B7EB9"/>
    <w:rsid w:val="005BC890"/>
    <w:rsid w:val="005C042B"/>
    <w:rsid w:val="005C0CA4"/>
    <w:rsid w:val="005C0F03"/>
    <w:rsid w:val="005C0FDD"/>
    <w:rsid w:val="005C104B"/>
    <w:rsid w:val="005C1921"/>
    <w:rsid w:val="005C1EAC"/>
    <w:rsid w:val="005C1F94"/>
    <w:rsid w:val="005C224B"/>
    <w:rsid w:val="005C226E"/>
    <w:rsid w:val="005C28B5"/>
    <w:rsid w:val="005C39F5"/>
    <w:rsid w:val="005C442F"/>
    <w:rsid w:val="005C4B44"/>
    <w:rsid w:val="005C536E"/>
    <w:rsid w:val="005C636F"/>
    <w:rsid w:val="005C64CF"/>
    <w:rsid w:val="005C67B8"/>
    <w:rsid w:val="005C6ACA"/>
    <w:rsid w:val="005D0B4E"/>
    <w:rsid w:val="005D2366"/>
    <w:rsid w:val="005D2798"/>
    <w:rsid w:val="005D2854"/>
    <w:rsid w:val="005D2F89"/>
    <w:rsid w:val="005D3655"/>
    <w:rsid w:val="005D38A1"/>
    <w:rsid w:val="005D3985"/>
    <w:rsid w:val="005D3C90"/>
    <w:rsid w:val="005D40DB"/>
    <w:rsid w:val="005D4ACB"/>
    <w:rsid w:val="005D4AD3"/>
    <w:rsid w:val="005D5C57"/>
    <w:rsid w:val="005D5E5C"/>
    <w:rsid w:val="005D63E6"/>
    <w:rsid w:val="005D657E"/>
    <w:rsid w:val="005D7250"/>
    <w:rsid w:val="005D756F"/>
    <w:rsid w:val="005D7989"/>
    <w:rsid w:val="005E0953"/>
    <w:rsid w:val="005E0AF2"/>
    <w:rsid w:val="005E0C13"/>
    <w:rsid w:val="005E1338"/>
    <w:rsid w:val="005E1E37"/>
    <w:rsid w:val="005E22D3"/>
    <w:rsid w:val="005E2890"/>
    <w:rsid w:val="005E2C21"/>
    <w:rsid w:val="005E2C51"/>
    <w:rsid w:val="005E32AD"/>
    <w:rsid w:val="005E333E"/>
    <w:rsid w:val="005E35B6"/>
    <w:rsid w:val="005E376C"/>
    <w:rsid w:val="005E3B54"/>
    <w:rsid w:val="005E3C58"/>
    <w:rsid w:val="005E4830"/>
    <w:rsid w:val="005E4965"/>
    <w:rsid w:val="005E4CBF"/>
    <w:rsid w:val="005E4E15"/>
    <w:rsid w:val="005E5227"/>
    <w:rsid w:val="005E67A2"/>
    <w:rsid w:val="005E74F2"/>
    <w:rsid w:val="005E75B3"/>
    <w:rsid w:val="005E78A8"/>
    <w:rsid w:val="005F04F5"/>
    <w:rsid w:val="005F09DD"/>
    <w:rsid w:val="005F200A"/>
    <w:rsid w:val="005F234C"/>
    <w:rsid w:val="005F2911"/>
    <w:rsid w:val="005F2B22"/>
    <w:rsid w:val="005F2E46"/>
    <w:rsid w:val="005F353E"/>
    <w:rsid w:val="005F371E"/>
    <w:rsid w:val="005F43ED"/>
    <w:rsid w:val="005F47CC"/>
    <w:rsid w:val="005F4FDE"/>
    <w:rsid w:val="005F5535"/>
    <w:rsid w:val="005F55A6"/>
    <w:rsid w:val="005F6738"/>
    <w:rsid w:val="005F6EB6"/>
    <w:rsid w:val="005F77DD"/>
    <w:rsid w:val="005F7B15"/>
    <w:rsid w:val="005F7C0E"/>
    <w:rsid w:val="00600E26"/>
    <w:rsid w:val="006016BA"/>
    <w:rsid w:val="006019C4"/>
    <w:rsid w:val="00602923"/>
    <w:rsid w:val="00602FCA"/>
    <w:rsid w:val="00603234"/>
    <w:rsid w:val="00603B50"/>
    <w:rsid w:val="00603B69"/>
    <w:rsid w:val="006048D0"/>
    <w:rsid w:val="00606045"/>
    <w:rsid w:val="00606314"/>
    <w:rsid w:val="006063BA"/>
    <w:rsid w:val="00606D8D"/>
    <w:rsid w:val="00606E3A"/>
    <w:rsid w:val="00610086"/>
    <w:rsid w:val="00610237"/>
    <w:rsid w:val="0061170D"/>
    <w:rsid w:val="006117B4"/>
    <w:rsid w:val="00611EE2"/>
    <w:rsid w:val="0061307C"/>
    <w:rsid w:val="006134C8"/>
    <w:rsid w:val="00614DAC"/>
    <w:rsid w:val="006153E6"/>
    <w:rsid w:val="0061560B"/>
    <w:rsid w:val="00615DB8"/>
    <w:rsid w:val="00615E10"/>
    <w:rsid w:val="006160C1"/>
    <w:rsid w:val="006170D2"/>
    <w:rsid w:val="00617468"/>
    <w:rsid w:val="00617708"/>
    <w:rsid w:val="006179BF"/>
    <w:rsid w:val="00617CC6"/>
    <w:rsid w:val="00617D1D"/>
    <w:rsid w:val="0062011A"/>
    <w:rsid w:val="00620662"/>
    <w:rsid w:val="0062097D"/>
    <w:rsid w:val="00622A33"/>
    <w:rsid w:val="00622B86"/>
    <w:rsid w:val="00622BBE"/>
    <w:rsid w:val="00622C88"/>
    <w:rsid w:val="006233EF"/>
    <w:rsid w:val="00623BA1"/>
    <w:rsid w:val="00624CBD"/>
    <w:rsid w:val="00624DB8"/>
    <w:rsid w:val="00625135"/>
    <w:rsid w:val="006253C5"/>
    <w:rsid w:val="00626AF4"/>
    <w:rsid w:val="00627207"/>
    <w:rsid w:val="006278C8"/>
    <w:rsid w:val="006300E1"/>
    <w:rsid w:val="00630697"/>
    <w:rsid w:val="006309E9"/>
    <w:rsid w:val="006312B1"/>
    <w:rsid w:val="006312FD"/>
    <w:rsid w:val="00631B17"/>
    <w:rsid w:val="00631DCA"/>
    <w:rsid w:val="00632E4A"/>
    <w:rsid w:val="006330FC"/>
    <w:rsid w:val="0063321A"/>
    <w:rsid w:val="00634388"/>
    <w:rsid w:val="006346BC"/>
    <w:rsid w:val="0063470F"/>
    <w:rsid w:val="0063471A"/>
    <w:rsid w:val="006348F7"/>
    <w:rsid w:val="00634AA3"/>
    <w:rsid w:val="00635287"/>
    <w:rsid w:val="00635792"/>
    <w:rsid w:val="006359C6"/>
    <w:rsid w:val="00635C30"/>
    <w:rsid w:val="006401E6"/>
    <w:rsid w:val="00640263"/>
    <w:rsid w:val="00640FC3"/>
    <w:rsid w:val="0064117D"/>
    <w:rsid w:val="006413C4"/>
    <w:rsid w:val="00641B04"/>
    <w:rsid w:val="00642AE5"/>
    <w:rsid w:val="006432D9"/>
    <w:rsid w:val="00643DD1"/>
    <w:rsid w:val="00644C34"/>
    <w:rsid w:val="00645CB9"/>
    <w:rsid w:val="00645FEB"/>
    <w:rsid w:val="00646AE6"/>
    <w:rsid w:val="006478B3"/>
    <w:rsid w:val="00650750"/>
    <w:rsid w:val="00650CE3"/>
    <w:rsid w:val="0065173A"/>
    <w:rsid w:val="006518EF"/>
    <w:rsid w:val="00652D8F"/>
    <w:rsid w:val="00652FFC"/>
    <w:rsid w:val="006530AC"/>
    <w:rsid w:val="0065327B"/>
    <w:rsid w:val="00653286"/>
    <w:rsid w:val="006542C7"/>
    <w:rsid w:val="0065439D"/>
    <w:rsid w:val="0065471D"/>
    <w:rsid w:val="00654A30"/>
    <w:rsid w:val="00655844"/>
    <w:rsid w:val="006559DE"/>
    <w:rsid w:val="00656027"/>
    <w:rsid w:val="006560A5"/>
    <w:rsid w:val="006565D0"/>
    <w:rsid w:val="00656902"/>
    <w:rsid w:val="00656DC5"/>
    <w:rsid w:val="006573FE"/>
    <w:rsid w:val="00660062"/>
    <w:rsid w:val="00660E5E"/>
    <w:rsid w:val="00661058"/>
    <w:rsid w:val="006611EB"/>
    <w:rsid w:val="006615A2"/>
    <w:rsid w:val="00661E1C"/>
    <w:rsid w:val="00664388"/>
    <w:rsid w:val="00664511"/>
    <w:rsid w:val="006649BB"/>
    <w:rsid w:val="006655DA"/>
    <w:rsid w:val="00665D77"/>
    <w:rsid w:val="00665E09"/>
    <w:rsid w:val="0066652A"/>
    <w:rsid w:val="00666ABF"/>
    <w:rsid w:val="0067056F"/>
    <w:rsid w:val="00670F06"/>
    <w:rsid w:val="0067163B"/>
    <w:rsid w:val="00671703"/>
    <w:rsid w:val="006719C3"/>
    <w:rsid w:val="00671B7D"/>
    <w:rsid w:val="006720A1"/>
    <w:rsid w:val="00672E33"/>
    <w:rsid w:val="00673799"/>
    <w:rsid w:val="00673C81"/>
    <w:rsid w:val="00675078"/>
    <w:rsid w:val="00675348"/>
    <w:rsid w:val="00675429"/>
    <w:rsid w:val="0067552F"/>
    <w:rsid w:val="00676978"/>
    <w:rsid w:val="006771CB"/>
    <w:rsid w:val="0067777C"/>
    <w:rsid w:val="00677DAF"/>
    <w:rsid w:val="00677FF7"/>
    <w:rsid w:val="006802B6"/>
    <w:rsid w:val="00680522"/>
    <w:rsid w:val="00680FA6"/>
    <w:rsid w:val="006813AB"/>
    <w:rsid w:val="00682167"/>
    <w:rsid w:val="0068247E"/>
    <w:rsid w:val="00683348"/>
    <w:rsid w:val="00684301"/>
    <w:rsid w:val="00684460"/>
    <w:rsid w:val="006844DB"/>
    <w:rsid w:val="00684909"/>
    <w:rsid w:val="00684B00"/>
    <w:rsid w:val="00684F7A"/>
    <w:rsid w:val="0068550C"/>
    <w:rsid w:val="00685BBC"/>
    <w:rsid w:val="00686097"/>
    <w:rsid w:val="00686212"/>
    <w:rsid w:val="006865BB"/>
    <w:rsid w:val="006871C8"/>
    <w:rsid w:val="00690A96"/>
    <w:rsid w:val="00690BFC"/>
    <w:rsid w:val="006916DB"/>
    <w:rsid w:val="0069188B"/>
    <w:rsid w:val="0069193E"/>
    <w:rsid w:val="00692568"/>
    <w:rsid w:val="00692992"/>
    <w:rsid w:val="00692DE5"/>
    <w:rsid w:val="006930F1"/>
    <w:rsid w:val="00693152"/>
    <w:rsid w:val="00693203"/>
    <w:rsid w:val="006946CA"/>
    <w:rsid w:val="00694845"/>
    <w:rsid w:val="00694908"/>
    <w:rsid w:val="00695737"/>
    <w:rsid w:val="00695922"/>
    <w:rsid w:val="006959B9"/>
    <w:rsid w:val="006959BA"/>
    <w:rsid w:val="00695C27"/>
    <w:rsid w:val="00695F0D"/>
    <w:rsid w:val="00696409"/>
    <w:rsid w:val="006966B5"/>
    <w:rsid w:val="00696AFB"/>
    <w:rsid w:val="00696ECC"/>
    <w:rsid w:val="00697315"/>
    <w:rsid w:val="0069732C"/>
    <w:rsid w:val="006A0332"/>
    <w:rsid w:val="006A04C8"/>
    <w:rsid w:val="006A18DC"/>
    <w:rsid w:val="006A28F4"/>
    <w:rsid w:val="006A3571"/>
    <w:rsid w:val="006A36A6"/>
    <w:rsid w:val="006A397F"/>
    <w:rsid w:val="006A3A6F"/>
    <w:rsid w:val="006A42B6"/>
    <w:rsid w:val="006A512B"/>
    <w:rsid w:val="006A5646"/>
    <w:rsid w:val="006A6337"/>
    <w:rsid w:val="006A637C"/>
    <w:rsid w:val="006A6528"/>
    <w:rsid w:val="006A66B8"/>
    <w:rsid w:val="006A702E"/>
    <w:rsid w:val="006A71DD"/>
    <w:rsid w:val="006A73E5"/>
    <w:rsid w:val="006A7D91"/>
    <w:rsid w:val="006B00F1"/>
    <w:rsid w:val="006B1743"/>
    <w:rsid w:val="006B2FB5"/>
    <w:rsid w:val="006B37E1"/>
    <w:rsid w:val="006B4AB0"/>
    <w:rsid w:val="006B5D0E"/>
    <w:rsid w:val="006B66CA"/>
    <w:rsid w:val="006B7155"/>
    <w:rsid w:val="006B7299"/>
    <w:rsid w:val="006B73C9"/>
    <w:rsid w:val="006C08D8"/>
    <w:rsid w:val="006C0AD8"/>
    <w:rsid w:val="006C14D4"/>
    <w:rsid w:val="006C195E"/>
    <w:rsid w:val="006C2082"/>
    <w:rsid w:val="006C2989"/>
    <w:rsid w:val="006C2DF5"/>
    <w:rsid w:val="006C41D4"/>
    <w:rsid w:val="006C42AF"/>
    <w:rsid w:val="006C4360"/>
    <w:rsid w:val="006C4624"/>
    <w:rsid w:val="006C4E5E"/>
    <w:rsid w:val="006C54D5"/>
    <w:rsid w:val="006C563B"/>
    <w:rsid w:val="006C6035"/>
    <w:rsid w:val="006C6321"/>
    <w:rsid w:val="006C6765"/>
    <w:rsid w:val="006C6DD3"/>
    <w:rsid w:val="006C7EAA"/>
    <w:rsid w:val="006D13AF"/>
    <w:rsid w:val="006D19DC"/>
    <w:rsid w:val="006D1F78"/>
    <w:rsid w:val="006D21F2"/>
    <w:rsid w:val="006D230C"/>
    <w:rsid w:val="006D29F1"/>
    <w:rsid w:val="006D2DAE"/>
    <w:rsid w:val="006D2EB3"/>
    <w:rsid w:val="006D36BE"/>
    <w:rsid w:val="006D4658"/>
    <w:rsid w:val="006D4809"/>
    <w:rsid w:val="006D4969"/>
    <w:rsid w:val="006D52E9"/>
    <w:rsid w:val="006D670E"/>
    <w:rsid w:val="006D6789"/>
    <w:rsid w:val="006D6C4B"/>
    <w:rsid w:val="006D70F8"/>
    <w:rsid w:val="006D7160"/>
    <w:rsid w:val="006D7920"/>
    <w:rsid w:val="006E0286"/>
    <w:rsid w:val="006E15AD"/>
    <w:rsid w:val="006E19B3"/>
    <w:rsid w:val="006E1F6D"/>
    <w:rsid w:val="006E23A2"/>
    <w:rsid w:val="006E355C"/>
    <w:rsid w:val="006E3B3E"/>
    <w:rsid w:val="006E47F2"/>
    <w:rsid w:val="006E4B4A"/>
    <w:rsid w:val="006E591A"/>
    <w:rsid w:val="006E6618"/>
    <w:rsid w:val="006E6975"/>
    <w:rsid w:val="006E6ED1"/>
    <w:rsid w:val="006E76E2"/>
    <w:rsid w:val="006E77F3"/>
    <w:rsid w:val="006E7D0B"/>
    <w:rsid w:val="006F00A5"/>
    <w:rsid w:val="006F00D9"/>
    <w:rsid w:val="006F0899"/>
    <w:rsid w:val="006F10CE"/>
    <w:rsid w:val="006F13C0"/>
    <w:rsid w:val="006F1429"/>
    <w:rsid w:val="006F1F09"/>
    <w:rsid w:val="006F2737"/>
    <w:rsid w:val="006F2B4E"/>
    <w:rsid w:val="006F326F"/>
    <w:rsid w:val="006F43B1"/>
    <w:rsid w:val="006F4776"/>
    <w:rsid w:val="006F4CE5"/>
    <w:rsid w:val="006F5494"/>
    <w:rsid w:val="006F59BE"/>
    <w:rsid w:val="006F5F12"/>
    <w:rsid w:val="006F5FBB"/>
    <w:rsid w:val="006F602A"/>
    <w:rsid w:val="006F6663"/>
    <w:rsid w:val="006F6AE9"/>
    <w:rsid w:val="006F7908"/>
    <w:rsid w:val="006F7B2A"/>
    <w:rsid w:val="006F7C16"/>
    <w:rsid w:val="00700156"/>
    <w:rsid w:val="00700289"/>
    <w:rsid w:val="00700A03"/>
    <w:rsid w:val="00700AAB"/>
    <w:rsid w:val="00700D79"/>
    <w:rsid w:val="00701409"/>
    <w:rsid w:val="00701829"/>
    <w:rsid w:val="00701CCE"/>
    <w:rsid w:val="0070275E"/>
    <w:rsid w:val="00702777"/>
    <w:rsid w:val="007029DE"/>
    <w:rsid w:val="00702F1F"/>
    <w:rsid w:val="00702F2D"/>
    <w:rsid w:val="007032A1"/>
    <w:rsid w:val="00703FFC"/>
    <w:rsid w:val="0070407E"/>
    <w:rsid w:val="007040CE"/>
    <w:rsid w:val="00704491"/>
    <w:rsid w:val="00704F06"/>
    <w:rsid w:val="00704F0A"/>
    <w:rsid w:val="007051D8"/>
    <w:rsid w:val="00705324"/>
    <w:rsid w:val="0070538F"/>
    <w:rsid w:val="00705653"/>
    <w:rsid w:val="007056DD"/>
    <w:rsid w:val="00705AF4"/>
    <w:rsid w:val="00705D03"/>
    <w:rsid w:val="00705F5E"/>
    <w:rsid w:val="007063D4"/>
    <w:rsid w:val="00706B53"/>
    <w:rsid w:val="00706E71"/>
    <w:rsid w:val="00707303"/>
    <w:rsid w:val="00707720"/>
    <w:rsid w:val="00707AEF"/>
    <w:rsid w:val="00707B6F"/>
    <w:rsid w:val="007101EC"/>
    <w:rsid w:val="00710C61"/>
    <w:rsid w:val="00710EF4"/>
    <w:rsid w:val="00711643"/>
    <w:rsid w:val="00711D8E"/>
    <w:rsid w:val="00712672"/>
    <w:rsid w:val="007129B1"/>
    <w:rsid w:val="00712D3F"/>
    <w:rsid w:val="00714022"/>
    <w:rsid w:val="0071403C"/>
    <w:rsid w:val="007140B7"/>
    <w:rsid w:val="00714594"/>
    <w:rsid w:val="0071573B"/>
    <w:rsid w:val="00716263"/>
    <w:rsid w:val="00716657"/>
    <w:rsid w:val="00716D14"/>
    <w:rsid w:val="00717080"/>
    <w:rsid w:val="00717B55"/>
    <w:rsid w:val="0071E252"/>
    <w:rsid w:val="007207B4"/>
    <w:rsid w:val="00721139"/>
    <w:rsid w:val="00721233"/>
    <w:rsid w:val="0072128E"/>
    <w:rsid w:val="00721F36"/>
    <w:rsid w:val="00722442"/>
    <w:rsid w:val="0072244C"/>
    <w:rsid w:val="00722CA3"/>
    <w:rsid w:val="0072332E"/>
    <w:rsid w:val="00723794"/>
    <w:rsid w:val="00723985"/>
    <w:rsid w:val="00723A4C"/>
    <w:rsid w:val="007252F9"/>
    <w:rsid w:val="00725854"/>
    <w:rsid w:val="00726A0A"/>
    <w:rsid w:val="00727739"/>
    <w:rsid w:val="00727B63"/>
    <w:rsid w:val="00727EDF"/>
    <w:rsid w:val="00730285"/>
    <w:rsid w:val="0073092C"/>
    <w:rsid w:val="00730D77"/>
    <w:rsid w:val="00731343"/>
    <w:rsid w:val="00731360"/>
    <w:rsid w:val="00731451"/>
    <w:rsid w:val="00731EB3"/>
    <w:rsid w:val="007325D0"/>
    <w:rsid w:val="00732E49"/>
    <w:rsid w:val="00732EF7"/>
    <w:rsid w:val="0073311C"/>
    <w:rsid w:val="007335E1"/>
    <w:rsid w:val="00733898"/>
    <w:rsid w:val="00734089"/>
    <w:rsid w:val="00734C81"/>
    <w:rsid w:val="00734E3F"/>
    <w:rsid w:val="0073513A"/>
    <w:rsid w:val="00735C9B"/>
    <w:rsid w:val="00735FD6"/>
    <w:rsid w:val="00736353"/>
    <w:rsid w:val="00736502"/>
    <w:rsid w:val="00736985"/>
    <w:rsid w:val="00736B6F"/>
    <w:rsid w:val="00736EB3"/>
    <w:rsid w:val="007377D3"/>
    <w:rsid w:val="0074108D"/>
    <w:rsid w:val="007410E7"/>
    <w:rsid w:val="0074207A"/>
    <w:rsid w:val="00742361"/>
    <w:rsid w:val="0074260A"/>
    <w:rsid w:val="00742B3F"/>
    <w:rsid w:val="00743027"/>
    <w:rsid w:val="007430F7"/>
    <w:rsid w:val="0074395B"/>
    <w:rsid w:val="00743D8F"/>
    <w:rsid w:val="00744C2D"/>
    <w:rsid w:val="00744CAB"/>
    <w:rsid w:val="00744DFE"/>
    <w:rsid w:val="00745DF5"/>
    <w:rsid w:val="00745EA7"/>
    <w:rsid w:val="0074613E"/>
    <w:rsid w:val="00746318"/>
    <w:rsid w:val="007469F5"/>
    <w:rsid w:val="00746DFC"/>
    <w:rsid w:val="007470E4"/>
    <w:rsid w:val="007471BC"/>
    <w:rsid w:val="0074720C"/>
    <w:rsid w:val="00747B85"/>
    <w:rsid w:val="007503A8"/>
    <w:rsid w:val="0075043E"/>
    <w:rsid w:val="00750E28"/>
    <w:rsid w:val="00751F01"/>
    <w:rsid w:val="0075214B"/>
    <w:rsid w:val="0075224B"/>
    <w:rsid w:val="00752279"/>
    <w:rsid w:val="007539F1"/>
    <w:rsid w:val="00753B66"/>
    <w:rsid w:val="00754913"/>
    <w:rsid w:val="00754964"/>
    <w:rsid w:val="00754C9F"/>
    <w:rsid w:val="007555DE"/>
    <w:rsid w:val="007560B7"/>
    <w:rsid w:val="007564F0"/>
    <w:rsid w:val="007606B7"/>
    <w:rsid w:val="00761A27"/>
    <w:rsid w:val="0076250F"/>
    <w:rsid w:val="007626B5"/>
    <w:rsid w:val="00762A72"/>
    <w:rsid w:val="00763041"/>
    <w:rsid w:val="0076351F"/>
    <w:rsid w:val="00763C76"/>
    <w:rsid w:val="00763FEF"/>
    <w:rsid w:val="0076423A"/>
    <w:rsid w:val="00764694"/>
    <w:rsid w:val="007651A5"/>
    <w:rsid w:val="007663C2"/>
    <w:rsid w:val="00767213"/>
    <w:rsid w:val="007701D1"/>
    <w:rsid w:val="007706B8"/>
    <w:rsid w:val="00770E7F"/>
    <w:rsid w:val="00771A08"/>
    <w:rsid w:val="00771DB2"/>
    <w:rsid w:val="00771F54"/>
    <w:rsid w:val="00774220"/>
    <w:rsid w:val="00774EE4"/>
    <w:rsid w:val="007751B3"/>
    <w:rsid w:val="00775363"/>
    <w:rsid w:val="0077573B"/>
    <w:rsid w:val="00775769"/>
    <w:rsid w:val="00775B16"/>
    <w:rsid w:val="0077675C"/>
    <w:rsid w:val="00780FA5"/>
    <w:rsid w:val="00781A95"/>
    <w:rsid w:val="007830B5"/>
    <w:rsid w:val="0078351F"/>
    <w:rsid w:val="007838BD"/>
    <w:rsid w:val="00783A15"/>
    <w:rsid w:val="00783A5C"/>
    <w:rsid w:val="00783A9D"/>
    <w:rsid w:val="00783D38"/>
    <w:rsid w:val="00783DEC"/>
    <w:rsid w:val="007845C6"/>
    <w:rsid w:val="007845D0"/>
    <w:rsid w:val="00784879"/>
    <w:rsid w:val="00784B56"/>
    <w:rsid w:val="0078523F"/>
    <w:rsid w:val="0078570A"/>
    <w:rsid w:val="0078625A"/>
    <w:rsid w:val="0078642F"/>
    <w:rsid w:val="007865AF"/>
    <w:rsid w:val="00786A4E"/>
    <w:rsid w:val="00786C16"/>
    <w:rsid w:val="0078717B"/>
    <w:rsid w:val="007878A8"/>
    <w:rsid w:val="00787914"/>
    <w:rsid w:val="00787CDB"/>
    <w:rsid w:val="00790091"/>
    <w:rsid w:val="007900E2"/>
    <w:rsid w:val="007910D1"/>
    <w:rsid w:val="0079193C"/>
    <w:rsid w:val="00792188"/>
    <w:rsid w:val="0079271E"/>
    <w:rsid w:val="00792E78"/>
    <w:rsid w:val="00792FE5"/>
    <w:rsid w:val="00794280"/>
    <w:rsid w:val="007945F2"/>
    <w:rsid w:val="0079480C"/>
    <w:rsid w:val="007951DC"/>
    <w:rsid w:val="00795204"/>
    <w:rsid w:val="007954E4"/>
    <w:rsid w:val="007955EC"/>
    <w:rsid w:val="00795D6C"/>
    <w:rsid w:val="00796153"/>
    <w:rsid w:val="007961B0"/>
    <w:rsid w:val="00797659"/>
    <w:rsid w:val="007A05F1"/>
    <w:rsid w:val="007A06C0"/>
    <w:rsid w:val="007A06EC"/>
    <w:rsid w:val="007A16FC"/>
    <w:rsid w:val="007A1C7B"/>
    <w:rsid w:val="007A2589"/>
    <w:rsid w:val="007A26C6"/>
    <w:rsid w:val="007A26F1"/>
    <w:rsid w:val="007A2878"/>
    <w:rsid w:val="007A2C44"/>
    <w:rsid w:val="007A2F26"/>
    <w:rsid w:val="007A3D19"/>
    <w:rsid w:val="007A3EC0"/>
    <w:rsid w:val="007A41F9"/>
    <w:rsid w:val="007A4820"/>
    <w:rsid w:val="007A4E79"/>
    <w:rsid w:val="007A51D0"/>
    <w:rsid w:val="007A5465"/>
    <w:rsid w:val="007A5C73"/>
    <w:rsid w:val="007A6392"/>
    <w:rsid w:val="007B1A83"/>
    <w:rsid w:val="007B2CFE"/>
    <w:rsid w:val="007B3E30"/>
    <w:rsid w:val="007B4C31"/>
    <w:rsid w:val="007B6200"/>
    <w:rsid w:val="007B6274"/>
    <w:rsid w:val="007B6277"/>
    <w:rsid w:val="007B63EF"/>
    <w:rsid w:val="007B7402"/>
    <w:rsid w:val="007C00C7"/>
    <w:rsid w:val="007C0718"/>
    <w:rsid w:val="007C224F"/>
    <w:rsid w:val="007C22F3"/>
    <w:rsid w:val="007C25CF"/>
    <w:rsid w:val="007C3820"/>
    <w:rsid w:val="007C383B"/>
    <w:rsid w:val="007C4C88"/>
    <w:rsid w:val="007C4E67"/>
    <w:rsid w:val="007C4FCB"/>
    <w:rsid w:val="007C5685"/>
    <w:rsid w:val="007C5B40"/>
    <w:rsid w:val="007C6795"/>
    <w:rsid w:val="007C6909"/>
    <w:rsid w:val="007D0B59"/>
    <w:rsid w:val="007D12D6"/>
    <w:rsid w:val="007D1C27"/>
    <w:rsid w:val="007D1E4E"/>
    <w:rsid w:val="007D2029"/>
    <w:rsid w:val="007D2658"/>
    <w:rsid w:val="007D2C70"/>
    <w:rsid w:val="007D2DFC"/>
    <w:rsid w:val="007D398E"/>
    <w:rsid w:val="007D3A09"/>
    <w:rsid w:val="007D3A34"/>
    <w:rsid w:val="007D46FF"/>
    <w:rsid w:val="007D499B"/>
    <w:rsid w:val="007D50B5"/>
    <w:rsid w:val="007D5D1B"/>
    <w:rsid w:val="007D6194"/>
    <w:rsid w:val="007D6D64"/>
    <w:rsid w:val="007D72D8"/>
    <w:rsid w:val="007D7558"/>
    <w:rsid w:val="007D7CC1"/>
    <w:rsid w:val="007D7F40"/>
    <w:rsid w:val="007E055A"/>
    <w:rsid w:val="007E0E60"/>
    <w:rsid w:val="007E0F30"/>
    <w:rsid w:val="007E219C"/>
    <w:rsid w:val="007E2825"/>
    <w:rsid w:val="007E2BF5"/>
    <w:rsid w:val="007E2DA3"/>
    <w:rsid w:val="007E34F6"/>
    <w:rsid w:val="007E455F"/>
    <w:rsid w:val="007E4CA5"/>
    <w:rsid w:val="007E501E"/>
    <w:rsid w:val="007E54FB"/>
    <w:rsid w:val="007E7242"/>
    <w:rsid w:val="007E7605"/>
    <w:rsid w:val="007E78CE"/>
    <w:rsid w:val="007F010F"/>
    <w:rsid w:val="007F05FE"/>
    <w:rsid w:val="007F0A82"/>
    <w:rsid w:val="007F0E51"/>
    <w:rsid w:val="007F183C"/>
    <w:rsid w:val="007F2A14"/>
    <w:rsid w:val="007F322B"/>
    <w:rsid w:val="007F3395"/>
    <w:rsid w:val="007F39CE"/>
    <w:rsid w:val="007F417A"/>
    <w:rsid w:val="007F4567"/>
    <w:rsid w:val="007F4A99"/>
    <w:rsid w:val="007F54C9"/>
    <w:rsid w:val="007F6125"/>
    <w:rsid w:val="007F7B49"/>
    <w:rsid w:val="007F7D64"/>
    <w:rsid w:val="008000EA"/>
    <w:rsid w:val="008002F5"/>
    <w:rsid w:val="008003F1"/>
    <w:rsid w:val="008005E0"/>
    <w:rsid w:val="00800887"/>
    <w:rsid w:val="00800AA9"/>
    <w:rsid w:val="0080177B"/>
    <w:rsid w:val="00801B9F"/>
    <w:rsid w:val="0080204D"/>
    <w:rsid w:val="00802B22"/>
    <w:rsid w:val="00803018"/>
    <w:rsid w:val="008035B9"/>
    <w:rsid w:val="00803953"/>
    <w:rsid w:val="00803CB3"/>
    <w:rsid w:val="00803CCE"/>
    <w:rsid w:val="00803CEE"/>
    <w:rsid w:val="00803E08"/>
    <w:rsid w:val="008040E8"/>
    <w:rsid w:val="00804301"/>
    <w:rsid w:val="008044A6"/>
    <w:rsid w:val="008045F0"/>
    <w:rsid w:val="00804D27"/>
    <w:rsid w:val="0080550D"/>
    <w:rsid w:val="0080576F"/>
    <w:rsid w:val="00805B9C"/>
    <w:rsid w:val="008061B2"/>
    <w:rsid w:val="00806836"/>
    <w:rsid w:val="008068AF"/>
    <w:rsid w:val="008068B0"/>
    <w:rsid w:val="00807357"/>
    <w:rsid w:val="00810612"/>
    <w:rsid w:val="00810E2A"/>
    <w:rsid w:val="008110C5"/>
    <w:rsid w:val="00811668"/>
    <w:rsid w:val="008123AD"/>
    <w:rsid w:val="008127AC"/>
    <w:rsid w:val="00812C25"/>
    <w:rsid w:val="0081417E"/>
    <w:rsid w:val="008148C2"/>
    <w:rsid w:val="00814ECC"/>
    <w:rsid w:val="00815235"/>
    <w:rsid w:val="00815A9B"/>
    <w:rsid w:val="00815C81"/>
    <w:rsid w:val="00816137"/>
    <w:rsid w:val="00816CB2"/>
    <w:rsid w:val="008178EA"/>
    <w:rsid w:val="008200D9"/>
    <w:rsid w:val="00820C8C"/>
    <w:rsid w:val="0082157B"/>
    <w:rsid w:val="00821A8E"/>
    <w:rsid w:val="00822A1B"/>
    <w:rsid w:val="00822B82"/>
    <w:rsid w:val="00823B60"/>
    <w:rsid w:val="00824081"/>
    <w:rsid w:val="00824157"/>
    <w:rsid w:val="008247FD"/>
    <w:rsid w:val="00825675"/>
    <w:rsid w:val="00825EB0"/>
    <w:rsid w:val="008261E8"/>
    <w:rsid w:val="00826C69"/>
    <w:rsid w:val="00827721"/>
    <w:rsid w:val="00827823"/>
    <w:rsid w:val="0083048B"/>
    <w:rsid w:val="0083052F"/>
    <w:rsid w:val="00830549"/>
    <w:rsid w:val="008305B6"/>
    <w:rsid w:val="0083087D"/>
    <w:rsid w:val="00830B8F"/>
    <w:rsid w:val="008313EF"/>
    <w:rsid w:val="008320B7"/>
    <w:rsid w:val="0083234E"/>
    <w:rsid w:val="00833C32"/>
    <w:rsid w:val="00834A62"/>
    <w:rsid w:val="00835C7F"/>
    <w:rsid w:val="008361A8"/>
    <w:rsid w:val="00836243"/>
    <w:rsid w:val="008366A1"/>
    <w:rsid w:val="00836C7B"/>
    <w:rsid w:val="00837356"/>
    <w:rsid w:val="0083749C"/>
    <w:rsid w:val="00837BDA"/>
    <w:rsid w:val="00841767"/>
    <w:rsid w:val="0084189F"/>
    <w:rsid w:val="00841A33"/>
    <w:rsid w:val="00841BF9"/>
    <w:rsid w:val="00842033"/>
    <w:rsid w:val="008421B4"/>
    <w:rsid w:val="00843D99"/>
    <w:rsid w:val="0084434C"/>
    <w:rsid w:val="00844DD7"/>
    <w:rsid w:val="008455A9"/>
    <w:rsid w:val="008462F6"/>
    <w:rsid w:val="008465DC"/>
    <w:rsid w:val="008470EE"/>
    <w:rsid w:val="008475F0"/>
    <w:rsid w:val="008477F7"/>
    <w:rsid w:val="008509E0"/>
    <w:rsid w:val="00850D0F"/>
    <w:rsid w:val="00851114"/>
    <w:rsid w:val="00851963"/>
    <w:rsid w:val="008528E2"/>
    <w:rsid w:val="00852956"/>
    <w:rsid w:val="00852A78"/>
    <w:rsid w:val="00853897"/>
    <w:rsid w:val="00853D20"/>
    <w:rsid w:val="00853E14"/>
    <w:rsid w:val="008557A7"/>
    <w:rsid w:val="00855AF1"/>
    <w:rsid w:val="00855FD0"/>
    <w:rsid w:val="008568F0"/>
    <w:rsid w:val="00856E82"/>
    <w:rsid w:val="0085741B"/>
    <w:rsid w:val="00857650"/>
    <w:rsid w:val="00857C4A"/>
    <w:rsid w:val="008606C4"/>
    <w:rsid w:val="00860FC0"/>
    <w:rsid w:val="00861090"/>
    <w:rsid w:val="008612AD"/>
    <w:rsid w:val="00861560"/>
    <w:rsid w:val="00861A89"/>
    <w:rsid w:val="00861D99"/>
    <w:rsid w:val="008639FF"/>
    <w:rsid w:val="00863C34"/>
    <w:rsid w:val="00864057"/>
    <w:rsid w:val="00864100"/>
    <w:rsid w:val="008642F6"/>
    <w:rsid w:val="0086498E"/>
    <w:rsid w:val="00864A6D"/>
    <w:rsid w:val="00864E36"/>
    <w:rsid w:val="00864FC6"/>
    <w:rsid w:val="008656C2"/>
    <w:rsid w:val="00866B49"/>
    <w:rsid w:val="00866CED"/>
    <w:rsid w:val="0086705B"/>
    <w:rsid w:val="0086724F"/>
    <w:rsid w:val="00867336"/>
    <w:rsid w:val="0086782C"/>
    <w:rsid w:val="008707B2"/>
    <w:rsid w:val="00870928"/>
    <w:rsid w:val="00870A13"/>
    <w:rsid w:val="00870C6D"/>
    <w:rsid w:val="008712FB"/>
    <w:rsid w:val="00871645"/>
    <w:rsid w:val="00872655"/>
    <w:rsid w:val="008735AB"/>
    <w:rsid w:val="00873A33"/>
    <w:rsid w:val="00873B63"/>
    <w:rsid w:val="00873E32"/>
    <w:rsid w:val="008752B3"/>
    <w:rsid w:val="00875E1B"/>
    <w:rsid w:val="0087609A"/>
    <w:rsid w:val="008764B8"/>
    <w:rsid w:val="00876EB7"/>
    <w:rsid w:val="00877DCA"/>
    <w:rsid w:val="0088108C"/>
    <w:rsid w:val="00881412"/>
    <w:rsid w:val="00881469"/>
    <w:rsid w:val="008815CF"/>
    <w:rsid w:val="0088172F"/>
    <w:rsid w:val="00881973"/>
    <w:rsid w:val="008825FA"/>
    <w:rsid w:val="008830DC"/>
    <w:rsid w:val="0088338B"/>
    <w:rsid w:val="00883F54"/>
    <w:rsid w:val="00883F80"/>
    <w:rsid w:val="008840E2"/>
    <w:rsid w:val="00884A55"/>
    <w:rsid w:val="00884F8C"/>
    <w:rsid w:val="0088504A"/>
    <w:rsid w:val="00885A62"/>
    <w:rsid w:val="00885ECB"/>
    <w:rsid w:val="00886519"/>
    <w:rsid w:val="00886665"/>
    <w:rsid w:val="008870FB"/>
    <w:rsid w:val="00887548"/>
    <w:rsid w:val="00887CDA"/>
    <w:rsid w:val="00890449"/>
    <w:rsid w:val="00890DEC"/>
    <w:rsid w:val="00890FA9"/>
    <w:rsid w:val="0089139F"/>
    <w:rsid w:val="008913BB"/>
    <w:rsid w:val="0089175A"/>
    <w:rsid w:val="00891787"/>
    <w:rsid w:val="00892008"/>
    <w:rsid w:val="008922AE"/>
    <w:rsid w:val="0089264A"/>
    <w:rsid w:val="00892BB2"/>
    <w:rsid w:val="00892D56"/>
    <w:rsid w:val="0089405C"/>
    <w:rsid w:val="008942A4"/>
    <w:rsid w:val="008946E4"/>
    <w:rsid w:val="00895FC2"/>
    <w:rsid w:val="008964EE"/>
    <w:rsid w:val="00896B9E"/>
    <w:rsid w:val="008978C8"/>
    <w:rsid w:val="00897FA2"/>
    <w:rsid w:val="008A017B"/>
    <w:rsid w:val="008A0825"/>
    <w:rsid w:val="008A0918"/>
    <w:rsid w:val="008A0D42"/>
    <w:rsid w:val="008A1692"/>
    <w:rsid w:val="008A1A7A"/>
    <w:rsid w:val="008A1B7B"/>
    <w:rsid w:val="008A25C6"/>
    <w:rsid w:val="008A27CE"/>
    <w:rsid w:val="008A302B"/>
    <w:rsid w:val="008A38C8"/>
    <w:rsid w:val="008A3BA1"/>
    <w:rsid w:val="008A4390"/>
    <w:rsid w:val="008A5236"/>
    <w:rsid w:val="008A5A8F"/>
    <w:rsid w:val="008A5AA7"/>
    <w:rsid w:val="008A5AFE"/>
    <w:rsid w:val="008A5F65"/>
    <w:rsid w:val="008A61AE"/>
    <w:rsid w:val="008A6208"/>
    <w:rsid w:val="008A7C2D"/>
    <w:rsid w:val="008B02E7"/>
    <w:rsid w:val="008B1330"/>
    <w:rsid w:val="008B23BF"/>
    <w:rsid w:val="008B2915"/>
    <w:rsid w:val="008B3A6C"/>
    <w:rsid w:val="008B42F3"/>
    <w:rsid w:val="008B45F5"/>
    <w:rsid w:val="008B4A68"/>
    <w:rsid w:val="008B4BB2"/>
    <w:rsid w:val="008B4CC8"/>
    <w:rsid w:val="008B52C0"/>
    <w:rsid w:val="008B5D36"/>
    <w:rsid w:val="008B6BF4"/>
    <w:rsid w:val="008B7035"/>
    <w:rsid w:val="008B7242"/>
    <w:rsid w:val="008B744D"/>
    <w:rsid w:val="008B7CF6"/>
    <w:rsid w:val="008C015F"/>
    <w:rsid w:val="008C05AB"/>
    <w:rsid w:val="008C060D"/>
    <w:rsid w:val="008C0AEF"/>
    <w:rsid w:val="008C0C9D"/>
    <w:rsid w:val="008C19A4"/>
    <w:rsid w:val="008C19BA"/>
    <w:rsid w:val="008C1C64"/>
    <w:rsid w:val="008C3097"/>
    <w:rsid w:val="008C381A"/>
    <w:rsid w:val="008C3929"/>
    <w:rsid w:val="008C3AD7"/>
    <w:rsid w:val="008C3DA2"/>
    <w:rsid w:val="008C48C2"/>
    <w:rsid w:val="008C5283"/>
    <w:rsid w:val="008C5998"/>
    <w:rsid w:val="008C5A0E"/>
    <w:rsid w:val="008C5D0A"/>
    <w:rsid w:val="008C5FB4"/>
    <w:rsid w:val="008C62E4"/>
    <w:rsid w:val="008C6631"/>
    <w:rsid w:val="008C6E62"/>
    <w:rsid w:val="008C6EF3"/>
    <w:rsid w:val="008C7849"/>
    <w:rsid w:val="008C7F70"/>
    <w:rsid w:val="008D0C84"/>
    <w:rsid w:val="008D0DC5"/>
    <w:rsid w:val="008D0FCC"/>
    <w:rsid w:val="008D12C6"/>
    <w:rsid w:val="008D1745"/>
    <w:rsid w:val="008D175F"/>
    <w:rsid w:val="008D2002"/>
    <w:rsid w:val="008D2F05"/>
    <w:rsid w:val="008D3C53"/>
    <w:rsid w:val="008D3C8D"/>
    <w:rsid w:val="008D4770"/>
    <w:rsid w:val="008D4DAF"/>
    <w:rsid w:val="008D4F45"/>
    <w:rsid w:val="008D668A"/>
    <w:rsid w:val="008D67EF"/>
    <w:rsid w:val="008D688A"/>
    <w:rsid w:val="008D7B25"/>
    <w:rsid w:val="008D7F0E"/>
    <w:rsid w:val="008E0218"/>
    <w:rsid w:val="008E02E4"/>
    <w:rsid w:val="008E03B0"/>
    <w:rsid w:val="008E05A6"/>
    <w:rsid w:val="008E122F"/>
    <w:rsid w:val="008E1480"/>
    <w:rsid w:val="008E1B13"/>
    <w:rsid w:val="008E240C"/>
    <w:rsid w:val="008E2934"/>
    <w:rsid w:val="008E312A"/>
    <w:rsid w:val="008E3508"/>
    <w:rsid w:val="008E3C70"/>
    <w:rsid w:val="008E3D2F"/>
    <w:rsid w:val="008E3DC3"/>
    <w:rsid w:val="008E4191"/>
    <w:rsid w:val="008E451A"/>
    <w:rsid w:val="008E4606"/>
    <w:rsid w:val="008E4C28"/>
    <w:rsid w:val="008E5603"/>
    <w:rsid w:val="008E6199"/>
    <w:rsid w:val="008E6405"/>
    <w:rsid w:val="008E7D87"/>
    <w:rsid w:val="008F0B91"/>
    <w:rsid w:val="008F1219"/>
    <w:rsid w:val="008F1B70"/>
    <w:rsid w:val="008F2B45"/>
    <w:rsid w:val="008F31F8"/>
    <w:rsid w:val="008F321B"/>
    <w:rsid w:val="008F3FEC"/>
    <w:rsid w:val="008F512A"/>
    <w:rsid w:val="008F56E0"/>
    <w:rsid w:val="008F6485"/>
    <w:rsid w:val="008F65C4"/>
    <w:rsid w:val="008F6B7A"/>
    <w:rsid w:val="008F74D4"/>
    <w:rsid w:val="008F7B27"/>
    <w:rsid w:val="008F7CC3"/>
    <w:rsid w:val="009019CC"/>
    <w:rsid w:val="00901DB8"/>
    <w:rsid w:val="009027D8"/>
    <w:rsid w:val="00903685"/>
    <w:rsid w:val="00905E55"/>
    <w:rsid w:val="00906390"/>
    <w:rsid w:val="0090657A"/>
    <w:rsid w:val="00906C14"/>
    <w:rsid w:val="009075D0"/>
    <w:rsid w:val="0090770A"/>
    <w:rsid w:val="0091055F"/>
    <w:rsid w:val="00910868"/>
    <w:rsid w:val="00911756"/>
    <w:rsid w:val="00911876"/>
    <w:rsid w:val="00912147"/>
    <w:rsid w:val="009122B4"/>
    <w:rsid w:val="0091287C"/>
    <w:rsid w:val="00914035"/>
    <w:rsid w:val="0091441E"/>
    <w:rsid w:val="00915F9D"/>
    <w:rsid w:val="00916577"/>
    <w:rsid w:val="00916B43"/>
    <w:rsid w:val="009170F9"/>
    <w:rsid w:val="009200A6"/>
    <w:rsid w:val="009208A2"/>
    <w:rsid w:val="009212C8"/>
    <w:rsid w:val="00921ECB"/>
    <w:rsid w:val="00922A2C"/>
    <w:rsid w:val="00922D93"/>
    <w:rsid w:val="00922FC4"/>
    <w:rsid w:val="00923198"/>
    <w:rsid w:val="0092503A"/>
    <w:rsid w:val="009252AD"/>
    <w:rsid w:val="00925951"/>
    <w:rsid w:val="00926D72"/>
    <w:rsid w:val="00927640"/>
    <w:rsid w:val="0092768E"/>
    <w:rsid w:val="009277BC"/>
    <w:rsid w:val="009311BB"/>
    <w:rsid w:val="009313EB"/>
    <w:rsid w:val="0093247F"/>
    <w:rsid w:val="00932B9E"/>
    <w:rsid w:val="00932F11"/>
    <w:rsid w:val="00932FB2"/>
    <w:rsid w:val="00933471"/>
    <w:rsid w:val="009334CA"/>
    <w:rsid w:val="009335A3"/>
    <w:rsid w:val="00933DB7"/>
    <w:rsid w:val="00933FF8"/>
    <w:rsid w:val="00934A7E"/>
    <w:rsid w:val="00935460"/>
    <w:rsid w:val="009356B1"/>
    <w:rsid w:val="00936860"/>
    <w:rsid w:val="009372FA"/>
    <w:rsid w:val="00937C4D"/>
    <w:rsid w:val="00940319"/>
    <w:rsid w:val="0094166C"/>
    <w:rsid w:val="009416DF"/>
    <w:rsid w:val="00941B90"/>
    <w:rsid w:val="009424D4"/>
    <w:rsid w:val="0094275B"/>
    <w:rsid w:val="0094305A"/>
    <w:rsid w:val="00943666"/>
    <w:rsid w:val="00943730"/>
    <w:rsid w:val="009438D4"/>
    <w:rsid w:val="0094450A"/>
    <w:rsid w:val="00944A6A"/>
    <w:rsid w:val="00944D28"/>
    <w:rsid w:val="009458C9"/>
    <w:rsid w:val="00945F58"/>
    <w:rsid w:val="00946288"/>
    <w:rsid w:val="0094659F"/>
    <w:rsid w:val="00946CF2"/>
    <w:rsid w:val="009471B3"/>
    <w:rsid w:val="009471CC"/>
    <w:rsid w:val="0094750F"/>
    <w:rsid w:val="00950AB2"/>
    <w:rsid w:val="00950D34"/>
    <w:rsid w:val="0095140D"/>
    <w:rsid w:val="009517E3"/>
    <w:rsid w:val="00951AF9"/>
    <w:rsid w:val="00953771"/>
    <w:rsid w:val="00953B5F"/>
    <w:rsid w:val="00954039"/>
    <w:rsid w:val="009542F6"/>
    <w:rsid w:val="00954A1F"/>
    <w:rsid w:val="00956588"/>
    <w:rsid w:val="00956852"/>
    <w:rsid w:val="00956D42"/>
    <w:rsid w:val="00957206"/>
    <w:rsid w:val="0095768F"/>
    <w:rsid w:val="009600E9"/>
    <w:rsid w:val="00960A4B"/>
    <w:rsid w:val="00960C02"/>
    <w:rsid w:val="00960C2B"/>
    <w:rsid w:val="00960D75"/>
    <w:rsid w:val="00960FA5"/>
    <w:rsid w:val="00961E72"/>
    <w:rsid w:val="00962533"/>
    <w:rsid w:val="00962A71"/>
    <w:rsid w:val="00962BA6"/>
    <w:rsid w:val="00962DED"/>
    <w:rsid w:val="00962FD8"/>
    <w:rsid w:val="0096311F"/>
    <w:rsid w:val="00963AD7"/>
    <w:rsid w:val="00963AF4"/>
    <w:rsid w:val="00963B64"/>
    <w:rsid w:val="00963FC5"/>
    <w:rsid w:val="0096450A"/>
    <w:rsid w:val="009646F8"/>
    <w:rsid w:val="00964AC1"/>
    <w:rsid w:val="00965AC5"/>
    <w:rsid w:val="00966054"/>
    <w:rsid w:val="00966BD4"/>
    <w:rsid w:val="00966D7A"/>
    <w:rsid w:val="00967BE7"/>
    <w:rsid w:val="00967F36"/>
    <w:rsid w:val="00970080"/>
    <w:rsid w:val="009710CF"/>
    <w:rsid w:val="00971534"/>
    <w:rsid w:val="00971958"/>
    <w:rsid w:val="00971AE4"/>
    <w:rsid w:val="00971C68"/>
    <w:rsid w:val="009725AC"/>
    <w:rsid w:val="0097296D"/>
    <w:rsid w:val="00972FC2"/>
    <w:rsid w:val="00972FC8"/>
    <w:rsid w:val="00973213"/>
    <w:rsid w:val="00973E9D"/>
    <w:rsid w:val="0097449F"/>
    <w:rsid w:val="00974A60"/>
    <w:rsid w:val="00974E74"/>
    <w:rsid w:val="009755C7"/>
    <w:rsid w:val="00975CA5"/>
    <w:rsid w:val="009760E8"/>
    <w:rsid w:val="009773B5"/>
    <w:rsid w:val="00977C2B"/>
    <w:rsid w:val="009803A5"/>
    <w:rsid w:val="00981268"/>
    <w:rsid w:val="00981D0A"/>
    <w:rsid w:val="00982246"/>
    <w:rsid w:val="0098235B"/>
    <w:rsid w:val="00982A5F"/>
    <w:rsid w:val="00983216"/>
    <w:rsid w:val="009837CB"/>
    <w:rsid w:val="00983960"/>
    <w:rsid w:val="00983AED"/>
    <w:rsid w:val="00983C42"/>
    <w:rsid w:val="00984660"/>
    <w:rsid w:val="009853D4"/>
    <w:rsid w:val="00985F16"/>
    <w:rsid w:val="0098633B"/>
    <w:rsid w:val="00986590"/>
    <w:rsid w:val="009867DE"/>
    <w:rsid w:val="00986C51"/>
    <w:rsid w:val="00986F91"/>
    <w:rsid w:val="00987678"/>
    <w:rsid w:val="009904D2"/>
    <w:rsid w:val="00991A04"/>
    <w:rsid w:val="00991E53"/>
    <w:rsid w:val="00992015"/>
    <w:rsid w:val="00992C76"/>
    <w:rsid w:val="00992DA4"/>
    <w:rsid w:val="009934A6"/>
    <w:rsid w:val="00993679"/>
    <w:rsid w:val="00993785"/>
    <w:rsid w:val="00993AB4"/>
    <w:rsid w:val="009940E4"/>
    <w:rsid w:val="0099434C"/>
    <w:rsid w:val="009944B6"/>
    <w:rsid w:val="0099465F"/>
    <w:rsid w:val="00995246"/>
    <w:rsid w:val="00995616"/>
    <w:rsid w:val="009967E8"/>
    <w:rsid w:val="009969D6"/>
    <w:rsid w:val="009970A2"/>
    <w:rsid w:val="0099754D"/>
    <w:rsid w:val="00997893"/>
    <w:rsid w:val="0099789F"/>
    <w:rsid w:val="00997A9F"/>
    <w:rsid w:val="00997DC5"/>
    <w:rsid w:val="009A0770"/>
    <w:rsid w:val="009A0BC4"/>
    <w:rsid w:val="009A1156"/>
    <w:rsid w:val="009A1FB1"/>
    <w:rsid w:val="009A25D9"/>
    <w:rsid w:val="009A3C11"/>
    <w:rsid w:val="009A3DD2"/>
    <w:rsid w:val="009A3EAA"/>
    <w:rsid w:val="009A3F70"/>
    <w:rsid w:val="009A4805"/>
    <w:rsid w:val="009A4CA9"/>
    <w:rsid w:val="009A56D9"/>
    <w:rsid w:val="009A588A"/>
    <w:rsid w:val="009A60D6"/>
    <w:rsid w:val="009A6146"/>
    <w:rsid w:val="009A62B6"/>
    <w:rsid w:val="009A641C"/>
    <w:rsid w:val="009A6797"/>
    <w:rsid w:val="009A67F9"/>
    <w:rsid w:val="009A7536"/>
    <w:rsid w:val="009A79BA"/>
    <w:rsid w:val="009A7A42"/>
    <w:rsid w:val="009A7CE0"/>
    <w:rsid w:val="009B09C6"/>
    <w:rsid w:val="009B0ECB"/>
    <w:rsid w:val="009B1D14"/>
    <w:rsid w:val="009B1D7A"/>
    <w:rsid w:val="009B261B"/>
    <w:rsid w:val="009B300F"/>
    <w:rsid w:val="009B3E0D"/>
    <w:rsid w:val="009B4106"/>
    <w:rsid w:val="009B43DF"/>
    <w:rsid w:val="009B4D3B"/>
    <w:rsid w:val="009B5725"/>
    <w:rsid w:val="009B6281"/>
    <w:rsid w:val="009B71B8"/>
    <w:rsid w:val="009B7890"/>
    <w:rsid w:val="009B7942"/>
    <w:rsid w:val="009B7A67"/>
    <w:rsid w:val="009B7B59"/>
    <w:rsid w:val="009C12C6"/>
    <w:rsid w:val="009C16EF"/>
    <w:rsid w:val="009C192F"/>
    <w:rsid w:val="009C1CC2"/>
    <w:rsid w:val="009C26B9"/>
    <w:rsid w:val="009C2A0A"/>
    <w:rsid w:val="009C2F45"/>
    <w:rsid w:val="009C370C"/>
    <w:rsid w:val="009C375E"/>
    <w:rsid w:val="009C37C8"/>
    <w:rsid w:val="009C3B99"/>
    <w:rsid w:val="009C4759"/>
    <w:rsid w:val="009C5129"/>
    <w:rsid w:val="009C52E8"/>
    <w:rsid w:val="009C5854"/>
    <w:rsid w:val="009C5FD3"/>
    <w:rsid w:val="009C6577"/>
    <w:rsid w:val="009C65B0"/>
    <w:rsid w:val="009C7181"/>
    <w:rsid w:val="009C7299"/>
    <w:rsid w:val="009C768B"/>
    <w:rsid w:val="009C7C14"/>
    <w:rsid w:val="009CA463"/>
    <w:rsid w:val="009D03B7"/>
    <w:rsid w:val="009D05FB"/>
    <w:rsid w:val="009D0734"/>
    <w:rsid w:val="009D0DC0"/>
    <w:rsid w:val="009D11A7"/>
    <w:rsid w:val="009D1FB1"/>
    <w:rsid w:val="009D2880"/>
    <w:rsid w:val="009D2947"/>
    <w:rsid w:val="009D2BB9"/>
    <w:rsid w:val="009D2BBD"/>
    <w:rsid w:val="009D3579"/>
    <w:rsid w:val="009D365D"/>
    <w:rsid w:val="009D3A3D"/>
    <w:rsid w:val="009D4047"/>
    <w:rsid w:val="009D41C4"/>
    <w:rsid w:val="009D4626"/>
    <w:rsid w:val="009D4991"/>
    <w:rsid w:val="009D6061"/>
    <w:rsid w:val="009D6610"/>
    <w:rsid w:val="009D66A0"/>
    <w:rsid w:val="009D68E1"/>
    <w:rsid w:val="009D6CAD"/>
    <w:rsid w:val="009D7407"/>
    <w:rsid w:val="009E0088"/>
    <w:rsid w:val="009E0866"/>
    <w:rsid w:val="009E0D93"/>
    <w:rsid w:val="009E10DD"/>
    <w:rsid w:val="009E123F"/>
    <w:rsid w:val="009E1595"/>
    <w:rsid w:val="009E1D0C"/>
    <w:rsid w:val="009E1D41"/>
    <w:rsid w:val="009E23F0"/>
    <w:rsid w:val="009E273C"/>
    <w:rsid w:val="009E299B"/>
    <w:rsid w:val="009E3166"/>
    <w:rsid w:val="009E318C"/>
    <w:rsid w:val="009E3305"/>
    <w:rsid w:val="009E37A8"/>
    <w:rsid w:val="009E3931"/>
    <w:rsid w:val="009E3D94"/>
    <w:rsid w:val="009E3DDB"/>
    <w:rsid w:val="009E3F4B"/>
    <w:rsid w:val="009E45B9"/>
    <w:rsid w:val="009E6F19"/>
    <w:rsid w:val="009E7614"/>
    <w:rsid w:val="009E7A57"/>
    <w:rsid w:val="009F09DA"/>
    <w:rsid w:val="009F0A7F"/>
    <w:rsid w:val="009F0E2E"/>
    <w:rsid w:val="009F10A0"/>
    <w:rsid w:val="009F1350"/>
    <w:rsid w:val="009F2379"/>
    <w:rsid w:val="009F3204"/>
    <w:rsid w:val="009F3DDA"/>
    <w:rsid w:val="009F4B81"/>
    <w:rsid w:val="009F4F22"/>
    <w:rsid w:val="009F52EC"/>
    <w:rsid w:val="009F5854"/>
    <w:rsid w:val="009F5F98"/>
    <w:rsid w:val="009F5F9F"/>
    <w:rsid w:val="009F6423"/>
    <w:rsid w:val="009F7952"/>
    <w:rsid w:val="009F7C80"/>
    <w:rsid w:val="009FEB8A"/>
    <w:rsid w:val="00A00408"/>
    <w:rsid w:val="00A008F9"/>
    <w:rsid w:val="00A00D30"/>
    <w:rsid w:val="00A00F02"/>
    <w:rsid w:val="00A0175E"/>
    <w:rsid w:val="00A03EB1"/>
    <w:rsid w:val="00A03FA8"/>
    <w:rsid w:val="00A0489C"/>
    <w:rsid w:val="00A04AB2"/>
    <w:rsid w:val="00A0502C"/>
    <w:rsid w:val="00A0509A"/>
    <w:rsid w:val="00A06F1B"/>
    <w:rsid w:val="00A0713B"/>
    <w:rsid w:val="00A07161"/>
    <w:rsid w:val="00A077F6"/>
    <w:rsid w:val="00A10728"/>
    <w:rsid w:val="00A109F9"/>
    <w:rsid w:val="00A10A11"/>
    <w:rsid w:val="00A10BD1"/>
    <w:rsid w:val="00A11015"/>
    <w:rsid w:val="00A1120B"/>
    <w:rsid w:val="00A11A2C"/>
    <w:rsid w:val="00A11BB9"/>
    <w:rsid w:val="00A11E4E"/>
    <w:rsid w:val="00A12403"/>
    <w:rsid w:val="00A12D90"/>
    <w:rsid w:val="00A133F5"/>
    <w:rsid w:val="00A13C7B"/>
    <w:rsid w:val="00A14F76"/>
    <w:rsid w:val="00A14FAD"/>
    <w:rsid w:val="00A15A49"/>
    <w:rsid w:val="00A1616F"/>
    <w:rsid w:val="00A16203"/>
    <w:rsid w:val="00A165FE"/>
    <w:rsid w:val="00A16651"/>
    <w:rsid w:val="00A175B3"/>
    <w:rsid w:val="00A177EB"/>
    <w:rsid w:val="00A208ED"/>
    <w:rsid w:val="00A218A9"/>
    <w:rsid w:val="00A21EC1"/>
    <w:rsid w:val="00A22E6A"/>
    <w:rsid w:val="00A23CC0"/>
    <w:rsid w:val="00A23EDB"/>
    <w:rsid w:val="00A24A62"/>
    <w:rsid w:val="00A24D93"/>
    <w:rsid w:val="00A252EC"/>
    <w:rsid w:val="00A253CB"/>
    <w:rsid w:val="00A25928"/>
    <w:rsid w:val="00A25D9B"/>
    <w:rsid w:val="00A2675E"/>
    <w:rsid w:val="00A271DD"/>
    <w:rsid w:val="00A27BF4"/>
    <w:rsid w:val="00A27F4F"/>
    <w:rsid w:val="00A27FF1"/>
    <w:rsid w:val="00A30172"/>
    <w:rsid w:val="00A305E6"/>
    <w:rsid w:val="00A30ACE"/>
    <w:rsid w:val="00A313CC"/>
    <w:rsid w:val="00A31A30"/>
    <w:rsid w:val="00A31C9F"/>
    <w:rsid w:val="00A3246F"/>
    <w:rsid w:val="00A32858"/>
    <w:rsid w:val="00A32859"/>
    <w:rsid w:val="00A32A9D"/>
    <w:rsid w:val="00A33072"/>
    <w:rsid w:val="00A337F4"/>
    <w:rsid w:val="00A3528C"/>
    <w:rsid w:val="00A35C66"/>
    <w:rsid w:val="00A35E7D"/>
    <w:rsid w:val="00A35EA0"/>
    <w:rsid w:val="00A37431"/>
    <w:rsid w:val="00A400DE"/>
    <w:rsid w:val="00A408C2"/>
    <w:rsid w:val="00A40F43"/>
    <w:rsid w:val="00A4144F"/>
    <w:rsid w:val="00A414DA"/>
    <w:rsid w:val="00A4221A"/>
    <w:rsid w:val="00A42570"/>
    <w:rsid w:val="00A429CF"/>
    <w:rsid w:val="00A43490"/>
    <w:rsid w:val="00A43722"/>
    <w:rsid w:val="00A43ABC"/>
    <w:rsid w:val="00A43FB8"/>
    <w:rsid w:val="00A446BE"/>
    <w:rsid w:val="00A456D1"/>
    <w:rsid w:val="00A45C6E"/>
    <w:rsid w:val="00A45DF8"/>
    <w:rsid w:val="00A45E4B"/>
    <w:rsid w:val="00A46079"/>
    <w:rsid w:val="00A46F15"/>
    <w:rsid w:val="00A46F4E"/>
    <w:rsid w:val="00A47FD1"/>
    <w:rsid w:val="00A50BE1"/>
    <w:rsid w:val="00A50D51"/>
    <w:rsid w:val="00A514B4"/>
    <w:rsid w:val="00A52B64"/>
    <w:rsid w:val="00A533F2"/>
    <w:rsid w:val="00A53605"/>
    <w:rsid w:val="00A536D8"/>
    <w:rsid w:val="00A53CA8"/>
    <w:rsid w:val="00A53D22"/>
    <w:rsid w:val="00A544A5"/>
    <w:rsid w:val="00A5462F"/>
    <w:rsid w:val="00A54BE4"/>
    <w:rsid w:val="00A54C6C"/>
    <w:rsid w:val="00A550F3"/>
    <w:rsid w:val="00A5573E"/>
    <w:rsid w:val="00A55E2C"/>
    <w:rsid w:val="00A567FD"/>
    <w:rsid w:val="00A56CE4"/>
    <w:rsid w:val="00A5713A"/>
    <w:rsid w:val="00A576C1"/>
    <w:rsid w:val="00A57939"/>
    <w:rsid w:val="00A59B5D"/>
    <w:rsid w:val="00A60857"/>
    <w:rsid w:val="00A619B2"/>
    <w:rsid w:val="00A61B4D"/>
    <w:rsid w:val="00A6270E"/>
    <w:rsid w:val="00A631EE"/>
    <w:rsid w:val="00A63823"/>
    <w:rsid w:val="00A64085"/>
    <w:rsid w:val="00A64CFA"/>
    <w:rsid w:val="00A660D1"/>
    <w:rsid w:val="00A669A5"/>
    <w:rsid w:val="00A679AE"/>
    <w:rsid w:val="00A67D24"/>
    <w:rsid w:val="00A67F21"/>
    <w:rsid w:val="00A70CFF"/>
    <w:rsid w:val="00A70E53"/>
    <w:rsid w:val="00A713CE"/>
    <w:rsid w:val="00A7191C"/>
    <w:rsid w:val="00A71B90"/>
    <w:rsid w:val="00A72B83"/>
    <w:rsid w:val="00A72F56"/>
    <w:rsid w:val="00A73426"/>
    <w:rsid w:val="00A73F09"/>
    <w:rsid w:val="00A74C42"/>
    <w:rsid w:val="00A74D57"/>
    <w:rsid w:val="00A74F58"/>
    <w:rsid w:val="00A752DD"/>
    <w:rsid w:val="00A753B6"/>
    <w:rsid w:val="00A755BD"/>
    <w:rsid w:val="00A757CC"/>
    <w:rsid w:val="00A758EA"/>
    <w:rsid w:val="00A75BD7"/>
    <w:rsid w:val="00A75C46"/>
    <w:rsid w:val="00A76795"/>
    <w:rsid w:val="00A76A3F"/>
    <w:rsid w:val="00A76D1D"/>
    <w:rsid w:val="00A772C3"/>
    <w:rsid w:val="00A80244"/>
    <w:rsid w:val="00A80F95"/>
    <w:rsid w:val="00A8103D"/>
    <w:rsid w:val="00A814B0"/>
    <w:rsid w:val="00A82A07"/>
    <w:rsid w:val="00A83457"/>
    <w:rsid w:val="00A83B2D"/>
    <w:rsid w:val="00A83C8E"/>
    <w:rsid w:val="00A83D58"/>
    <w:rsid w:val="00A8454C"/>
    <w:rsid w:val="00A84771"/>
    <w:rsid w:val="00A8582D"/>
    <w:rsid w:val="00A86151"/>
    <w:rsid w:val="00A865A7"/>
    <w:rsid w:val="00A8701B"/>
    <w:rsid w:val="00A87385"/>
    <w:rsid w:val="00A8758F"/>
    <w:rsid w:val="00A8765B"/>
    <w:rsid w:val="00A87887"/>
    <w:rsid w:val="00A9049D"/>
    <w:rsid w:val="00A90605"/>
    <w:rsid w:val="00A90697"/>
    <w:rsid w:val="00A90998"/>
    <w:rsid w:val="00A909D3"/>
    <w:rsid w:val="00A910A2"/>
    <w:rsid w:val="00A916DF"/>
    <w:rsid w:val="00A91795"/>
    <w:rsid w:val="00A91B30"/>
    <w:rsid w:val="00A92705"/>
    <w:rsid w:val="00A9272E"/>
    <w:rsid w:val="00A937BF"/>
    <w:rsid w:val="00A94F62"/>
    <w:rsid w:val="00A96650"/>
    <w:rsid w:val="00A96DE8"/>
    <w:rsid w:val="00A9773E"/>
    <w:rsid w:val="00A977D1"/>
    <w:rsid w:val="00A9798A"/>
    <w:rsid w:val="00A97BF1"/>
    <w:rsid w:val="00AA02B3"/>
    <w:rsid w:val="00AA04EA"/>
    <w:rsid w:val="00AA0BC8"/>
    <w:rsid w:val="00AA0CBD"/>
    <w:rsid w:val="00AA1817"/>
    <w:rsid w:val="00AA1B1A"/>
    <w:rsid w:val="00AA1F2C"/>
    <w:rsid w:val="00AA1FB1"/>
    <w:rsid w:val="00AA27FE"/>
    <w:rsid w:val="00AA298A"/>
    <w:rsid w:val="00AA2F59"/>
    <w:rsid w:val="00AA30D1"/>
    <w:rsid w:val="00AA315B"/>
    <w:rsid w:val="00AA36E3"/>
    <w:rsid w:val="00AA384A"/>
    <w:rsid w:val="00AA3B89"/>
    <w:rsid w:val="00AA4796"/>
    <w:rsid w:val="00AA4B1E"/>
    <w:rsid w:val="00AA4D9D"/>
    <w:rsid w:val="00AA4E2A"/>
    <w:rsid w:val="00AA571C"/>
    <w:rsid w:val="00AA69BD"/>
    <w:rsid w:val="00AA73D9"/>
    <w:rsid w:val="00AA7597"/>
    <w:rsid w:val="00AA7A45"/>
    <w:rsid w:val="00AB0AD4"/>
    <w:rsid w:val="00AB0C67"/>
    <w:rsid w:val="00AB0EF5"/>
    <w:rsid w:val="00AB1AAE"/>
    <w:rsid w:val="00AB211D"/>
    <w:rsid w:val="00AB4A31"/>
    <w:rsid w:val="00AB4C41"/>
    <w:rsid w:val="00AB63AE"/>
    <w:rsid w:val="00AB71ED"/>
    <w:rsid w:val="00AB7EED"/>
    <w:rsid w:val="00AC00E5"/>
    <w:rsid w:val="00AC0329"/>
    <w:rsid w:val="00AC1168"/>
    <w:rsid w:val="00AC13D7"/>
    <w:rsid w:val="00AC164A"/>
    <w:rsid w:val="00AC21E9"/>
    <w:rsid w:val="00AC24FD"/>
    <w:rsid w:val="00AC2A6F"/>
    <w:rsid w:val="00AC2B05"/>
    <w:rsid w:val="00AC36B7"/>
    <w:rsid w:val="00AC40F8"/>
    <w:rsid w:val="00AC427F"/>
    <w:rsid w:val="00AC45A8"/>
    <w:rsid w:val="00AC492C"/>
    <w:rsid w:val="00AC4A99"/>
    <w:rsid w:val="00AC5015"/>
    <w:rsid w:val="00AC53AD"/>
    <w:rsid w:val="00AC5764"/>
    <w:rsid w:val="00AC5C34"/>
    <w:rsid w:val="00AC68CB"/>
    <w:rsid w:val="00AC7C6B"/>
    <w:rsid w:val="00AC7E93"/>
    <w:rsid w:val="00ACDB78"/>
    <w:rsid w:val="00AD048A"/>
    <w:rsid w:val="00AD056B"/>
    <w:rsid w:val="00AD0611"/>
    <w:rsid w:val="00AD06A3"/>
    <w:rsid w:val="00AD1FFC"/>
    <w:rsid w:val="00AD371E"/>
    <w:rsid w:val="00AD3D5B"/>
    <w:rsid w:val="00AD3ED3"/>
    <w:rsid w:val="00AD520A"/>
    <w:rsid w:val="00AD561C"/>
    <w:rsid w:val="00AD59B8"/>
    <w:rsid w:val="00AD59C7"/>
    <w:rsid w:val="00AD5E58"/>
    <w:rsid w:val="00AD609B"/>
    <w:rsid w:val="00AD6ACF"/>
    <w:rsid w:val="00AD6C9A"/>
    <w:rsid w:val="00AD7FEC"/>
    <w:rsid w:val="00AE0F6E"/>
    <w:rsid w:val="00AE100A"/>
    <w:rsid w:val="00AE10E8"/>
    <w:rsid w:val="00AE182F"/>
    <w:rsid w:val="00AE25F9"/>
    <w:rsid w:val="00AE34B9"/>
    <w:rsid w:val="00AE34D0"/>
    <w:rsid w:val="00AE448A"/>
    <w:rsid w:val="00AE4559"/>
    <w:rsid w:val="00AE4589"/>
    <w:rsid w:val="00AE54F8"/>
    <w:rsid w:val="00AE5885"/>
    <w:rsid w:val="00AE5B9E"/>
    <w:rsid w:val="00AE5C10"/>
    <w:rsid w:val="00AE5C4D"/>
    <w:rsid w:val="00AE5D61"/>
    <w:rsid w:val="00AE6370"/>
    <w:rsid w:val="00AE7175"/>
    <w:rsid w:val="00AE7B99"/>
    <w:rsid w:val="00AE7BE5"/>
    <w:rsid w:val="00AE7ECD"/>
    <w:rsid w:val="00AF0B67"/>
    <w:rsid w:val="00AF150B"/>
    <w:rsid w:val="00AF1903"/>
    <w:rsid w:val="00AF1FB3"/>
    <w:rsid w:val="00AF2050"/>
    <w:rsid w:val="00AF2219"/>
    <w:rsid w:val="00AF2FDE"/>
    <w:rsid w:val="00AF3016"/>
    <w:rsid w:val="00AF3572"/>
    <w:rsid w:val="00AF37CD"/>
    <w:rsid w:val="00AF3B40"/>
    <w:rsid w:val="00AF3BEB"/>
    <w:rsid w:val="00AF3E38"/>
    <w:rsid w:val="00AF3EDF"/>
    <w:rsid w:val="00AF438F"/>
    <w:rsid w:val="00AF50E2"/>
    <w:rsid w:val="00AF5135"/>
    <w:rsid w:val="00AF5381"/>
    <w:rsid w:val="00AF6FC9"/>
    <w:rsid w:val="00AF7213"/>
    <w:rsid w:val="00AF72D9"/>
    <w:rsid w:val="00AF7700"/>
    <w:rsid w:val="00B0107E"/>
    <w:rsid w:val="00B013DC"/>
    <w:rsid w:val="00B016DF"/>
    <w:rsid w:val="00B01EC8"/>
    <w:rsid w:val="00B03047"/>
    <w:rsid w:val="00B035ED"/>
    <w:rsid w:val="00B03CA8"/>
    <w:rsid w:val="00B03E9D"/>
    <w:rsid w:val="00B03F94"/>
    <w:rsid w:val="00B05987"/>
    <w:rsid w:val="00B064BC"/>
    <w:rsid w:val="00B06BA5"/>
    <w:rsid w:val="00B06DEA"/>
    <w:rsid w:val="00B06E82"/>
    <w:rsid w:val="00B06FD9"/>
    <w:rsid w:val="00B07863"/>
    <w:rsid w:val="00B07877"/>
    <w:rsid w:val="00B10301"/>
    <w:rsid w:val="00B1033D"/>
    <w:rsid w:val="00B104C6"/>
    <w:rsid w:val="00B10813"/>
    <w:rsid w:val="00B118C5"/>
    <w:rsid w:val="00B12602"/>
    <w:rsid w:val="00B12E4D"/>
    <w:rsid w:val="00B13257"/>
    <w:rsid w:val="00B137F2"/>
    <w:rsid w:val="00B13C24"/>
    <w:rsid w:val="00B144E3"/>
    <w:rsid w:val="00B14902"/>
    <w:rsid w:val="00B14F17"/>
    <w:rsid w:val="00B15C2F"/>
    <w:rsid w:val="00B1633C"/>
    <w:rsid w:val="00B16ADD"/>
    <w:rsid w:val="00B16DCD"/>
    <w:rsid w:val="00B16FE4"/>
    <w:rsid w:val="00B175AA"/>
    <w:rsid w:val="00B207EB"/>
    <w:rsid w:val="00B20EAE"/>
    <w:rsid w:val="00B2257B"/>
    <w:rsid w:val="00B22583"/>
    <w:rsid w:val="00B238B4"/>
    <w:rsid w:val="00B241B9"/>
    <w:rsid w:val="00B25D9A"/>
    <w:rsid w:val="00B25F47"/>
    <w:rsid w:val="00B264A8"/>
    <w:rsid w:val="00B2693E"/>
    <w:rsid w:val="00B2694C"/>
    <w:rsid w:val="00B26986"/>
    <w:rsid w:val="00B26C1D"/>
    <w:rsid w:val="00B2762A"/>
    <w:rsid w:val="00B27B52"/>
    <w:rsid w:val="00B307BD"/>
    <w:rsid w:val="00B309E8"/>
    <w:rsid w:val="00B30A4D"/>
    <w:rsid w:val="00B30CAF"/>
    <w:rsid w:val="00B310DC"/>
    <w:rsid w:val="00B313DB"/>
    <w:rsid w:val="00B315D2"/>
    <w:rsid w:val="00B3161A"/>
    <w:rsid w:val="00B3172F"/>
    <w:rsid w:val="00B31DBE"/>
    <w:rsid w:val="00B31F8C"/>
    <w:rsid w:val="00B320DF"/>
    <w:rsid w:val="00B32228"/>
    <w:rsid w:val="00B325A7"/>
    <w:rsid w:val="00B32C00"/>
    <w:rsid w:val="00B32E4B"/>
    <w:rsid w:val="00B33194"/>
    <w:rsid w:val="00B334DE"/>
    <w:rsid w:val="00B3369F"/>
    <w:rsid w:val="00B33C0A"/>
    <w:rsid w:val="00B348AA"/>
    <w:rsid w:val="00B349ED"/>
    <w:rsid w:val="00B35FB0"/>
    <w:rsid w:val="00B367E0"/>
    <w:rsid w:val="00B374FF"/>
    <w:rsid w:val="00B37AF6"/>
    <w:rsid w:val="00B4068F"/>
    <w:rsid w:val="00B40718"/>
    <w:rsid w:val="00B40861"/>
    <w:rsid w:val="00B40B11"/>
    <w:rsid w:val="00B4115F"/>
    <w:rsid w:val="00B41767"/>
    <w:rsid w:val="00B430E5"/>
    <w:rsid w:val="00B433B9"/>
    <w:rsid w:val="00B4376C"/>
    <w:rsid w:val="00B43FAA"/>
    <w:rsid w:val="00B4433D"/>
    <w:rsid w:val="00B4510E"/>
    <w:rsid w:val="00B45259"/>
    <w:rsid w:val="00B456FE"/>
    <w:rsid w:val="00B461B8"/>
    <w:rsid w:val="00B4751F"/>
    <w:rsid w:val="00B47E1F"/>
    <w:rsid w:val="00B505F7"/>
    <w:rsid w:val="00B50B61"/>
    <w:rsid w:val="00B511C3"/>
    <w:rsid w:val="00B520A0"/>
    <w:rsid w:val="00B522F9"/>
    <w:rsid w:val="00B52354"/>
    <w:rsid w:val="00B54E6F"/>
    <w:rsid w:val="00B55293"/>
    <w:rsid w:val="00B557DE"/>
    <w:rsid w:val="00B55E19"/>
    <w:rsid w:val="00B5606F"/>
    <w:rsid w:val="00B569AF"/>
    <w:rsid w:val="00B572CD"/>
    <w:rsid w:val="00B5753B"/>
    <w:rsid w:val="00B57620"/>
    <w:rsid w:val="00B57F0D"/>
    <w:rsid w:val="00B6064F"/>
    <w:rsid w:val="00B609C9"/>
    <w:rsid w:val="00B60A84"/>
    <w:rsid w:val="00B61748"/>
    <w:rsid w:val="00B61C9E"/>
    <w:rsid w:val="00B61F28"/>
    <w:rsid w:val="00B6305D"/>
    <w:rsid w:val="00B6394D"/>
    <w:rsid w:val="00B6395F"/>
    <w:rsid w:val="00B643C2"/>
    <w:rsid w:val="00B6455D"/>
    <w:rsid w:val="00B64C26"/>
    <w:rsid w:val="00B64EA3"/>
    <w:rsid w:val="00B66013"/>
    <w:rsid w:val="00B660A0"/>
    <w:rsid w:val="00B663C3"/>
    <w:rsid w:val="00B6653C"/>
    <w:rsid w:val="00B6653F"/>
    <w:rsid w:val="00B669AB"/>
    <w:rsid w:val="00B67A75"/>
    <w:rsid w:val="00B67BD8"/>
    <w:rsid w:val="00B704C4"/>
    <w:rsid w:val="00B70620"/>
    <w:rsid w:val="00B70761"/>
    <w:rsid w:val="00B70D95"/>
    <w:rsid w:val="00B70E95"/>
    <w:rsid w:val="00B71579"/>
    <w:rsid w:val="00B7195D"/>
    <w:rsid w:val="00B721F3"/>
    <w:rsid w:val="00B72CE0"/>
    <w:rsid w:val="00B72DF0"/>
    <w:rsid w:val="00B73496"/>
    <w:rsid w:val="00B73A02"/>
    <w:rsid w:val="00B7651E"/>
    <w:rsid w:val="00B765E3"/>
    <w:rsid w:val="00B76690"/>
    <w:rsid w:val="00B76EEF"/>
    <w:rsid w:val="00B77AF9"/>
    <w:rsid w:val="00B77D18"/>
    <w:rsid w:val="00B77DD1"/>
    <w:rsid w:val="00B80454"/>
    <w:rsid w:val="00B80457"/>
    <w:rsid w:val="00B80519"/>
    <w:rsid w:val="00B811C7"/>
    <w:rsid w:val="00B8244A"/>
    <w:rsid w:val="00B825CE"/>
    <w:rsid w:val="00B827AE"/>
    <w:rsid w:val="00B829EC"/>
    <w:rsid w:val="00B82AE4"/>
    <w:rsid w:val="00B83085"/>
    <w:rsid w:val="00B83BA1"/>
    <w:rsid w:val="00B84778"/>
    <w:rsid w:val="00B8551C"/>
    <w:rsid w:val="00B85973"/>
    <w:rsid w:val="00B8625B"/>
    <w:rsid w:val="00B86981"/>
    <w:rsid w:val="00B91F1F"/>
    <w:rsid w:val="00B922A8"/>
    <w:rsid w:val="00B92AB6"/>
    <w:rsid w:val="00B92ACF"/>
    <w:rsid w:val="00B94758"/>
    <w:rsid w:val="00B94A02"/>
    <w:rsid w:val="00B970C1"/>
    <w:rsid w:val="00BA0676"/>
    <w:rsid w:val="00BA11DA"/>
    <w:rsid w:val="00BA1230"/>
    <w:rsid w:val="00BA1ADA"/>
    <w:rsid w:val="00BA2780"/>
    <w:rsid w:val="00BA3406"/>
    <w:rsid w:val="00BA40DC"/>
    <w:rsid w:val="00BA431F"/>
    <w:rsid w:val="00BA4B6D"/>
    <w:rsid w:val="00BA4F02"/>
    <w:rsid w:val="00BA51E5"/>
    <w:rsid w:val="00BA56BA"/>
    <w:rsid w:val="00BA5A20"/>
    <w:rsid w:val="00BA5FC7"/>
    <w:rsid w:val="00BA63DA"/>
    <w:rsid w:val="00BA6465"/>
    <w:rsid w:val="00BA6D7D"/>
    <w:rsid w:val="00BA73B2"/>
    <w:rsid w:val="00BA7F02"/>
    <w:rsid w:val="00BB1469"/>
    <w:rsid w:val="00BB1D69"/>
    <w:rsid w:val="00BB234B"/>
    <w:rsid w:val="00BB26C5"/>
    <w:rsid w:val="00BB2C2A"/>
    <w:rsid w:val="00BB2E03"/>
    <w:rsid w:val="00BB4352"/>
    <w:rsid w:val="00BB4930"/>
    <w:rsid w:val="00BB547A"/>
    <w:rsid w:val="00BB54F2"/>
    <w:rsid w:val="00BB5943"/>
    <w:rsid w:val="00BB5CFA"/>
    <w:rsid w:val="00BB6658"/>
    <w:rsid w:val="00BB7344"/>
    <w:rsid w:val="00BB76A8"/>
    <w:rsid w:val="00BB7793"/>
    <w:rsid w:val="00BC0442"/>
    <w:rsid w:val="00BC06D8"/>
    <w:rsid w:val="00BC0C53"/>
    <w:rsid w:val="00BC1509"/>
    <w:rsid w:val="00BC177F"/>
    <w:rsid w:val="00BC189D"/>
    <w:rsid w:val="00BC1A2A"/>
    <w:rsid w:val="00BC2D2F"/>
    <w:rsid w:val="00BC2E5C"/>
    <w:rsid w:val="00BC303D"/>
    <w:rsid w:val="00BC31BD"/>
    <w:rsid w:val="00BC372E"/>
    <w:rsid w:val="00BC37B3"/>
    <w:rsid w:val="00BC3A72"/>
    <w:rsid w:val="00BC40B4"/>
    <w:rsid w:val="00BC438A"/>
    <w:rsid w:val="00BC4573"/>
    <w:rsid w:val="00BC4762"/>
    <w:rsid w:val="00BC4782"/>
    <w:rsid w:val="00BC4E88"/>
    <w:rsid w:val="00BC5507"/>
    <w:rsid w:val="00BC5C1F"/>
    <w:rsid w:val="00BC633E"/>
    <w:rsid w:val="00BC785D"/>
    <w:rsid w:val="00BD07EC"/>
    <w:rsid w:val="00BD0B94"/>
    <w:rsid w:val="00BD186C"/>
    <w:rsid w:val="00BD2194"/>
    <w:rsid w:val="00BD258C"/>
    <w:rsid w:val="00BD2630"/>
    <w:rsid w:val="00BD27A4"/>
    <w:rsid w:val="00BD29D0"/>
    <w:rsid w:val="00BD3BF0"/>
    <w:rsid w:val="00BD3F59"/>
    <w:rsid w:val="00BD4337"/>
    <w:rsid w:val="00BD4416"/>
    <w:rsid w:val="00BD4852"/>
    <w:rsid w:val="00BD4BFA"/>
    <w:rsid w:val="00BD529C"/>
    <w:rsid w:val="00BD5620"/>
    <w:rsid w:val="00BD5AE7"/>
    <w:rsid w:val="00BD5EE5"/>
    <w:rsid w:val="00BD6270"/>
    <w:rsid w:val="00BD6678"/>
    <w:rsid w:val="00BD6829"/>
    <w:rsid w:val="00BD6872"/>
    <w:rsid w:val="00BD6CF3"/>
    <w:rsid w:val="00BD74FB"/>
    <w:rsid w:val="00BD7571"/>
    <w:rsid w:val="00BD7674"/>
    <w:rsid w:val="00BD775A"/>
    <w:rsid w:val="00BD7F43"/>
    <w:rsid w:val="00BE001B"/>
    <w:rsid w:val="00BE0415"/>
    <w:rsid w:val="00BE0713"/>
    <w:rsid w:val="00BE0807"/>
    <w:rsid w:val="00BE0A61"/>
    <w:rsid w:val="00BE1601"/>
    <w:rsid w:val="00BE19F7"/>
    <w:rsid w:val="00BE219E"/>
    <w:rsid w:val="00BE2ACF"/>
    <w:rsid w:val="00BE3C93"/>
    <w:rsid w:val="00BE3E92"/>
    <w:rsid w:val="00BE5053"/>
    <w:rsid w:val="00BE5635"/>
    <w:rsid w:val="00BE6074"/>
    <w:rsid w:val="00BE6697"/>
    <w:rsid w:val="00BE6A28"/>
    <w:rsid w:val="00BE6D9A"/>
    <w:rsid w:val="00BE6FDC"/>
    <w:rsid w:val="00BE71D4"/>
    <w:rsid w:val="00BE7327"/>
    <w:rsid w:val="00BE7A44"/>
    <w:rsid w:val="00BEBEC9"/>
    <w:rsid w:val="00BF0E68"/>
    <w:rsid w:val="00BF0F73"/>
    <w:rsid w:val="00BF1D47"/>
    <w:rsid w:val="00BF23D8"/>
    <w:rsid w:val="00BF245A"/>
    <w:rsid w:val="00BF2DB7"/>
    <w:rsid w:val="00BF2E91"/>
    <w:rsid w:val="00BF32C5"/>
    <w:rsid w:val="00BF472D"/>
    <w:rsid w:val="00BF4861"/>
    <w:rsid w:val="00BF4DE6"/>
    <w:rsid w:val="00BF6792"/>
    <w:rsid w:val="00BF6978"/>
    <w:rsid w:val="00BF6DB1"/>
    <w:rsid w:val="00BF6E28"/>
    <w:rsid w:val="00C001C9"/>
    <w:rsid w:val="00C00405"/>
    <w:rsid w:val="00C00564"/>
    <w:rsid w:val="00C00611"/>
    <w:rsid w:val="00C009BD"/>
    <w:rsid w:val="00C00A78"/>
    <w:rsid w:val="00C01331"/>
    <w:rsid w:val="00C01669"/>
    <w:rsid w:val="00C017ED"/>
    <w:rsid w:val="00C01D7B"/>
    <w:rsid w:val="00C01EBE"/>
    <w:rsid w:val="00C026EF"/>
    <w:rsid w:val="00C02FB8"/>
    <w:rsid w:val="00C03038"/>
    <w:rsid w:val="00C033C2"/>
    <w:rsid w:val="00C04245"/>
    <w:rsid w:val="00C059A6"/>
    <w:rsid w:val="00C05B2F"/>
    <w:rsid w:val="00C063A4"/>
    <w:rsid w:val="00C06489"/>
    <w:rsid w:val="00C065CB"/>
    <w:rsid w:val="00C06B13"/>
    <w:rsid w:val="00C06F20"/>
    <w:rsid w:val="00C071F2"/>
    <w:rsid w:val="00C07F1A"/>
    <w:rsid w:val="00C10178"/>
    <w:rsid w:val="00C11323"/>
    <w:rsid w:val="00C11629"/>
    <w:rsid w:val="00C11870"/>
    <w:rsid w:val="00C118DE"/>
    <w:rsid w:val="00C120A3"/>
    <w:rsid w:val="00C1376F"/>
    <w:rsid w:val="00C13DF4"/>
    <w:rsid w:val="00C14829"/>
    <w:rsid w:val="00C1499C"/>
    <w:rsid w:val="00C14F71"/>
    <w:rsid w:val="00C15569"/>
    <w:rsid w:val="00C17445"/>
    <w:rsid w:val="00C175D4"/>
    <w:rsid w:val="00C17DF0"/>
    <w:rsid w:val="00C17EF6"/>
    <w:rsid w:val="00C2032D"/>
    <w:rsid w:val="00C20CF2"/>
    <w:rsid w:val="00C2146E"/>
    <w:rsid w:val="00C21BF9"/>
    <w:rsid w:val="00C21C8B"/>
    <w:rsid w:val="00C222B6"/>
    <w:rsid w:val="00C23A69"/>
    <w:rsid w:val="00C2408A"/>
    <w:rsid w:val="00C24512"/>
    <w:rsid w:val="00C2507E"/>
    <w:rsid w:val="00C26CA0"/>
    <w:rsid w:val="00C27D25"/>
    <w:rsid w:val="00C3103C"/>
    <w:rsid w:val="00C312C8"/>
    <w:rsid w:val="00C31EB0"/>
    <w:rsid w:val="00C32927"/>
    <w:rsid w:val="00C32B61"/>
    <w:rsid w:val="00C339D3"/>
    <w:rsid w:val="00C3498B"/>
    <w:rsid w:val="00C354CB"/>
    <w:rsid w:val="00C35802"/>
    <w:rsid w:val="00C3651A"/>
    <w:rsid w:val="00C36BBC"/>
    <w:rsid w:val="00C36C61"/>
    <w:rsid w:val="00C37985"/>
    <w:rsid w:val="00C4028F"/>
    <w:rsid w:val="00C40701"/>
    <w:rsid w:val="00C41050"/>
    <w:rsid w:val="00C410B5"/>
    <w:rsid w:val="00C4200B"/>
    <w:rsid w:val="00C42541"/>
    <w:rsid w:val="00C427E2"/>
    <w:rsid w:val="00C4285D"/>
    <w:rsid w:val="00C42CDE"/>
    <w:rsid w:val="00C42E2E"/>
    <w:rsid w:val="00C43433"/>
    <w:rsid w:val="00C435C3"/>
    <w:rsid w:val="00C43C48"/>
    <w:rsid w:val="00C44326"/>
    <w:rsid w:val="00C44D7D"/>
    <w:rsid w:val="00C45102"/>
    <w:rsid w:val="00C4674D"/>
    <w:rsid w:val="00C47229"/>
    <w:rsid w:val="00C4766A"/>
    <w:rsid w:val="00C47CE3"/>
    <w:rsid w:val="00C5154A"/>
    <w:rsid w:val="00C515B0"/>
    <w:rsid w:val="00C5182A"/>
    <w:rsid w:val="00C51857"/>
    <w:rsid w:val="00C51C89"/>
    <w:rsid w:val="00C51FD8"/>
    <w:rsid w:val="00C5258B"/>
    <w:rsid w:val="00C52ABB"/>
    <w:rsid w:val="00C52B4E"/>
    <w:rsid w:val="00C5365E"/>
    <w:rsid w:val="00C543EE"/>
    <w:rsid w:val="00C54D77"/>
    <w:rsid w:val="00C5548F"/>
    <w:rsid w:val="00C554EB"/>
    <w:rsid w:val="00C559F8"/>
    <w:rsid w:val="00C559FB"/>
    <w:rsid w:val="00C56F8E"/>
    <w:rsid w:val="00C572B3"/>
    <w:rsid w:val="00C572E0"/>
    <w:rsid w:val="00C572FB"/>
    <w:rsid w:val="00C57943"/>
    <w:rsid w:val="00C57B90"/>
    <w:rsid w:val="00C57E4B"/>
    <w:rsid w:val="00C60B19"/>
    <w:rsid w:val="00C6108E"/>
    <w:rsid w:val="00C6142C"/>
    <w:rsid w:val="00C615CC"/>
    <w:rsid w:val="00C6192F"/>
    <w:rsid w:val="00C620A6"/>
    <w:rsid w:val="00C622F2"/>
    <w:rsid w:val="00C62A49"/>
    <w:rsid w:val="00C6355E"/>
    <w:rsid w:val="00C63C13"/>
    <w:rsid w:val="00C63C8A"/>
    <w:rsid w:val="00C63EE9"/>
    <w:rsid w:val="00C64533"/>
    <w:rsid w:val="00C64DEC"/>
    <w:rsid w:val="00C65613"/>
    <w:rsid w:val="00C65965"/>
    <w:rsid w:val="00C6671B"/>
    <w:rsid w:val="00C669E1"/>
    <w:rsid w:val="00C6785A"/>
    <w:rsid w:val="00C70229"/>
    <w:rsid w:val="00C708F7"/>
    <w:rsid w:val="00C7171B"/>
    <w:rsid w:val="00C72155"/>
    <w:rsid w:val="00C72CE7"/>
    <w:rsid w:val="00C736E2"/>
    <w:rsid w:val="00C7597C"/>
    <w:rsid w:val="00C7634A"/>
    <w:rsid w:val="00C770DE"/>
    <w:rsid w:val="00C7758A"/>
    <w:rsid w:val="00C8024E"/>
    <w:rsid w:val="00C803F4"/>
    <w:rsid w:val="00C805A0"/>
    <w:rsid w:val="00C80C31"/>
    <w:rsid w:val="00C81C21"/>
    <w:rsid w:val="00C82B90"/>
    <w:rsid w:val="00C831A9"/>
    <w:rsid w:val="00C83484"/>
    <w:rsid w:val="00C8348C"/>
    <w:rsid w:val="00C83611"/>
    <w:rsid w:val="00C84DF0"/>
    <w:rsid w:val="00C852F9"/>
    <w:rsid w:val="00C854C0"/>
    <w:rsid w:val="00C85DF9"/>
    <w:rsid w:val="00C86E6B"/>
    <w:rsid w:val="00C872A0"/>
    <w:rsid w:val="00C87D05"/>
    <w:rsid w:val="00C907FE"/>
    <w:rsid w:val="00C90A28"/>
    <w:rsid w:val="00C90B5E"/>
    <w:rsid w:val="00C9113C"/>
    <w:rsid w:val="00C9158A"/>
    <w:rsid w:val="00C91BE3"/>
    <w:rsid w:val="00C922C2"/>
    <w:rsid w:val="00C92627"/>
    <w:rsid w:val="00C93B02"/>
    <w:rsid w:val="00C94188"/>
    <w:rsid w:val="00C95C42"/>
    <w:rsid w:val="00C95DDB"/>
    <w:rsid w:val="00C9610F"/>
    <w:rsid w:val="00C96B1A"/>
    <w:rsid w:val="00CA003B"/>
    <w:rsid w:val="00CA03ED"/>
    <w:rsid w:val="00CA05DD"/>
    <w:rsid w:val="00CA0F67"/>
    <w:rsid w:val="00CA16F3"/>
    <w:rsid w:val="00CA2749"/>
    <w:rsid w:val="00CA2831"/>
    <w:rsid w:val="00CA37B1"/>
    <w:rsid w:val="00CA42D4"/>
    <w:rsid w:val="00CA4762"/>
    <w:rsid w:val="00CA511A"/>
    <w:rsid w:val="00CA5D12"/>
    <w:rsid w:val="00CA62E1"/>
    <w:rsid w:val="00CA653A"/>
    <w:rsid w:val="00CA718E"/>
    <w:rsid w:val="00CA75C9"/>
    <w:rsid w:val="00CB06B9"/>
    <w:rsid w:val="00CB1360"/>
    <w:rsid w:val="00CB1959"/>
    <w:rsid w:val="00CB1AC2"/>
    <w:rsid w:val="00CB24FA"/>
    <w:rsid w:val="00CB2556"/>
    <w:rsid w:val="00CB365A"/>
    <w:rsid w:val="00CB3685"/>
    <w:rsid w:val="00CB4440"/>
    <w:rsid w:val="00CB45B9"/>
    <w:rsid w:val="00CB497C"/>
    <w:rsid w:val="00CB5184"/>
    <w:rsid w:val="00CB5BD9"/>
    <w:rsid w:val="00CB5C32"/>
    <w:rsid w:val="00CB653F"/>
    <w:rsid w:val="00CB66E9"/>
    <w:rsid w:val="00CB6FD4"/>
    <w:rsid w:val="00CB70FF"/>
    <w:rsid w:val="00CB7597"/>
    <w:rsid w:val="00CC0178"/>
    <w:rsid w:val="00CC01F3"/>
    <w:rsid w:val="00CC02FC"/>
    <w:rsid w:val="00CC06E3"/>
    <w:rsid w:val="00CC0FB0"/>
    <w:rsid w:val="00CC20CC"/>
    <w:rsid w:val="00CC24E4"/>
    <w:rsid w:val="00CC25E8"/>
    <w:rsid w:val="00CC2B8E"/>
    <w:rsid w:val="00CC3734"/>
    <w:rsid w:val="00CC38DC"/>
    <w:rsid w:val="00CC45DA"/>
    <w:rsid w:val="00CC4718"/>
    <w:rsid w:val="00CC4839"/>
    <w:rsid w:val="00CC4E5D"/>
    <w:rsid w:val="00CC507E"/>
    <w:rsid w:val="00CC6159"/>
    <w:rsid w:val="00CC741B"/>
    <w:rsid w:val="00CC7D33"/>
    <w:rsid w:val="00CC7F72"/>
    <w:rsid w:val="00CD090A"/>
    <w:rsid w:val="00CD0BC7"/>
    <w:rsid w:val="00CD0E4B"/>
    <w:rsid w:val="00CD13B0"/>
    <w:rsid w:val="00CD1DE6"/>
    <w:rsid w:val="00CD214F"/>
    <w:rsid w:val="00CD275C"/>
    <w:rsid w:val="00CD285B"/>
    <w:rsid w:val="00CD29D0"/>
    <w:rsid w:val="00CD2FBE"/>
    <w:rsid w:val="00CD3291"/>
    <w:rsid w:val="00CD34A0"/>
    <w:rsid w:val="00CD370F"/>
    <w:rsid w:val="00CD3DDF"/>
    <w:rsid w:val="00CD3DFB"/>
    <w:rsid w:val="00CD3E40"/>
    <w:rsid w:val="00CD476A"/>
    <w:rsid w:val="00CD4AF4"/>
    <w:rsid w:val="00CD4FF2"/>
    <w:rsid w:val="00CD5482"/>
    <w:rsid w:val="00CD676E"/>
    <w:rsid w:val="00CD6CAC"/>
    <w:rsid w:val="00CD7A72"/>
    <w:rsid w:val="00CE0572"/>
    <w:rsid w:val="00CE165E"/>
    <w:rsid w:val="00CE175D"/>
    <w:rsid w:val="00CE1D0E"/>
    <w:rsid w:val="00CE1DA5"/>
    <w:rsid w:val="00CE2392"/>
    <w:rsid w:val="00CE359A"/>
    <w:rsid w:val="00CE3628"/>
    <w:rsid w:val="00CE3763"/>
    <w:rsid w:val="00CE4371"/>
    <w:rsid w:val="00CE4691"/>
    <w:rsid w:val="00CE4AB5"/>
    <w:rsid w:val="00CE4C89"/>
    <w:rsid w:val="00CE521C"/>
    <w:rsid w:val="00CE55D9"/>
    <w:rsid w:val="00CE5D36"/>
    <w:rsid w:val="00CE5FF3"/>
    <w:rsid w:val="00CE6023"/>
    <w:rsid w:val="00CE67EA"/>
    <w:rsid w:val="00CE685A"/>
    <w:rsid w:val="00CE7680"/>
    <w:rsid w:val="00CE7695"/>
    <w:rsid w:val="00CF062F"/>
    <w:rsid w:val="00CF07BA"/>
    <w:rsid w:val="00CF07F6"/>
    <w:rsid w:val="00CF144D"/>
    <w:rsid w:val="00CF1E24"/>
    <w:rsid w:val="00CF26DC"/>
    <w:rsid w:val="00CF2E48"/>
    <w:rsid w:val="00CF39E3"/>
    <w:rsid w:val="00CF470B"/>
    <w:rsid w:val="00CF4B78"/>
    <w:rsid w:val="00CF4DD4"/>
    <w:rsid w:val="00CF4F84"/>
    <w:rsid w:val="00CF553C"/>
    <w:rsid w:val="00CF580F"/>
    <w:rsid w:val="00CF5F3D"/>
    <w:rsid w:val="00CF72C2"/>
    <w:rsid w:val="00D00020"/>
    <w:rsid w:val="00D0080D"/>
    <w:rsid w:val="00D012D3"/>
    <w:rsid w:val="00D0195D"/>
    <w:rsid w:val="00D01980"/>
    <w:rsid w:val="00D02764"/>
    <w:rsid w:val="00D0296C"/>
    <w:rsid w:val="00D02E26"/>
    <w:rsid w:val="00D033CF"/>
    <w:rsid w:val="00D034C9"/>
    <w:rsid w:val="00D03AEF"/>
    <w:rsid w:val="00D04546"/>
    <w:rsid w:val="00D04ED4"/>
    <w:rsid w:val="00D06141"/>
    <w:rsid w:val="00D077A9"/>
    <w:rsid w:val="00D07B2B"/>
    <w:rsid w:val="00D1025C"/>
    <w:rsid w:val="00D103D0"/>
    <w:rsid w:val="00D108AA"/>
    <w:rsid w:val="00D108FF"/>
    <w:rsid w:val="00D11334"/>
    <w:rsid w:val="00D1153B"/>
    <w:rsid w:val="00D11814"/>
    <w:rsid w:val="00D131BE"/>
    <w:rsid w:val="00D13F8E"/>
    <w:rsid w:val="00D14CCB"/>
    <w:rsid w:val="00D14E28"/>
    <w:rsid w:val="00D14E89"/>
    <w:rsid w:val="00D1523F"/>
    <w:rsid w:val="00D158C5"/>
    <w:rsid w:val="00D159E1"/>
    <w:rsid w:val="00D166B2"/>
    <w:rsid w:val="00D171AB"/>
    <w:rsid w:val="00D17374"/>
    <w:rsid w:val="00D17617"/>
    <w:rsid w:val="00D17B90"/>
    <w:rsid w:val="00D20714"/>
    <w:rsid w:val="00D208F3"/>
    <w:rsid w:val="00D20AD0"/>
    <w:rsid w:val="00D20CAE"/>
    <w:rsid w:val="00D212BB"/>
    <w:rsid w:val="00D2143B"/>
    <w:rsid w:val="00D2180C"/>
    <w:rsid w:val="00D22D1C"/>
    <w:rsid w:val="00D23B89"/>
    <w:rsid w:val="00D23BAD"/>
    <w:rsid w:val="00D242AD"/>
    <w:rsid w:val="00D2480E"/>
    <w:rsid w:val="00D24C4D"/>
    <w:rsid w:val="00D25644"/>
    <w:rsid w:val="00D257F2"/>
    <w:rsid w:val="00D25F88"/>
    <w:rsid w:val="00D26E5B"/>
    <w:rsid w:val="00D26F4A"/>
    <w:rsid w:val="00D302FF"/>
    <w:rsid w:val="00D303C4"/>
    <w:rsid w:val="00D30757"/>
    <w:rsid w:val="00D308D9"/>
    <w:rsid w:val="00D30B4F"/>
    <w:rsid w:val="00D31B27"/>
    <w:rsid w:val="00D32281"/>
    <w:rsid w:val="00D32394"/>
    <w:rsid w:val="00D3266A"/>
    <w:rsid w:val="00D326FA"/>
    <w:rsid w:val="00D32D6F"/>
    <w:rsid w:val="00D3330E"/>
    <w:rsid w:val="00D33537"/>
    <w:rsid w:val="00D34240"/>
    <w:rsid w:val="00D344D3"/>
    <w:rsid w:val="00D34752"/>
    <w:rsid w:val="00D347E6"/>
    <w:rsid w:val="00D35C20"/>
    <w:rsid w:val="00D36B1D"/>
    <w:rsid w:val="00D370DA"/>
    <w:rsid w:val="00D37160"/>
    <w:rsid w:val="00D373D6"/>
    <w:rsid w:val="00D3746C"/>
    <w:rsid w:val="00D374BF"/>
    <w:rsid w:val="00D37546"/>
    <w:rsid w:val="00D37B04"/>
    <w:rsid w:val="00D402B4"/>
    <w:rsid w:val="00D40640"/>
    <w:rsid w:val="00D4072C"/>
    <w:rsid w:val="00D40B5B"/>
    <w:rsid w:val="00D40C8E"/>
    <w:rsid w:val="00D41B09"/>
    <w:rsid w:val="00D424C0"/>
    <w:rsid w:val="00D434F5"/>
    <w:rsid w:val="00D4353E"/>
    <w:rsid w:val="00D43703"/>
    <w:rsid w:val="00D437D5"/>
    <w:rsid w:val="00D43A9D"/>
    <w:rsid w:val="00D43CBD"/>
    <w:rsid w:val="00D441C8"/>
    <w:rsid w:val="00D4455C"/>
    <w:rsid w:val="00D44E5A"/>
    <w:rsid w:val="00D4541F"/>
    <w:rsid w:val="00D455C8"/>
    <w:rsid w:val="00D456CF"/>
    <w:rsid w:val="00D45913"/>
    <w:rsid w:val="00D459C5"/>
    <w:rsid w:val="00D463BA"/>
    <w:rsid w:val="00D46706"/>
    <w:rsid w:val="00D47290"/>
    <w:rsid w:val="00D474C9"/>
    <w:rsid w:val="00D47CF1"/>
    <w:rsid w:val="00D5019F"/>
    <w:rsid w:val="00D5060F"/>
    <w:rsid w:val="00D5095D"/>
    <w:rsid w:val="00D50D0E"/>
    <w:rsid w:val="00D51025"/>
    <w:rsid w:val="00D5102E"/>
    <w:rsid w:val="00D515CE"/>
    <w:rsid w:val="00D51890"/>
    <w:rsid w:val="00D51C29"/>
    <w:rsid w:val="00D51DE8"/>
    <w:rsid w:val="00D51E25"/>
    <w:rsid w:val="00D523B9"/>
    <w:rsid w:val="00D52C30"/>
    <w:rsid w:val="00D52C86"/>
    <w:rsid w:val="00D53227"/>
    <w:rsid w:val="00D532CD"/>
    <w:rsid w:val="00D53EF4"/>
    <w:rsid w:val="00D54035"/>
    <w:rsid w:val="00D540C6"/>
    <w:rsid w:val="00D54248"/>
    <w:rsid w:val="00D546AF"/>
    <w:rsid w:val="00D55277"/>
    <w:rsid w:val="00D55370"/>
    <w:rsid w:val="00D5707A"/>
    <w:rsid w:val="00D57ABD"/>
    <w:rsid w:val="00D61007"/>
    <w:rsid w:val="00D61300"/>
    <w:rsid w:val="00D61AF8"/>
    <w:rsid w:val="00D61B41"/>
    <w:rsid w:val="00D61E16"/>
    <w:rsid w:val="00D62A3B"/>
    <w:rsid w:val="00D62FA1"/>
    <w:rsid w:val="00D634A2"/>
    <w:rsid w:val="00D63A7B"/>
    <w:rsid w:val="00D649A7"/>
    <w:rsid w:val="00D64BD1"/>
    <w:rsid w:val="00D65B0C"/>
    <w:rsid w:val="00D66628"/>
    <w:rsid w:val="00D66AAE"/>
    <w:rsid w:val="00D66C02"/>
    <w:rsid w:val="00D67DB4"/>
    <w:rsid w:val="00D7099C"/>
    <w:rsid w:val="00D70E73"/>
    <w:rsid w:val="00D7168A"/>
    <w:rsid w:val="00D71883"/>
    <w:rsid w:val="00D718D2"/>
    <w:rsid w:val="00D71ADF"/>
    <w:rsid w:val="00D72C8F"/>
    <w:rsid w:val="00D73CF5"/>
    <w:rsid w:val="00D7473F"/>
    <w:rsid w:val="00D75537"/>
    <w:rsid w:val="00D75D3D"/>
    <w:rsid w:val="00D767D4"/>
    <w:rsid w:val="00D77558"/>
    <w:rsid w:val="00D7778D"/>
    <w:rsid w:val="00D77AEA"/>
    <w:rsid w:val="00D80FE9"/>
    <w:rsid w:val="00D812A4"/>
    <w:rsid w:val="00D819C9"/>
    <w:rsid w:val="00D81B10"/>
    <w:rsid w:val="00D8250B"/>
    <w:rsid w:val="00D83DC5"/>
    <w:rsid w:val="00D85A0E"/>
    <w:rsid w:val="00D86BC0"/>
    <w:rsid w:val="00D86F97"/>
    <w:rsid w:val="00D8721D"/>
    <w:rsid w:val="00D876FE"/>
    <w:rsid w:val="00D87767"/>
    <w:rsid w:val="00D87AF9"/>
    <w:rsid w:val="00D87E56"/>
    <w:rsid w:val="00D9039E"/>
    <w:rsid w:val="00D9042C"/>
    <w:rsid w:val="00D90435"/>
    <w:rsid w:val="00D90D9F"/>
    <w:rsid w:val="00D92254"/>
    <w:rsid w:val="00D9286A"/>
    <w:rsid w:val="00D92B66"/>
    <w:rsid w:val="00D941A7"/>
    <w:rsid w:val="00D951AE"/>
    <w:rsid w:val="00D95728"/>
    <w:rsid w:val="00D9601C"/>
    <w:rsid w:val="00D96247"/>
    <w:rsid w:val="00D96355"/>
    <w:rsid w:val="00D968D6"/>
    <w:rsid w:val="00D96D39"/>
    <w:rsid w:val="00D96EA0"/>
    <w:rsid w:val="00D9736C"/>
    <w:rsid w:val="00D97402"/>
    <w:rsid w:val="00D9761A"/>
    <w:rsid w:val="00D97F19"/>
    <w:rsid w:val="00DA0043"/>
    <w:rsid w:val="00DA0A62"/>
    <w:rsid w:val="00DA12B5"/>
    <w:rsid w:val="00DA1445"/>
    <w:rsid w:val="00DA2A95"/>
    <w:rsid w:val="00DA36F8"/>
    <w:rsid w:val="00DA3A3A"/>
    <w:rsid w:val="00DA424B"/>
    <w:rsid w:val="00DA4928"/>
    <w:rsid w:val="00DA498B"/>
    <w:rsid w:val="00DA52AB"/>
    <w:rsid w:val="00DA5AF7"/>
    <w:rsid w:val="00DA5DB9"/>
    <w:rsid w:val="00DA6D3E"/>
    <w:rsid w:val="00DA7184"/>
    <w:rsid w:val="00DA746D"/>
    <w:rsid w:val="00DA7780"/>
    <w:rsid w:val="00DA7D38"/>
    <w:rsid w:val="00DB058C"/>
    <w:rsid w:val="00DB09EE"/>
    <w:rsid w:val="00DB09FD"/>
    <w:rsid w:val="00DB0F95"/>
    <w:rsid w:val="00DB14C4"/>
    <w:rsid w:val="00DB1551"/>
    <w:rsid w:val="00DB1972"/>
    <w:rsid w:val="00DB21F1"/>
    <w:rsid w:val="00DB2913"/>
    <w:rsid w:val="00DB468B"/>
    <w:rsid w:val="00DB4720"/>
    <w:rsid w:val="00DB498E"/>
    <w:rsid w:val="00DB4AA2"/>
    <w:rsid w:val="00DB5407"/>
    <w:rsid w:val="00DB5A4E"/>
    <w:rsid w:val="00DB5B93"/>
    <w:rsid w:val="00DB5FAD"/>
    <w:rsid w:val="00DB6972"/>
    <w:rsid w:val="00DB6C8F"/>
    <w:rsid w:val="00DB6D3A"/>
    <w:rsid w:val="00DB7808"/>
    <w:rsid w:val="00DC03CD"/>
    <w:rsid w:val="00DC0A2A"/>
    <w:rsid w:val="00DC1B6F"/>
    <w:rsid w:val="00DC22FE"/>
    <w:rsid w:val="00DC2CCB"/>
    <w:rsid w:val="00DC3746"/>
    <w:rsid w:val="00DC388B"/>
    <w:rsid w:val="00DC4206"/>
    <w:rsid w:val="00DC4625"/>
    <w:rsid w:val="00DC554D"/>
    <w:rsid w:val="00DC679A"/>
    <w:rsid w:val="00DC6886"/>
    <w:rsid w:val="00DC7501"/>
    <w:rsid w:val="00DC7545"/>
    <w:rsid w:val="00DC7838"/>
    <w:rsid w:val="00DC7B62"/>
    <w:rsid w:val="00DD03B3"/>
    <w:rsid w:val="00DD0525"/>
    <w:rsid w:val="00DD080D"/>
    <w:rsid w:val="00DD09FE"/>
    <w:rsid w:val="00DD1BC8"/>
    <w:rsid w:val="00DD1C53"/>
    <w:rsid w:val="00DD1CFA"/>
    <w:rsid w:val="00DD1FEC"/>
    <w:rsid w:val="00DD219F"/>
    <w:rsid w:val="00DD2693"/>
    <w:rsid w:val="00DD34D5"/>
    <w:rsid w:val="00DD4ECB"/>
    <w:rsid w:val="00DD6301"/>
    <w:rsid w:val="00DD6BE0"/>
    <w:rsid w:val="00DE084C"/>
    <w:rsid w:val="00DE18A7"/>
    <w:rsid w:val="00DE2065"/>
    <w:rsid w:val="00DE2C7B"/>
    <w:rsid w:val="00DE2E07"/>
    <w:rsid w:val="00DE3972"/>
    <w:rsid w:val="00DE3A0F"/>
    <w:rsid w:val="00DE3A3E"/>
    <w:rsid w:val="00DE406D"/>
    <w:rsid w:val="00DE43C3"/>
    <w:rsid w:val="00DE4933"/>
    <w:rsid w:val="00DE4B76"/>
    <w:rsid w:val="00DE509C"/>
    <w:rsid w:val="00DE594A"/>
    <w:rsid w:val="00DE5D3E"/>
    <w:rsid w:val="00DE632F"/>
    <w:rsid w:val="00DE712A"/>
    <w:rsid w:val="00DE788E"/>
    <w:rsid w:val="00DE7A6F"/>
    <w:rsid w:val="00DE7D63"/>
    <w:rsid w:val="00DF04A5"/>
    <w:rsid w:val="00DF085C"/>
    <w:rsid w:val="00DF14CB"/>
    <w:rsid w:val="00DF1D7F"/>
    <w:rsid w:val="00DF213A"/>
    <w:rsid w:val="00DF2882"/>
    <w:rsid w:val="00DF2C55"/>
    <w:rsid w:val="00DF302B"/>
    <w:rsid w:val="00DF32C0"/>
    <w:rsid w:val="00DF3CAC"/>
    <w:rsid w:val="00DF4EDF"/>
    <w:rsid w:val="00DF5A62"/>
    <w:rsid w:val="00DF5DE2"/>
    <w:rsid w:val="00DF5E60"/>
    <w:rsid w:val="00DF6028"/>
    <w:rsid w:val="00DF6140"/>
    <w:rsid w:val="00DF70A2"/>
    <w:rsid w:val="00DF753A"/>
    <w:rsid w:val="00DF7AC2"/>
    <w:rsid w:val="00DF7D67"/>
    <w:rsid w:val="00E006A3"/>
    <w:rsid w:val="00E0090D"/>
    <w:rsid w:val="00E010C4"/>
    <w:rsid w:val="00E0122F"/>
    <w:rsid w:val="00E016F4"/>
    <w:rsid w:val="00E01A2A"/>
    <w:rsid w:val="00E02242"/>
    <w:rsid w:val="00E02346"/>
    <w:rsid w:val="00E02A77"/>
    <w:rsid w:val="00E02CC6"/>
    <w:rsid w:val="00E02D15"/>
    <w:rsid w:val="00E0317E"/>
    <w:rsid w:val="00E03DE7"/>
    <w:rsid w:val="00E04146"/>
    <w:rsid w:val="00E043B2"/>
    <w:rsid w:val="00E0471D"/>
    <w:rsid w:val="00E04883"/>
    <w:rsid w:val="00E04BC8"/>
    <w:rsid w:val="00E04E56"/>
    <w:rsid w:val="00E051F4"/>
    <w:rsid w:val="00E05C77"/>
    <w:rsid w:val="00E06550"/>
    <w:rsid w:val="00E06A26"/>
    <w:rsid w:val="00E07393"/>
    <w:rsid w:val="00E0768D"/>
    <w:rsid w:val="00E07B73"/>
    <w:rsid w:val="00E10A07"/>
    <w:rsid w:val="00E10C6F"/>
    <w:rsid w:val="00E10D1B"/>
    <w:rsid w:val="00E10EA6"/>
    <w:rsid w:val="00E10F6E"/>
    <w:rsid w:val="00E116E2"/>
    <w:rsid w:val="00E12CC1"/>
    <w:rsid w:val="00E1323F"/>
    <w:rsid w:val="00E13258"/>
    <w:rsid w:val="00E1348E"/>
    <w:rsid w:val="00E136FC"/>
    <w:rsid w:val="00E145FD"/>
    <w:rsid w:val="00E14F51"/>
    <w:rsid w:val="00E153D4"/>
    <w:rsid w:val="00E1573A"/>
    <w:rsid w:val="00E15E2E"/>
    <w:rsid w:val="00E1663F"/>
    <w:rsid w:val="00E17C59"/>
    <w:rsid w:val="00E17CA6"/>
    <w:rsid w:val="00E17E99"/>
    <w:rsid w:val="00E201EC"/>
    <w:rsid w:val="00E203FE"/>
    <w:rsid w:val="00E208B5"/>
    <w:rsid w:val="00E224E7"/>
    <w:rsid w:val="00E22CA3"/>
    <w:rsid w:val="00E2301F"/>
    <w:rsid w:val="00E2407D"/>
    <w:rsid w:val="00E241DB"/>
    <w:rsid w:val="00E246BD"/>
    <w:rsid w:val="00E24D4A"/>
    <w:rsid w:val="00E24E28"/>
    <w:rsid w:val="00E25CE3"/>
    <w:rsid w:val="00E26A08"/>
    <w:rsid w:val="00E27895"/>
    <w:rsid w:val="00E3123D"/>
    <w:rsid w:val="00E313DF"/>
    <w:rsid w:val="00E31733"/>
    <w:rsid w:val="00E329A5"/>
    <w:rsid w:val="00E32EB6"/>
    <w:rsid w:val="00E330F7"/>
    <w:rsid w:val="00E33130"/>
    <w:rsid w:val="00E332A3"/>
    <w:rsid w:val="00E33E4F"/>
    <w:rsid w:val="00E34985"/>
    <w:rsid w:val="00E34A0B"/>
    <w:rsid w:val="00E34A3F"/>
    <w:rsid w:val="00E34A8B"/>
    <w:rsid w:val="00E34CDE"/>
    <w:rsid w:val="00E34E7A"/>
    <w:rsid w:val="00E357B7"/>
    <w:rsid w:val="00E36232"/>
    <w:rsid w:val="00E36347"/>
    <w:rsid w:val="00E36551"/>
    <w:rsid w:val="00E3744A"/>
    <w:rsid w:val="00E37454"/>
    <w:rsid w:val="00E37641"/>
    <w:rsid w:val="00E3788A"/>
    <w:rsid w:val="00E3791E"/>
    <w:rsid w:val="00E37B9A"/>
    <w:rsid w:val="00E40180"/>
    <w:rsid w:val="00E40F58"/>
    <w:rsid w:val="00E419FD"/>
    <w:rsid w:val="00E41DEB"/>
    <w:rsid w:val="00E42593"/>
    <w:rsid w:val="00E42681"/>
    <w:rsid w:val="00E4273E"/>
    <w:rsid w:val="00E42BA5"/>
    <w:rsid w:val="00E42E36"/>
    <w:rsid w:val="00E430AD"/>
    <w:rsid w:val="00E436BA"/>
    <w:rsid w:val="00E43E4B"/>
    <w:rsid w:val="00E44FB8"/>
    <w:rsid w:val="00E45A11"/>
    <w:rsid w:val="00E46582"/>
    <w:rsid w:val="00E46634"/>
    <w:rsid w:val="00E467E4"/>
    <w:rsid w:val="00E472A5"/>
    <w:rsid w:val="00E47339"/>
    <w:rsid w:val="00E47E6B"/>
    <w:rsid w:val="00E511BC"/>
    <w:rsid w:val="00E51B68"/>
    <w:rsid w:val="00E52A81"/>
    <w:rsid w:val="00E52CEA"/>
    <w:rsid w:val="00E52EAB"/>
    <w:rsid w:val="00E53800"/>
    <w:rsid w:val="00E53B67"/>
    <w:rsid w:val="00E54302"/>
    <w:rsid w:val="00E54D49"/>
    <w:rsid w:val="00E550B3"/>
    <w:rsid w:val="00E5539E"/>
    <w:rsid w:val="00E55571"/>
    <w:rsid w:val="00E55700"/>
    <w:rsid w:val="00E55A59"/>
    <w:rsid w:val="00E55EAB"/>
    <w:rsid w:val="00E567DB"/>
    <w:rsid w:val="00E56B3A"/>
    <w:rsid w:val="00E6081F"/>
    <w:rsid w:val="00E6094B"/>
    <w:rsid w:val="00E60A87"/>
    <w:rsid w:val="00E60C32"/>
    <w:rsid w:val="00E62D96"/>
    <w:rsid w:val="00E631F8"/>
    <w:rsid w:val="00E63FD2"/>
    <w:rsid w:val="00E64052"/>
    <w:rsid w:val="00E658B0"/>
    <w:rsid w:val="00E665DF"/>
    <w:rsid w:val="00E668C5"/>
    <w:rsid w:val="00E66A23"/>
    <w:rsid w:val="00E66BED"/>
    <w:rsid w:val="00E67047"/>
    <w:rsid w:val="00E678BF"/>
    <w:rsid w:val="00E67CE0"/>
    <w:rsid w:val="00E703F9"/>
    <w:rsid w:val="00E71A99"/>
    <w:rsid w:val="00E72EA5"/>
    <w:rsid w:val="00E73759"/>
    <w:rsid w:val="00E74437"/>
    <w:rsid w:val="00E7565B"/>
    <w:rsid w:val="00E76EA4"/>
    <w:rsid w:val="00E77E36"/>
    <w:rsid w:val="00E8296D"/>
    <w:rsid w:val="00E82FB4"/>
    <w:rsid w:val="00E84424"/>
    <w:rsid w:val="00E8457B"/>
    <w:rsid w:val="00E84BA3"/>
    <w:rsid w:val="00E8531B"/>
    <w:rsid w:val="00E85792"/>
    <w:rsid w:val="00E85BB0"/>
    <w:rsid w:val="00E867A5"/>
    <w:rsid w:val="00E87DF4"/>
    <w:rsid w:val="00E90D6B"/>
    <w:rsid w:val="00E9133C"/>
    <w:rsid w:val="00E91A53"/>
    <w:rsid w:val="00E91B00"/>
    <w:rsid w:val="00E9278D"/>
    <w:rsid w:val="00E934DE"/>
    <w:rsid w:val="00E94060"/>
    <w:rsid w:val="00E9434A"/>
    <w:rsid w:val="00E94892"/>
    <w:rsid w:val="00E95367"/>
    <w:rsid w:val="00E95F6B"/>
    <w:rsid w:val="00E96099"/>
    <w:rsid w:val="00E96A90"/>
    <w:rsid w:val="00EA04B2"/>
    <w:rsid w:val="00EA0575"/>
    <w:rsid w:val="00EA07B4"/>
    <w:rsid w:val="00EA0BB1"/>
    <w:rsid w:val="00EA0C96"/>
    <w:rsid w:val="00EA1BAB"/>
    <w:rsid w:val="00EA1D21"/>
    <w:rsid w:val="00EA20F3"/>
    <w:rsid w:val="00EA2810"/>
    <w:rsid w:val="00EA3160"/>
    <w:rsid w:val="00EA3260"/>
    <w:rsid w:val="00EA3353"/>
    <w:rsid w:val="00EA3757"/>
    <w:rsid w:val="00EA3E39"/>
    <w:rsid w:val="00EA452A"/>
    <w:rsid w:val="00EA4BAD"/>
    <w:rsid w:val="00EA4D9B"/>
    <w:rsid w:val="00EA5123"/>
    <w:rsid w:val="00EA5B6D"/>
    <w:rsid w:val="00EA5BBC"/>
    <w:rsid w:val="00EA5FBB"/>
    <w:rsid w:val="00EA64FA"/>
    <w:rsid w:val="00EA6969"/>
    <w:rsid w:val="00EA6EE4"/>
    <w:rsid w:val="00EA721F"/>
    <w:rsid w:val="00EB0E52"/>
    <w:rsid w:val="00EB1032"/>
    <w:rsid w:val="00EB2DF1"/>
    <w:rsid w:val="00EB33B8"/>
    <w:rsid w:val="00EB37CA"/>
    <w:rsid w:val="00EB3FFB"/>
    <w:rsid w:val="00EB4496"/>
    <w:rsid w:val="00EB5D55"/>
    <w:rsid w:val="00EB6AB4"/>
    <w:rsid w:val="00EB74EB"/>
    <w:rsid w:val="00EC19D1"/>
    <w:rsid w:val="00EC1A5C"/>
    <w:rsid w:val="00EC23EA"/>
    <w:rsid w:val="00EC29C7"/>
    <w:rsid w:val="00EC3908"/>
    <w:rsid w:val="00EC391C"/>
    <w:rsid w:val="00EC57CD"/>
    <w:rsid w:val="00EC5914"/>
    <w:rsid w:val="00EC5E69"/>
    <w:rsid w:val="00EC6038"/>
    <w:rsid w:val="00EC6C30"/>
    <w:rsid w:val="00EC6E73"/>
    <w:rsid w:val="00EC7391"/>
    <w:rsid w:val="00EC7907"/>
    <w:rsid w:val="00ED030C"/>
    <w:rsid w:val="00ED107B"/>
    <w:rsid w:val="00ED17C8"/>
    <w:rsid w:val="00ED25C2"/>
    <w:rsid w:val="00ED2831"/>
    <w:rsid w:val="00ED2A74"/>
    <w:rsid w:val="00ED2B39"/>
    <w:rsid w:val="00ED3175"/>
    <w:rsid w:val="00ED37A6"/>
    <w:rsid w:val="00ED3877"/>
    <w:rsid w:val="00ED3B17"/>
    <w:rsid w:val="00ED3FE6"/>
    <w:rsid w:val="00ED43D1"/>
    <w:rsid w:val="00ED65BA"/>
    <w:rsid w:val="00ED68F6"/>
    <w:rsid w:val="00ED7177"/>
    <w:rsid w:val="00ED7A67"/>
    <w:rsid w:val="00EE0017"/>
    <w:rsid w:val="00EE0C61"/>
    <w:rsid w:val="00EE1F73"/>
    <w:rsid w:val="00EE25F4"/>
    <w:rsid w:val="00EE2BEE"/>
    <w:rsid w:val="00EE2CD8"/>
    <w:rsid w:val="00EE2E0C"/>
    <w:rsid w:val="00EE2EDA"/>
    <w:rsid w:val="00EE3CB6"/>
    <w:rsid w:val="00EE4DE2"/>
    <w:rsid w:val="00EE4E47"/>
    <w:rsid w:val="00EE4E4F"/>
    <w:rsid w:val="00EE4EE1"/>
    <w:rsid w:val="00EE59CE"/>
    <w:rsid w:val="00EE5A02"/>
    <w:rsid w:val="00EE6AF6"/>
    <w:rsid w:val="00EE6C8C"/>
    <w:rsid w:val="00EE7B07"/>
    <w:rsid w:val="00EE7DFC"/>
    <w:rsid w:val="00EF078D"/>
    <w:rsid w:val="00EF0E2F"/>
    <w:rsid w:val="00EF0E48"/>
    <w:rsid w:val="00EF0E7E"/>
    <w:rsid w:val="00EF11E5"/>
    <w:rsid w:val="00EF1237"/>
    <w:rsid w:val="00EF1A8A"/>
    <w:rsid w:val="00EF1B27"/>
    <w:rsid w:val="00EF2134"/>
    <w:rsid w:val="00EF2CCD"/>
    <w:rsid w:val="00EF4574"/>
    <w:rsid w:val="00EF52C4"/>
    <w:rsid w:val="00EF5FB3"/>
    <w:rsid w:val="00EF6084"/>
    <w:rsid w:val="00EF60C4"/>
    <w:rsid w:val="00EF6777"/>
    <w:rsid w:val="00EF6811"/>
    <w:rsid w:val="00EF754B"/>
    <w:rsid w:val="00EF75D1"/>
    <w:rsid w:val="00EF7CD4"/>
    <w:rsid w:val="00EF7FF9"/>
    <w:rsid w:val="00F0007E"/>
    <w:rsid w:val="00F000A9"/>
    <w:rsid w:val="00F006C2"/>
    <w:rsid w:val="00F011B9"/>
    <w:rsid w:val="00F0122B"/>
    <w:rsid w:val="00F0135D"/>
    <w:rsid w:val="00F01436"/>
    <w:rsid w:val="00F01814"/>
    <w:rsid w:val="00F01865"/>
    <w:rsid w:val="00F01D7C"/>
    <w:rsid w:val="00F02A62"/>
    <w:rsid w:val="00F040CE"/>
    <w:rsid w:val="00F0431E"/>
    <w:rsid w:val="00F04355"/>
    <w:rsid w:val="00F044C5"/>
    <w:rsid w:val="00F05847"/>
    <w:rsid w:val="00F05CBD"/>
    <w:rsid w:val="00F05D1D"/>
    <w:rsid w:val="00F05ED4"/>
    <w:rsid w:val="00F05F2A"/>
    <w:rsid w:val="00F063B4"/>
    <w:rsid w:val="00F06877"/>
    <w:rsid w:val="00F07C12"/>
    <w:rsid w:val="00F10B7D"/>
    <w:rsid w:val="00F10EF8"/>
    <w:rsid w:val="00F11236"/>
    <w:rsid w:val="00F117E7"/>
    <w:rsid w:val="00F11E18"/>
    <w:rsid w:val="00F124C9"/>
    <w:rsid w:val="00F1251D"/>
    <w:rsid w:val="00F1299C"/>
    <w:rsid w:val="00F12F60"/>
    <w:rsid w:val="00F1337F"/>
    <w:rsid w:val="00F134E3"/>
    <w:rsid w:val="00F136ED"/>
    <w:rsid w:val="00F14186"/>
    <w:rsid w:val="00F154D3"/>
    <w:rsid w:val="00F15E40"/>
    <w:rsid w:val="00F1606A"/>
    <w:rsid w:val="00F1654D"/>
    <w:rsid w:val="00F16C28"/>
    <w:rsid w:val="00F16FAF"/>
    <w:rsid w:val="00F205AA"/>
    <w:rsid w:val="00F2082A"/>
    <w:rsid w:val="00F21510"/>
    <w:rsid w:val="00F21B1F"/>
    <w:rsid w:val="00F22AE4"/>
    <w:rsid w:val="00F238CF"/>
    <w:rsid w:val="00F24174"/>
    <w:rsid w:val="00F24220"/>
    <w:rsid w:val="00F24A26"/>
    <w:rsid w:val="00F24E20"/>
    <w:rsid w:val="00F24EF7"/>
    <w:rsid w:val="00F25A93"/>
    <w:rsid w:val="00F26429"/>
    <w:rsid w:val="00F2684E"/>
    <w:rsid w:val="00F268D5"/>
    <w:rsid w:val="00F26C78"/>
    <w:rsid w:val="00F270F1"/>
    <w:rsid w:val="00F30A37"/>
    <w:rsid w:val="00F31164"/>
    <w:rsid w:val="00F31706"/>
    <w:rsid w:val="00F33104"/>
    <w:rsid w:val="00F33449"/>
    <w:rsid w:val="00F3379C"/>
    <w:rsid w:val="00F339C7"/>
    <w:rsid w:val="00F3404D"/>
    <w:rsid w:val="00F34579"/>
    <w:rsid w:val="00F34D90"/>
    <w:rsid w:val="00F35C10"/>
    <w:rsid w:val="00F35D4F"/>
    <w:rsid w:val="00F35EC5"/>
    <w:rsid w:val="00F35F7B"/>
    <w:rsid w:val="00F360C0"/>
    <w:rsid w:val="00F366A6"/>
    <w:rsid w:val="00F3683F"/>
    <w:rsid w:val="00F368CC"/>
    <w:rsid w:val="00F36C3A"/>
    <w:rsid w:val="00F37DBD"/>
    <w:rsid w:val="00F37F51"/>
    <w:rsid w:val="00F404A0"/>
    <w:rsid w:val="00F41216"/>
    <w:rsid w:val="00F42753"/>
    <w:rsid w:val="00F42BE5"/>
    <w:rsid w:val="00F42CC8"/>
    <w:rsid w:val="00F43299"/>
    <w:rsid w:val="00F4344B"/>
    <w:rsid w:val="00F43D20"/>
    <w:rsid w:val="00F4587C"/>
    <w:rsid w:val="00F46534"/>
    <w:rsid w:val="00F46B11"/>
    <w:rsid w:val="00F46DE9"/>
    <w:rsid w:val="00F46E6E"/>
    <w:rsid w:val="00F47624"/>
    <w:rsid w:val="00F476E0"/>
    <w:rsid w:val="00F47BA7"/>
    <w:rsid w:val="00F4864C"/>
    <w:rsid w:val="00F50CF9"/>
    <w:rsid w:val="00F51584"/>
    <w:rsid w:val="00F5158E"/>
    <w:rsid w:val="00F52678"/>
    <w:rsid w:val="00F52A2C"/>
    <w:rsid w:val="00F5340B"/>
    <w:rsid w:val="00F537AD"/>
    <w:rsid w:val="00F5384B"/>
    <w:rsid w:val="00F53B1E"/>
    <w:rsid w:val="00F5404C"/>
    <w:rsid w:val="00F541FA"/>
    <w:rsid w:val="00F54CED"/>
    <w:rsid w:val="00F55061"/>
    <w:rsid w:val="00F5555E"/>
    <w:rsid w:val="00F5562C"/>
    <w:rsid w:val="00F55803"/>
    <w:rsid w:val="00F55CD2"/>
    <w:rsid w:val="00F56493"/>
    <w:rsid w:val="00F564DE"/>
    <w:rsid w:val="00F568BD"/>
    <w:rsid w:val="00F56ACD"/>
    <w:rsid w:val="00F56FD7"/>
    <w:rsid w:val="00F57495"/>
    <w:rsid w:val="00F57884"/>
    <w:rsid w:val="00F57FA1"/>
    <w:rsid w:val="00F601E9"/>
    <w:rsid w:val="00F64069"/>
    <w:rsid w:val="00F642BC"/>
    <w:rsid w:val="00F65078"/>
    <w:rsid w:val="00F65164"/>
    <w:rsid w:val="00F655AC"/>
    <w:rsid w:val="00F66DA4"/>
    <w:rsid w:val="00F66FB7"/>
    <w:rsid w:val="00F6748C"/>
    <w:rsid w:val="00F70508"/>
    <w:rsid w:val="00F70AB4"/>
    <w:rsid w:val="00F70EE8"/>
    <w:rsid w:val="00F7191A"/>
    <w:rsid w:val="00F71922"/>
    <w:rsid w:val="00F71B29"/>
    <w:rsid w:val="00F7220C"/>
    <w:rsid w:val="00F729EF"/>
    <w:rsid w:val="00F72ADE"/>
    <w:rsid w:val="00F73A77"/>
    <w:rsid w:val="00F73DC2"/>
    <w:rsid w:val="00F744A2"/>
    <w:rsid w:val="00F75758"/>
    <w:rsid w:val="00F75E25"/>
    <w:rsid w:val="00F76B53"/>
    <w:rsid w:val="00F76C14"/>
    <w:rsid w:val="00F77434"/>
    <w:rsid w:val="00F77441"/>
    <w:rsid w:val="00F77B8B"/>
    <w:rsid w:val="00F77CAE"/>
    <w:rsid w:val="00F80ED3"/>
    <w:rsid w:val="00F82129"/>
    <w:rsid w:val="00F82271"/>
    <w:rsid w:val="00F8295E"/>
    <w:rsid w:val="00F82A9E"/>
    <w:rsid w:val="00F83428"/>
    <w:rsid w:val="00F836B4"/>
    <w:rsid w:val="00F83935"/>
    <w:rsid w:val="00F8401A"/>
    <w:rsid w:val="00F84404"/>
    <w:rsid w:val="00F8461F"/>
    <w:rsid w:val="00F8473C"/>
    <w:rsid w:val="00F84871"/>
    <w:rsid w:val="00F849E0"/>
    <w:rsid w:val="00F855C4"/>
    <w:rsid w:val="00F8562F"/>
    <w:rsid w:val="00F857C6"/>
    <w:rsid w:val="00F857F6"/>
    <w:rsid w:val="00F85B1A"/>
    <w:rsid w:val="00F86304"/>
    <w:rsid w:val="00F86926"/>
    <w:rsid w:val="00F86B3C"/>
    <w:rsid w:val="00F87B4A"/>
    <w:rsid w:val="00F9179C"/>
    <w:rsid w:val="00F91881"/>
    <w:rsid w:val="00F91CD0"/>
    <w:rsid w:val="00F91DFD"/>
    <w:rsid w:val="00F9273E"/>
    <w:rsid w:val="00F938FA"/>
    <w:rsid w:val="00F9406B"/>
    <w:rsid w:val="00F945BB"/>
    <w:rsid w:val="00F9461A"/>
    <w:rsid w:val="00F95F16"/>
    <w:rsid w:val="00F960FB"/>
    <w:rsid w:val="00F9687E"/>
    <w:rsid w:val="00F968B1"/>
    <w:rsid w:val="00F96BB9"/>
    <w:rsid w:val="00F9797E"/>
    <w:rsid w:val="00FA0562"/>
    <w:rsid w:val="00FA0A37"/>
    <w:rsid w:val="00FA0B30"/>
    <w:rsid w:val="00FA1111"/>
    <w:rsid w:val="00FA3341"/>
    <w:rsid w:val="00FA5981"/>
    <w:rsid w:val="00FA5FE4"/>
    <w:rsid w:val="00FA60C6"/>
    <w:rsid w:val="00FA622D"/>
    <w:rsid w:val="00FA6933"/>
    <w:rsid w:val="00FA6B10"/>
    <w:rsid w:val="00FA6CFE"/>
    <w:rsid w:val="00FA6F3B"/>
    <w:rsid w:val="00FA7647"/>
    <w:rsid w:val="00FA772F"/>
    <w:rsid w:val="00FA7EA4"/>
    <w:rsid w:val="00FB02E0"/>
    <w:rsid w:val="00FB06D3"/>
    <w:rsid w:val="00FB09FB"/>
    <w:rsid w:val="00FB15A6"/>
    <w:rsid w:val="00FB2B88"/>
    <w:rsid w:val="00FB3816"/>
    <w:rsid w:val="00FB3CD8"/>
    <w:rsid w:val="00FB3FD9"/>
    <w:rsid w:val="00FB4E5A"/>
    <w:rsid w:val="00FB5336"/>
    <w:rsid w:val="00FB5840"/>
    <w:rsid w:val="00FB59A3"/>
    <w:rsid w:val="00FB5DFD"/>
    <w:rsid w:val="00FB686B"/>
    <w:rsid w:val="00FB7185"/>
    <w:rsid w:val="00FC04F5"/>
    <w:rsid w:val="00FC05FE"/>
    <w:rsid w:val="00FC0AC5"/>
    <w:rsid w:val="00FC1111"/>
    <w:rsid w:val="00FC1809"/>
    <w:rsid w:val="00FC1C8B"/>
    <w:rsid w:val="00FC24EC"/>
    <w:rsid w:val="00FC3081"/>
    <w:rsid w:val="00FC322F"/>
    <w:rsid w:val="00FC37F3"/>
    <w:rsid w:val="00FC38A5"/>
    <w:rsid w:val="00FC3F83"/>
    <w:rsid w:val="00FC409D"/>
    <w:rsid w:val="00FC429E"/>
    <w:rsid w:val="00FC4AFF"/>
    <w:rsid w:val="00FC4EF5"/>
    <w:rsid w:val="00FC4F3F"/>
    <w:rsid w:val="00FC56DB"/>
    <w:rsid w:val="00FC5FA1"/>
    <w:rsid w:val="00FC77A4"/>
    <w:rsid w:val="00FC7AC7"/>
    <w:rsid w:val="00FC7EE6"/>
    <w:rsid w:val="00FD014C"/>
    <w:rsid w:val="00FD01AF"/>
    <w:rsid w:val="00FD0577"/>
    <w:rsid w:val="00FD0844"/>
    <w:rsid w:val="00FD0D22"/>
    <w:rsid w:val="00FD1067"/>
    <w:rsid w:val="00FD1419"/>
    <w:rsid w:val="00FD143E"/>
    <w:rsid w:val="00FD19B1"/>
    <w:rsid w:val="00FD1EBF"/>
    <w:rsid w:val="00FD2354"/>
    <w:rsid w:val="00FD3815"/>
    <w:rsid w:val="00FD427E"/>
    <w:rsid w:val="00FD4DBF"/>
    <w:rsid w:val="00FD4F5D"/>
    <w:rsid w:val="00FD5071"/>
    <w:rsid w:val="00FD597F"/>
    <w:rsid w:val="00FD5AB5"/>
    <w:rsid w:val="00FD5BE7"/>
    <w:rsid w:val="00FD7BFA"/>
    <w:rsid w:val="00FE0471"/>
    <w:rsid w:val="00FE069B"/>
    <w:rsid w:val="00FE06B0"/>
    <w:rsid w:val="00FE1291"/>
    <w:rsid w:val="00FE2CC2"/>
    <w:rsid w:val="00FE3570"/>
    <w:rsid w:val="00FE3EEB"/>
    <w:rsid w:val="00FE4051"/>
    <w:rsid w:val="00FE4840"/>
    <w:rsid w:val="00FE48D3"/>
    <w:rsid w:val="00FE4D24"/>
    <w:rsid w:val="00FE6379"/>
    <w:rsid w:val="00FE6D51"/>
    <w:rsid w:val="00FE6ED3"/>
    <w:rsid w:val="00FE6F2A"/>
    <w:rsid w:val="00FE707F"/>
    <w:rsid w:val="00FE770C"/>
    <w:rsid w:val="00FF0308"/>
    <w:rsid w:val="00FF0546"/>
    <w:rsid w:val="00FF074D"/>
    <w:rsid w:val="00FF0DFB"/>
    <w:rsid w:val="00FF0EDD"/>
    <w:rsid w:val="00FF120F"/>
    <w:rsid w:val="00FF148F"/>
    <w:rsid w:val="00FF2AB3"/>
    <w:rsid w:val="00FF2DEF"/>
    <w:rsid w:val="00FF342F"/>
    <w:rsid w:val="00FF37E2"/>
    <w:rsid w:val="00FF3EE4"/>
    <w:rsid w:val="00FF4778"/>
    <w:rsid w:val="00FF555C"/>
    <w:rsid w:val="00FF5C43"/>
    <w:rsid w:val="00FF7078"/>
    <w:rsid w:val="00FF7AA0"/>
    <w:rsid w:val="00FF7B51"/>
    <w:rsid w:val="010585EE"/>
    <w:rsid w:val="0109A597"/>
    <w:rsid w:val="010DC38F"/>
    <w:rsid w:val="011D602C"/>
    <w:rsid w:val="0124FBF8"/>
    <w:rsid w:val="0125E0DD"/>
    <w:rsid w:val="01377A1F"/>
    <w:rsid w:val="013D95D6"/>
    <w:rsid w:val="013F5F17"/>
    <w:rsid w:val="014947B5"/>
    <w:rsid w:val="014ED8A4"/>
    <w:rsid w:val="0151D2E1"/>
    <w:rsid w:val="01654EBE"/>
    <w:rsid w:val="016CAF5C"/>
    <w:rsid w:val="01B83801"/>
    <w:rsid w:val="01B96571"/>
    <w:rsid w:val="01BC249D"/>
    <w:rsid w:val="01C162E3"/>
    <w:rsid w:val="01DB65E4"/>
    <w:rsid w:val="01E6E008"/>
    <w:rsid w:val="01E8800F"/>
    <w:rsid w:val="01FE9E24"/>
    <w:rsid w:val="020620D7"/>
    <w:rsid w:val="020EBD26"/>
    <w:rsid w:val="021C52EE"/>
    <w:rsid w:val="02260CF9"/>
    <w:rsid w:val="02280630"/>
    <w:rsid w:val="022C8F09"/>
    <w:rsid w:val="0230B0F9"/>
    <w:rsid w:val="0233DF57"/>
    <w:rsid w:val="023C6A23"/>
    <w:rsid w:val="023DBADC"/>
    <w:rsid w:val="02412E8D"/>
    <w:rsid w:val="02784542"/>
    <w:rsid w:val="02794DDC"/>
    <w:rsid w:val="027A65AF"/>
    <w:rsid w:val="02969AB3"/>
    <w:rsid w:val="029B8E45"/>
    <w:rsid w:val="02A969CB"/>
    <w:rsid w:val="02D1E2FB"/>
    <w:rsid w:val="02E0ED4D"/>
    <w:rsid w:val="02E7FE75"/>
    <w:rsid w:val="02E9AB94"/>
    <w:rsid w:val="02EC1A72"/>
    <w:rsid w:val="02F07061"/>
    <w:rsid w:val="030B9D69"/>
    <w:rsid w:val="03111BF2"/>
    <w:rsid w:val="031DADA7"/>
    <w:rsid w:val="03423252"/>
    <w:rsid w:val="0342EEFE"/>
    <w:rsid w:val="034AAAA3"/>
    <w:rsid w:val="034F8A84"/>
    <w:rsid w:val="035A367B"/>
    <w:rsid w:val="036898B6"/>
    <w:rsid w:val="036A5958"/>
    <w:rsid w:val="0370D395"/>
    <w:rsid w:val="03773645"/>
    <w:rsid w:val="0377C7AF"/>
    <w:rsid w:val="03803841"/>
    <w:rsid w:val="0391A563"/>
    <w:rsid w:val="03932AA7"/>
    <w:rsid w:val="03A51AA8"/>
    <w:rsid w:val="03AA7D0C"/>
    <w:rsid w:val="03B0F3E3"/>
    <w:rsid w:val="03BA03C2"/>
    <w:rsid w:val="03CD3A75"/>
    <w:rsid w:val="03F48B05"/>
    <w:rsid w:val="040312B5"/>
    <w:rsid w:val="0406A902"/>
    <w:rsid w:val="04156BE4"/>
    <w:rsid w:val="041B6490"/>
    <w:rsid w:val="041D2BB7"/>
    <w:rsid w:val="04526C4F"/>
    <w:rsid w:val="0473D185"/>
    <w:rsid w:val="047F98A6"/>
    <w:rsid w:val="049CC992"/>
    <w:rsid w:val="049EA0E5"/>
    <w:rsid w:val="04C1E16E"/>
    <w:rsid w:val="04CB2EB3"/>
    <w:rsid w:val="04CE5969"/>
    <w:rsid w:val="04E1FCB8"/>
    <w:rsid w:val="04E78BEB"/>
    <w:rsid w:val="04F1C32A"/>
    <w:rsid w:val="04F5A4B4"/>
    <w:rsid w:val="04F72FC4"/>
    <w:rsid w:val="05010DCF"/>
    <w:rsid w:val="050E1DF8"/>
    <w:rsid w:val="0510CA9B"/>
    <w:rsid w:val="0510E367"/>
    <w:rsid w:val="053563FB"/>
    <w:rsid w:val="05359CBF"/>
    <w:rsid w:val="054C3AAC"/>
    <w:rsid w:val="05504197"/>
    <w:rsid w:val="0551D39A"/>
    <w:rsid w:val="05562272"/>
    <w:rsid w:val="056AC97B"/>
    <w:rsid w:val="057675B7"/>
    <w:rsid w:val="058EBA53"/>
    <w:rsid w:val="05963209"/>
    <w:rsid w:val="059C08D6"/>
    <w:rsid w:val="05D1DE3F"/>
    <w:rsid w:val="05D6AB67"/>
    <w:rsid w:val="05EE275E"/>
    <w:rsid w:val="05F7EF58"/>
    <w:rsid w:val="0600A60C"/>
    <w:rsid w:val="0606BC13"/>
    <w:rsid w:val="060B47DD"/>
    <w:rsid w:val="060E1414"/>
    <w:rsid w:val="060F7706"/>
    <w:rsid w:val="0632C911"/>
    <w:rsid w:val="0638BFFF"/>
    <w:rsid w:val="0650CA8F"/>
    <w:rsid w:val="0669B113"/>
    <w:rsid w:val="068BE2AB"/>
    <w:rsid w:val="0696EBE5"/>
    <w:rsid w:val="069B30F7"/>
    <w:rsid w:val="06A298FA"/>
    <w:rsid w:val="06AA8E92"/>
    <w:rsid w:val="06AB9521"/>
    <w:rsid w:val="06AFF101"/>
    <w:rsid w:val="06B93A3E"/>
    <w:rsid w:val="06B98569"/>
    <w:rsid w:val="06BACBEA"/>
    <w:rsid w:val="06C2AAB7"/>
    <w:rsid w:val="06CB6A74"/>
    <w:rsid w:val="06CEC9C3"/>
    <w:rsid w:val="06E7D794"/>
    <w:rsid w:val="06F560CF"/>
    <w:rsid w:val="06FAD806"/>
    <w:rsid w:val="06FDEE5C"/>
    <w:rsid w:val="06FE3A3F"/>
    <w:rsid w:val="0708121C"/>
    <w:rsid w:val="070C3F94"/>
    <w:rsid w:val="070FD24A"/>
    <w:rsid w:val="071F0510"/>
    <w:rsid w:val="0732DC55"/>
    <w:rsid w:val="0741F684"/>
    <w:rsid w:val="07436D39"/>
    <w:rsid w:val="07437E2F"/>
    <w:rsid w:val="074A5DAC"/>
    <w:rsid w:val="075D0BC7"/>
    <w:rsid w:val="076DFA9A"/>
    <w:rsid w:val="07713CF6"/>
    <w:rsid w:val="07788180"/>
    <w:rsid w:val="07861A96"/>
    <w:rsid w:val="078A3C9D"/>
    <w:rsid w:val="078E944D"/>
    <w:rsid w:val="07A423FA"/>
    <w:rsid w:val="07AB7247"/>
    <w:rsid w:val="07AC30C9"/>
    <w:rsid w:val="07B06E1C"/>
    <w:rsid w:val="07B748E1"/>
    <w:rsid w:val="07B90D09"/>
    <w:rsid w:val="07C07816"/>
    <w:rsid w:val="07C8F183"/>
    <w:rsid w:val="07D8CAA2"/>
    <w:rsid w:val="07D9E588"/>
    <w:rsid w:val="07E59D51"/>
    <w:rsid w:val="07E74751"/>
    <w:rsid w:val="07F419D2"/>
    <w:rsid w:val="08035394"/>
    <w:rsid w:val="080AA5AE"/>
    <w:rsid w:val="081362C8"/>
    <w:rsid w:val="08163580"/>
    <w:rsid w:val="0817BC0A"/>
    <w:rsid w:val="08314C6F"/>
    <w:rsid w:val="0832AB4B"/>
    <w:rsid w:val="08345D1B"/>
    <w:rsid w:val="0854567A"/>
    <w:rsid w:val="0862396C"/>
    <w:rsid w:val="0871BD62"/>
    <w:rsid w:val="087F5667"/>
    <w:rsid w:val="089209F6"/>
    <w:rsid w:val="08972707"/>
    <w:rsid w:val="089B8CDA"/>
    <w:rsid w:val="08A12486"/>
    <w:rsid w:val="08A4BC2C"/>
    <w:rsid w:val="08B5B5F4"/>
    <w:rsid w:val="08DBFD5B"/>
    <w:rsid w:val="08DC582E"/>
    <w:rsid w:val="08DEBA9C"/>
    <w:rsid w:val="08E8F6FA"/>
    <w:rsid w:val="08EA319F"/>
    <w:rsid w:val="08F6BE1E"/>
    <w:rsid w:val="08FA2B87"/>
    <w:rsid w:val="09285970"/>
    <w:rsid w:val="0951F1BA"/>
    <w:rsid w:val="095D9F00"/>
    <w:rsid w:val="09748BA2"/>
    <w:rsid w:val="09824048"/>
    <w:rsid w:val="09841FBA"/>
    <w:rsid w:val="098A18F9"/>
    <w:rsid w:val="098FB2F6"/>
    <w:rsid w:val="0992F0B6"/>
    <w:rsid w:val="0994AEC6"/>
    <w:rsid w:val="09A6AD6B"/>
    <w:rsid w:val="09C092AA"/>
    <w:rsid w:val="09D305A0"/>
    <w:rsid w:val="09D4253F"/>
    <w:rsid w:val="09DAD8D8"/>
    <w:rsid w:val="09E1E194"/>
    <w:rsid w:val="09E23685"/>
    <w:rsid w:val="09E4C6A7"/>
    <w:rsid w:val="09EC53BB"/>
    <w:rsid w:val="09F1FA65"/>
    <w:rsid w:val="09F74DE2"/>
    <w:rsid w:val="09FBEACC"/>
    <w:rsid w:val="0A0546C4"/>
    <w:rsid w:val="0A3018F1"/>
    <w:rsid w:val="0A318A43"/>
    <w:rsid w:val="0A31BD73"/>
    <w:rsid w:val="0A32EBA3"/>
    <w:rsid w:val="0A32F768"/>
    <w:rsid w:val="0A572823"/>
    <w:rsid w:val="0A6E9573"/>
    <w:rsid w:val="0A71A200"/>
    <w:rsid w:val="0A7B21F2"/>
    <w:rsid w:val="0A7D5743"/>
    <w:rsid w:val="0A8FBEBF"/>
    <w:rsid w:val="0A905341"/>
    <w:rsid w:val="0A937786"/>
    <w:rsid w:val="0A94FB00"/>
    <w:rsid w:val="0AA22FA3"/>
    <w:rsid w:val="0AA42AF9"/>
    <w:rsid w:val="0AADBB33"/>
    <w:rsid w:val="0AB6FFE5"/>
    <w:rsid w:val="0ABFAEA2"/>
    <w:rsid w:val="0AD167F8"/>
    <w:rsid w:val="0AF6A6A7"/>
    <w:rsid w:val="0B05680A"/>
    <w:rsid w:val="0B08A555"/>
    <w:rsid w:val="0B0B7550"/>
    <w:rsid w:val="0B16202F"/>
    <w:rsid w:val="0B1BE017"/>
    <w:rsid w:val="0B49D219"/>
    <w:rsid w:val="0B4DF2D7"/>
    <w:rsid w:val="0B4F3221"/>
    <w:rsid w:val="0B5166E4"/>
    <w:rsid w:val="0B5A6751"/>
    <w:rsid w:val="0B5D776D"/>
    <w:rsid w:val="0B618560"/>
    <w:rsid w:val="0B6CA1C4"/>
    <w:rsid w:val="0B7E19EC"/>
    <w:rsid w:val="0B8580FC"/>
    <w:rsid w:val="0B8CAB61"/>
    <w:rsid w:val="0B948802"/>
    <w:rsid w:val="0B9CAA0F"/>
    <w:rsid w:val="0BA60D45"/>
    <w:rsid w:val="0BD327A4"/>
    <w:rsid w:val="0BE099B9"/>
    <w:rsid w:val="0BEBF539"/>
    <w:rsid w:val="0C06D17A"/>
    <w:rsid w:val="0C176B3F"/>
    <w:rsid w:val="0C3138B2"/>
    <w:rsid w:val="0C36D7CC"/>
    <w:rsid w:val="0C44AAE4"/>
    <w:rsid w:val="0C45FE3E"/>
    <w:rsid w:val="0C5264A9"/>
    <w:rsid w:val="0C54CBD6"/>
    <w:rsid w:val="0C5A9142"/>
    <w:rsid w:val="0C5BF7B8"/>
    <w:rsid w:val="0C612BD5"/>
    <w:rsid w:val="0C74CB74"/>
    <w:rsid w:val="0C7880CE"/>
    <w:rsid w:val="0C7ECFB0"/>
    <w:rsid w:val="0C86325E"/>
    <w:rsid w:val="0C875174"/>
    <w:rsid w:val="0CA60945"/>
    <w:rsid w:val="0CAA399B"/>
    <w:rsid w:val="0CADCC13"/>
    <w:rsid w:val="0CB27342"/>
    <w:rsid w:val="0CB8DF18"/>
    <w:rsid w:val="0CCFDB2A"/>
    <w:rsid w:val="0CD6E73E"/>
    <w:rsid w:val="0CD9C3AC"/>
    <w:rsid w:val="0CE97406"/>
    <w:rsid w:val="0D012636"/>
    <w:rsid w:val="0D073902"/>
    <w:rsid w:val="0D0B68E4"/>
    <w:rsid w:val="0D1A4F4D"/>
    <w:rsid w:val="0D1B3803"/>
    <w:rsid w:val="0D3D426E"/>
    <w:rsid w:val="0D56933E"/>
    <w:rsid w:val="0D5C73DE"/>
    <w:rsid w:val="0D5EBF78"/>
    <w:rsid w:val="0D5F2A4C"/>
    <w:rsid w:val="0D619FEF"/>
    <w:rsid w:val="0D692B05"/>
    <w:rsid w:val="0D73881F"/>
    <w:rsid w:val="0D7C9CAC"/>
    <w:rsid w:val="0D8B0033"/>
    <w:rsid w:val="0D9F6552"/>
    <w:rsid w:val="0D9F8779"/>
    <w:rsid w:val="0DA399BB"/>
    <w:rsid w:val="0DA3D48A"/>
    <w:rsid w:val="0DAEDA80"/>
    <w:rsid w:val="0DAF026F"/>
    <w:rsid w:val="0DBDA2C2"/>
    <w:rsid w:val="0DEC04E9"/>
    <w:rsid w:val="0DED0AC1"/>
    <w:rsid w:val="0DEDC4B3"/>
    <w:rsid w:val="0DEED0E1"/>
    <w:rsid w:val="0DFA0249"/>
    <w:rsid w:val="0E100297"/>
    <w:rsid w:val="0E19976F"/>
    <w:rsid w:val="0E1AB3CB"/>
    <w:rsid w:val="0E20DBD2"/>
    <w:rsid w:val="0E283AB2"/>
    <w:rsid w:val="0E2D79ED"/>
    <w:rsid w:val="0E316EB5"/>
    <w:rsid w:val="0E378C41"/>
    <w:rsid w:val="0E383876"/>
    <w:rsid w:val="0E3A86C4"/>
    <w:rsid w:val="0E44A6D9"/>
    <w:rsid w:val="0E4819AE"/>
    <w:rsid w:val="0E53534E"/>
    <w:rsid w:val="0E5C6BD1"/>
    <w:rsid w:val="0E5ED47E"/>
    <w:rsid w:val="0E61151F"/>
    <w:rsid w:val="0E67A86E"/>
    <w:rsid w:val="0E69C76A"/>
    <w:rsid w:val="0E795807"/>
    <w:rsid w:val="0E7D347C"/>
    <w:rsid w:val="0E7F3966"/>
    <w:rsid w:val="0E896266"/>
    <w:rsid w:val="0E906EE9"/>
    <w:rsid w:val="0E96903C"/>
    <w:rsid w:val="0EA1744C"/>
    <w:rsid w:val="0EB99430"/>
    <w:rsid w:val="0EC3243A"/>
    <w:rsid w:val="0EC4D471"/>
    <w:rsid w:val="0ECDFF56"/>
    <w:rsid w:val="0ED02DEE"/>
    <w:rsid w:val="0ED2AAFB"/>
    <w:rsid w:val="0EE6DED2"/>
    <w:rsid w:val="0EE6E216"/>
    <w:rsid w:val="0EF4F2BE"/>
    <w:rsid w:val="0EF5760F"/>
    <w:rsid w:val="0EF6CBE3"/>
    <w:rsid w:val="0EF78976"/>
    <w:rsid w:val="0EF9C808"/>
    <w:rsid w:val="0F009E8A"/>
    <w:rsid w:val="0F0E52B8"/>
    <w:rsid w:val="0F32047B"/>
    <w:rsid w:val="0F47E335"/>
    <w:rsid w:val="0F553524"/>
    <w:rsid w:val="0F67BB72"/>
    <w:rsid w:val="0F75518E"/>
    <w:rsid w:val="0F7C9EC1"/>
    <w:rsid w:val="0F8C52D0"/>
    <w:rsid w:val="0F9129D6"/>
    <w:rsid w:val="0F9BCDFD"/>
    <w:rsid w:val="0FA44216"/>
    <w:rsid w:val="0FC16904"/>
    <w:rsid w:val="0FC28185"/>
    <w:rsid w:val="0FC481AA"/>
    <w:rsid w:val="0FD7D8AB"/>
    <w:rsid w:val="0FE57899"/>
    <w:rsid w:val="0FE9DE6D"/>
    <w:rsid w:val="0FF48E1A"/>
    <w:rsid w:val="0FFEBAB8"/>
    <w:rsid w:val="100D1D50"/>
    <w:rsid w:val="10206089"/>
    <w:rsid w:val="1025CDDC"/>
    <w:rsid w:val="102EBE63"/>
    <w:rsid w:val="10380997"/>
    <w:rsid w:val="103A1DAC"/>
    <w:rsid w:val="10423487"/>
    <w:rsid w:val="104EF3F1"/>
    <w:rsid w:val="105E491C"/>
    <w:rsid w:val="10673690"/>
    <w:rsid w:val="10695C9C"/>
    <w:rsid w:val="1073B35A"/>
    <w:rsid w:val="10766A56"/>
    <w:rsid w:val="10789F7F"/>
    <w:rsid w:val="1089279F"/>
    <w:rsid w:val="108FB07C"/>
    <w:rsid w:val="1097562E"/>
    <w:rsid w:val="10A8B94D"/>
    <w:rsid w:val="10B24A08"/>
    <w:rsid w:val="10B5AE1E"/>
    <w:rsid w:val="10C07647"/>
    <w:rsid w:val="10C8A646"/>
    <w:rsid w:val="10CAE5B4"/>
    <w:rsid w:val="10D33EEA"/>
    <w:rsid w:val="10DBE78F"/>
    <w:rsid w:val="10DD1E44"/>
    <w:rsid w:val="10E21156"/>
    <w:rsid w:val="10F9F858"/>
    <w:rsid w:val="10FACA0F"/>
    <w:rsid w:val="110BAF16"/>
    <w:rsid w:val="1117135A"/>
    <w:rsid w:val="11182783"/>
    <w:rsid w:val="111F6C5D"/>
    <w:rsid w:val="1120235F"/>
    <w:rsid w:val="112B3B54"/>
    <w:rsid w:val="1132025A"/>
    <w:rsid w:val="11392248"/>
    <w:rsid w:val="113ABE5F"/>
    <w:rsid w:val="113B4725"/>
    <w:rsid w:val="1177A9EB"/>
    <w:rsid w:val="1179677D"/>
    <w:rsid w:val="11B74C04"/>
    <w:rsid w:val="11BC94EF"/>
    <w:rsid w:val="11C696C5"/>
    <w:rsid w:val="11CFB012"/>
    <w:rsid w:val="11DB142B"/>
    <w:rsid w:val="11E0BCAA"/>
    <w:rsid w:val="11E397EC"/>
    <w:rsid w:val="11E8BA87"/>
    <w:rsid w:val="11EEE9C7"/>
    <w:rsid w:val="12024F81"/>
    <w:rsid w:val="1202A6FF"/>
    <w:rsid w:val="1216B30E"/>
    <w:rsid w:val="121E8816"/>
    <w:rsid w:val="1223D21B"/>
    <w:rsid w:val="12369990"/>
    <w:rsid w:val="123831CC"/>
    <w:rsid w:val="124BC3CC"/>
    <w:rsid w:val="12686C81"/>
    <w:rsid w:val="126F0F4B"/>
    <w:rsid w:val="126F7443"/>
    <w:rsid w:val="127234A4"/>
    <w:rsid w:val="12915CCB"/>
    <w:rsid w:val="12AD9DB1"/>
    <w:rsid w:val="12B546CE"/>
    <w:rsid w:val="12E190A8"/>
    <w:rsid w:val="12EBAD64"/>
    <w:rsid w:val="12EE0441"/>
    <w:rsid w:val="12EE6A24"/>
    <w:rsid w:val="12F09C1D"/>
    <w:rsid w:val="12F47359"/>
    <w:rsid w:val="1303B391"/>
    <w:rsid w:val="130846B3"/>
    <w:rsid w:val="130DEF66"/>
    <w:rsid w:val="13197630"/>
    <w:rsid w:val="1327B84A"/>
    <w:rsid w:val="1333DD4E"/>
    <w:rsid w:val="13426D28"/>
    <w:rsid w:val="134D98CA"/>
    <w:rsid w:val="1357811C"/>
    <w:rsid w:val="13584881"/>
    <w:rsid w:val="1388710E"/>
    <w:rsid w:val="138D5F3E"/>
    <w:rsid w:val="1391CB6F"/>
    <w:rsid w:val="13984594"/>
    <w:rsid w:val="139D8E4C"/>
    <w:rsid w:val="139F98F8"/>
    <w:rsid w:val="13A8D075"/>
    <w:rsid w:val="13AC8011"/>
    <w:rsid w:val="13AEB083"/>
    <w:rsid w:val="13B6BC92"/>
    <w:rsid w:val="13D17B9A"/>
    <w:rsid w:val="13D6B015"/>
    <w:rsid w:val="13D94F29"/>
    <w:rsid w:val="13DB8545"/>
    <w:rsid w:val="13DF1C3B"/>
    <w:rsid w:val="13E3AF93"/>
    <w:rsid w:val="13E72CF9"/>
    <w:rsid w:val="13F7FD07"/>
    <w:rsid w:val="13F8851E"/>
    <w:rsid w:val="13FC4F5C"/>
    <w:rsid w:val="141FC73E"/>
    <w:rsid w:val="142E09DD"/>
    <w:rsid w:val="143C4D16"/>
    <w:rsid w:val="144138C0"/>
    <w:rsid w:val="144A6A57"/>
    <w:rsid w:val="1453CF5F"/>
    <w:rsid w:val="145EC7D4"/>
    <w:rsid w:val="1472A483"/>
    <w:rsid w:val="14784A3E"/>
    <w:rsid w:val="14793398"/>
    <w:rsid w:val="147E189D"/>
    <w:rsid w:val="148F1FAF"/>
    <w:rsid w:val="149AA24D"/>
    <w:rsid w:val="14A60E56"/>
    <w:rsid w:val="14B92A4D"/>
    <w:rsid w:val="14BADAA0"/>
    <w:rsid w:val="14C8DC20"/>
    <w:rsid w:val="14E4CAA4"/>
    <w:rsid w:val="14EA47BD"/>
    <w:rsid w:val="14F13944"/>
    <w:rsid w:val="14F92549"/>
    <w:rsid w:val="15010B17"/>
    <w:rsid w:val="15048C54"/>
    <w:rsid w:val="150D12F1"/>
    <w:rsid w:val="1516FFFD"/>
    <w:rsid w:val="15441C00"/>
    <w:rsid w:val="154497E0"/>
    <w:rsid w:val="1555E3ED"/>
    <w:rsid w:val="15586B91"/>
    <w:rsid w:val="155E2D49"/>
    <w:rsid w:val="1560BB66"/>
    <w:rsid w:val="156D4BFB"/>
    <w:rsid w:val="157C9751"/>
    <w:rsid w:val="157DEA65"/>
    <w:rsid w:val="15815E35"/>
    <w:rsid w:val="15910B4F"/>
    <w:rsid w:val="159691B2"/>
    <w:rsid w:val="159B0126"/>
    <w:rsid w:val="15B0F4AF"/>
    <w:rsid w:val="15B1A321"/>
    <w:rsid w:val="15C3BF37"/>
    <w:rsid w:val="15C8CF35"/>
    <w:rsid w:val="15CF7E11"/>
    <w:rsid w:val="15E343FF"/>
    <w:rsid w:val="15FE6AF6"/>
    <w:rsid w:val="16015F45"/>
    <w:rsid w:val="16073E1B"/>
    <w:rsid w:val="1612499F"/>
    <w:rsid w:val="1613E03E"/>
    <w:rsid w:val="161BA2E6"/>
    <w:rsid w:val="161E6AC0"/>
    <w:rsid w:val="161F6641"/>
    <w:rsid w:val="162026F8"/>
    <w:rsid w:val="1622F865"/>
    <w:rsid w:val="162437DE"/>
    <w:rsid w:val="1624CE11"/>
    <w:rsid w:val="162A8E79"/>
    <w:rsid w:val="163DEB7D"/>
    <w:rsid w:val="165B107A"/>
    <w:rsid w:val="1664EAF2"/>
    <w:rsid w:val="166823C7"/>
    <w:rsid w:val="166F6190"/>
    <w:rsid w:val="1676E0AC"/>
    <w:rsid w:val="169109A4"/>
    <w:rsid w:val="169D9859"/>
    <w:rsid w:val="169F13CD"/>
    <w:rsid w:val="16A0844D"/>
    <w:rsid w:val="16B4C528"/>
    <w:rsid w:val="16B5BF50"/>
    <w:rsid w:val="16B80150"/>
    <w:rsid w:val="16CBC79D"/>
    <w:rsid w:val="16CCC04F"/>
    <w:rsid w:val="16D541CE"/>
    <w:rsid w:val="16E46FF8"/>
    <w:rsid w:val="16E6FB7B"/>
    <w:rsid w:val="16E7707F"/>
    <w:rsid w:val="16F8E8BF"/>
    <w:rsid w:val="171C482F"/>
    <w:rsid w:val="171C7BB1"/>
    <w:rsid w:val="172F0D14"/>
    <w:rsid w:val="172F78F1"/>
    <w:rsid w:val="17433F20"/>
    <w:rsid w:val="174745BA"/>
    <w:rsid w:val="174F3E7B"/>
    <w:rsid w:val="1752916B"/>
    <w:rsid w:val="1752A3AB"/>
    <w:rsid w:val="1764759D"/>
    <w:rsid w:val="1768284C"/>
    <w:rsid w:val="1769E4E9"/>
    <w:rsid w:val="1769FC0F"/>
    <w:rsid w:val="176E06F0"/>
    <w:rsid w:val="1771CB46"/>
    <w:rsid w:val="1782B230"/>
    <w:rsid w:val="1788B0E5"/>
    <w:rsid w:val="17898A66"/>
    <w:rsid w:val="17909E6B"/>
    <w:rsid w:val="1790AF58"/>
    <w:rsid w:val="1793DB0E"/>
    <w:rsid w:val="17969874"/>
    <w:rsid w:val="17995548"/>
    <w:rsid w:val="179B74BB"/>
    <w:rsid w:val="17A7FCE8"/>
    <w:rsid w:val="17B1E306"/>
    <w:rsid w:val="17B2469E"/>
    <w:rsid w:val="17B5BCA5"/>
    <w:rsid w:val="17B95391"/>
    <w:rsid w:val="17C24D09"/>
    <w:rsid w:val="17C3488E"/>
    <w:rsid w:val="17C9AD00"/>
    <w:rsid w:val="17D7808E"/>
    <w:rsid w:val="17D983EA"/>
    <w:rsid w:val="17E8BC13"/>
    <w:rsid w:val="17EA5B2E"/>
    <w:rsid w:val="17EF2633"/>
    <w:rsid w:val="17F6287E"/>
    <w:rsid w:val="1801B5DE"/>
    <w:rsid w:val="181E866D"/>
    <w:rsid w:val="182002AD"/>
    <w:rsid w:val="183D5774"/>
    <w:rsid w:val="185183FE"/>
    <w:rsid w:val="18567560"/>
    <w:rsid w:val="185BDAAA"/>
    <w:rsid w:val="18646CE8"/>
    <w:rsid w:val="1864F128"/>
    <w:rsid w:val="187516E3"/>
    <w:rsid w:val="188135E4"/>
    <w:rsid w:val="188D5524"/>
    <w:rsid w:val="18AAD913"/>
    <w:rsid w:val="18B3FA07"/>
    <w:rsid w:val="18B92E3D"/>
    <w:rsid w:val="18B93A95"/>
    <w:rsid w:val="18BAB70F"/>
    <w:rsid w:val="18BD41BF"/>
    <w:rsid w:val="18D5F9DF"/>
    <w:rsid w:val="18D8DC6E"/>
    <w:rsid w:val="18DE7BB4"/>
    <w:rsid w:val="18E39C57"/>
    <w:rsid w:val="18EABA7E"/>
    <w:rsid w:val="18FA6661"/>
    <w:rsid w:val="18FCE948"/>
    <w:rsid w:val="1912BDDB"/>
    <w:rsid w:val="1915349B"/>
    <w:rsid w:val="1923FD0A"/>
    <w:rsid w:val="1925C6A4"/>
    <w:rsid w:val="19288793"/>
    <w:rsid w:val="19393314"/>
    <w:rsid w:val="193F0001"/>
    <w:rsid w:val="1941B100"/>
    <w:rsid w:val="1957DA04"/>
    <w:rsid w:val="195F6E18"/>
    <w:rsid w:val="196C0F36"/>
    <w:rsid w:val="196D1D4E"/>
    <w:rsid w:val="19760D75"/>
    <w:rsid w:val="197A13DD"/>
    <w:rsid w:val="1986341B"/>
    <w:rsid w:val="19865BBD"/>
    <w:rsid w:val="19A087A6"/>
    <w:rsid w:val="19A5257E"/>
    <w:rsid w:val="19ADEFAF"/>
    <w:rsid w:val="19BB53DD"/>
    <w:rsid w:val="19BE09C5"/>
    <w:rsid w:val="19D39BA5"/>
    <w:rsid w:val="19E10073"/>
    <w:rsid w:val="19E34E74"/>
    <w:rsid w:val="19EC4BDF"/>
    <w:rsid w:val="19F2FD28"/>
    <w:rsid w:val="19FC54C5"/>
    <w:rsid w:val="1A18EA28"/>
    <w:rsid w:val="1A1C2870"/>
    <w:rsid w:val="1A281702"/>
    <w:rsid w:val="1A2DCF31"/>
    <w:rsid w:val="1A31D046"/>
    <w:rsid w:val="1A32FD43"/>
    <w:rsid w:val="1A4AA74A"/>
    <w:rsid w:val="1A4DF5F8"/>
    <w:rsid w:val="1A4E4881"/>
    <w:rsid w:val="1A53C9E7"/>
    <w:rsid w:val="1A5C75C1"/>
    <w:rsid w:val="1A637FEC"/>
    <w:rsid w:val="1A6DBBDB"/>
    <w:rsid w:val="1A884DFA"/>
    <w:rsid w:val="1A885BA2"/>
    <w:rsid w:val="1A8922C9"/>
    <w:rsid w:val="1A8FBE3E"/>
    <w:rsid w:val="1A929E94"/>
    <w:rsid w:val="1A95756F"/>
    <w:rsid w:val="1A9B7ACA"/>
    <w:rsid w:val="1A9E100A"/>
    <w:rsid w:val="1AA47B08"/>
    <w:rsid w:val="1AAAC6B3"/>
    <w:rsid w:val="1AB7FFA7"/>
    <w:rsid w:val="1ABC8BA8"/>
    <w:rsid w:val="1AC26CBA"/>
    <w:rsid w:val="1ACD495B"/>
    <w:rsid w:val="1ADA020B"/>
    <w:rsid w:val="1ADB7CEB"/>
    <w:rsid w:val="1AE008F6"/>
    <w:rsid w:val="1AE3174D"/>
    <w:rsid w:val="1AEF7733"/>
    <w:rsid w:val="1B026377"/>
    <w:rsid w:val="1B0DC3FA"/>
    <w:rsid w:val="1B158473"/>
    <w:rsid w:val="1B26B886"/>
    <w:rsid w:val="1B303B1C"/>
    <w:rsid w:val="1B41F2D2"/>
    <w:rsid w:val="1B4811CC"/>
    <w:rsid w:val="1B4EBD11"/>
    <w:rsid w:val="1B50A902"/>
    <w:rsid w:val="1B5A7EC3"/>
    <w:rsid w:val="1B5B41DA"/>
    <w:rsid w:val="1B5EF1BC"/>
    <w:rsid w:val="1B5F53D3"/>
    <w:rsid w:val="1B613D61"/>
    <w:rsid w:val="1B77C113"/>
    <w:rsid w:val="1B78889D"/>
    <w:rsid w:val="1B842054"/>
    <w:rsid w:val="1B9A1DF3"/>
    <w:rsid w:val="1BABAD6D"/>
    <w:rsid w:val="1BBCB935"/>
    <w:rsid w:val="1BDA9487"/>
    <w:rsid w:val="1BDC946C"/>
    <w:rsid w:val="1BE9D9A4"/>
    <w:rsid w:val="1C08405E"/>
    <w:rsid w:val="1C18012D"/>
    <w:rsid w:val="1C19DEDB"/>
    <w:rsid w:val="1C1CC461"/>
    <w:rsid w:val="1C27466D"/>
    <w:rsid w:val="1C2EC835"/>
    <w:rsid w:val="1C2F5688"/>
    <w:rsid w:val="1C394411"/>
    <w:rsid w:val="1C428004"/>
    <w:rsid w:val="1C5B9BB8"/>
    <w:rsid w:val="1C5FD2AC"/>
    <w:rsid w:val="1C628057"/>
    <w:rsid w:val="1C640454"/>
    <w:rsid w:val="1C830DE5"/>
    <w:rsid w:val="1C8BA0F1"/>
    <w:rsid w:val="1C93D825"/>
    <w:rsid w:val="1CA63898"/>
    <w:rsid w:val="1CA63DCF"/>
    <w:rsid w:val="1CB17FF1"/>
    <w:rsid w:val="1CB70C0B"/>
    <w:rsid w:val="1CBDAE66"/>
    <w:rsid w:val="1CCB180A"/>
    <w:rsid w:val="1CD799CF"/>
    <w:rsid w:val="1CD88032"/>
    <w:rsid w:val="1CE884E6"/>
    <w:rsid w:val="1CFCBDD0"/>
    <w:rsid w:val="1D001C61"/>
    <w:rsid w:val="1D01ED4C"/>
    <w:rsid w:val="1D0F46B1"/>
    <w:rsid w:val="1D191D6B"/>
    <w:rsid w:val="1D209B85"/>
    <w:rsid w:val="1D246DFC"/>
    <w:rsid w:val="1D3EDA17"/>
    <w:rsid w:val="1D4830D6"/>
    <w:rsid w:val="1D57179D"/>
    <w:rsid w:val="1D648C00"/>
    <w:rsid w:val="1D6BEA0F"/>
    <w:rsid w:val="1D719CA6"/>
    <w:rsid w:val="1D89A214"/>
    <w:rsid w:val="1D90B222"/>
    <w:rsid w:val="1D93324F"/>
    <w:rsid w:val="1DACB58C"/>
    <w:rsid w:val="1DBB0F74"/>
    <w:rsid w:val="1DBF1403"/>
    <w:rsid w:val="1DC0C38B"/>
    <w:rsid w:val="1DD6FDCC"/>
    <w:rsid w:val="1DDC021D"/>
    <w:rsid w:val="1DF1CEDF"/>
    <w:rsid w:val="1DFD3678"/>
    <w:rsid w:val="1DFFCC2B"/>
    <w:rsid w:val="1E026303"/>
    <w:rsid w:val="1E07AB90"/>
    <w:rsid w:val="1E0B1C11"/>
    <w:rsid w:val="1E1204DE"/>
    <w:rsid w:val="1E220E12"/>
    <w:rsid w:val="1E282865"/>
    <w:rsid w:val="1E2A447E"/>
    <w:rsid w:val="1E31F06D"/>
    <w:rsid w:val="1E35B568"/>
    <w:rsid w:val="1E39BED7"/>
    <w:rsid w:val="1E4A74F6"/>
    <w:rsid w:val="1E532C96"/>
    <w:rsid w:val="1E60D40E"/>
    <w:rsid w:val="1E93F209"/>
    <w:rsid w:val="1E94D030"/>
    <w:rsid w:val="1E98AC54"/>
    <w:rsid w:val="1E9956A3"/>
    <w:rsid w:val="1E998AF4"/>
    <w:rsid w:val="1EAB4876"/>
    <w:rsid w:val="1EB3297F"/>
    <w:rsid w:val="1EB5A05B"/>
    <w:rsid w:val="1EC44547"/>
    <w:rsid w:val="1ECD5678"/>
    <w:rsid w:val="1EDACA6D"/>
    <w:rsid w:val="1EF39DA0"/>
    <w:rsid w:val="1EF9DA1B"/>
    <w:rsid w:val="1EFC0EE5"/>
    <w:rsid w:val="1F01D6BA"/>
    <w:rsid w:val="1F0DF749"/>
    <w:rsid w:val="1F10C799"/>
    <w:rsid w:val="1F2DA6D4"/>
    <w:rsid w:val="1F363CB6"/>
    <w:rsid w:val="1F384D74"/>
    <w:rsid w:val="1F409F7F"/>
    <w:rsid w:val="1F4B1CC4"/>
    <w:rsid w:val="1F64617C"/>
    <w:rsid w:val="1F6D8E83"/>
    <w:rsid w:val="1F800CD9"/>
    <w:rsid w:val="1F87D255"/>
    <w:rsid w:val="1F9909AF"/>
    <w:rsid w:val="1F9C9F07"/>
    <w:rsid w:val="1FA3831C"/>
    <w:rsid w:val="1FB005D2"/>
    <w:rsid w:val="1FB5C869"/>
    <w:rsid w:val="1FC0FA58"/>
    <w:rsid w:val="1FC1CCA4"/>
    <w:rsid w:val="1FC5C561"/>
    <w:rsid w:val="1FC93E52"/>
    <w:rsid w:val="1FD09BF9"/>
    <w:rsid w:val="1FD772F8"/>
    <w:rsid w:val="20024A77"/>
    <w:rsid w:val="20156DF1"/>
    <w:rsid w:val="20186869"/>
    <w:rsid w:val="202F75BE"/>
    <w:rsid w:val="2034D40E"/>
    <w:rsid w:val="203795D0"/>
    <w:rsid w:val="20398E0E"/>
    <w:rsid w:val="2057F16F"/>
    <w:rsid w:val="205AA240"/>
    <w:rsid w:val="2061ECBB"/>
    <w:rsid w:val="2062F807"/>
    <w:rsid w:val="206BE246"/>
    <w:rsid w:val="20711321"/>
    <w:rsid w:val="2077F4B9"/>
    <w:rsid w:val="207F2E1D"/>
    <w:rsid w:val="209EA51F"/>
    <w:rsid w:val="209ED436"/>
    <w:rsid w:val="20BE08CF"/>
    <w:rsid w:val="20C0818B"/>
    <w:rsid w:val="20C205E6"/>
    <w:rsid w:val="20C55826"/>
    <w:rsid w:val="20CDF4DB"/>
    <w:rsid w:val="20D00CE2"/>
    <w:rsid w:val="20D6C21C"/>
    <w:rsid w:val="20DE8A11"/>
    <w:rsid w:val="20E3F8A6"/>
    <w:rsid w:val="20E4A7EF"/>
    <w:rsid w:val="20F96D26"/>
    <w:rsid w:val="21007B72"/>
    <w:rsid w:val="2105A8D4"/>
    <w:rsid w:val="2115FA9F"/>
    <w:rsid w:val="2117E436"/>
    <w:rsid w:val="2125B4C0"/>
    <w:rsid w:val="21293AB0"/>
    <w:rsid w:val="2133038C"/>
    <w:rsid w:val="21415326"/>
    <w:rsid w:val="214D14DA"/>
    <w:rsid w:val="21518FC4"/>
    <w:rsid w:val="2154F223"/>
    <w:rsid w:val="21586315"/>
    <w:rsid w:val="215F204E"/>
    <w:rsid w:val="216357F2"/>
    <w:rsid w:val="21872F5F"/>
    <w:rsid w:val="21885D17"/>
    <w:rsid w:val="218D0249"/>
    <w:rsid w:val="21926966"/>
    <w:rsid w:val="219983F6"/>
    <w:rsid w:val="219AA78A"/>
    <w:rsid w:val="219F7700"/>
    <w:rsid w:val="21ABD239"/>
    <w:rsid w:val="21B14E44"/>
    <w:rsid w:val="21CD733A"/>
    <w:rsid w:val="21F58570"/>
    <w:rsid w:val="21F6F4AA"/>
    <w:rsid w:val="21FB1783"/>
    <w:rsid w:val="2206C47D"/>
    <w:rsid w:val="220DAEFE"/>
    <w:rsid w:val="2210E1BF"/>
    <w:rsid w:val="22326E52"/>
    <w:rsid w:val="2243D700"/>
    <w:rsid w:val="224BA270"/>
    <w:rsid w:val="22511237"/>
    <w:rsid w:val="2257DF14"/>
    <w:rsid w:val="226CD765"/>
    <w:rsid w:val="227A9D19"/>
    <w:rsid w:val="227C9231"/>
    <w:rsid w:val="227E6053"/>
    <w:rsid w:val="228E8C46"/>
    <w:rsid w:val="22909FB3"/>
    <w:rsid w:val="22980DC7"/>
    <w:rsid w:val="22A758B8"/>
    <w:rsid w:val="22ADCDF5"/>
    <w:rsid w:val="22C3569A"/>
    <w:rsid w:val="22D014E4"/>
    <w:rsid w:val="22D382E8"/>
    <w:rsid w:val="22F6D042"/>
    <w:rsid w:val="22F71506"/>
    <w:rsid w:val="2306680D"/>
    <w:rsid w:val="2310260F"/>
    <w:rsid w:val="2312E60A"/>
    <w:rsid w:val="234ED51B"/>
    <w:rsid w:val="2357821D"/>
    <w:rsid w:val="23671680"/>
    <w:rsid w:val="236A0037"/>
    <w:rsid w:val="236D0E0E"/>
    <w:rsid w:val="237301C4"/>
    <w:rsid w:val="238044A7"/>
    <w:rsid w:val="239395E8"/>
    <w:rsid w:val="2399789C"/>
    <w:rsid w:val="23A861A8"/>
    <w:rsid w:val="23AB2C1A"/>
    <w:rsid w:val="23AD7A35"/>
    <w:rsid w:val="23BC6FCE"/>
    <w:rsid w:val="23EB46A1"/>
    <w:rsid w:val="23F3D233"/>
    <w:rsid w:val="23F55FAD"/>
    <w:rsid w:val="23F80BAB"/>
    <w:rsid w:val="2401AE53"/>
    <w:rsid w:val="2401D333"/>
    <w:rsid w:val="24071380"/>
    <w:rsid w:val="2407BD0F"/>
    <w:rsid w:val="240993D1"/>
    <w:rsid w:val="2409B478"/>
    <w:rsid w:val="2409C9EA"/>
    <w:rsid w:val="2415B254"/>
    <w:rsid w:val="241A8910"/>
    <w:rsid w:val="241CF843"/>
    <w:rsid w:val="241E503B"/>
    <w:rsid w:val="2422D41A"/>
    <w:rsid w:val="24292029"/>
    <w:rsid w:val="242B3EEA"/>
    <w:rsid w:val="24304E9A"/>
    <w:rsid w:val="24387062"/>
    <w:rsid w:val="243DCD56"/>
    <w:rsid w:val="2455578C"/>
    <w:rsid w:val="2455579A"/>
    <w:rsid w:val="24582975"/>
    <w:rsid w:val="2462F985"/>
    <w:rsid w:val="247077B1"/>
    <w:rsid w:val="24707906"/>
    <w:rsid w:val="24720CED"/>
    <w:rsid w:val="248766BB"/>
    <w:rsid w:val="249D3F1B"/>
    <w:rsid w:val="24A56FCF"/>
    <w:rsid w:val="24AF516D"/>
    <w:rsid w:val="24BC024B"/>
    <w:rsid w:val="24DCC6BB"/>
    <w:rsid w:val="24DCC7F4"/>
    <w:rsid w:val="24E0F6B8"/>
    <w:rsid w:val="25396756"/>
    <w:rsid w:val="2539FBCF"/>
    <w:rsid w:val="25488281"/>
    <w:rsid w:val="2551AAAC"/>
    <w:rsid w:val="25595D5B"/>
    <w:rsid w:val="2567296F"/>
    <w:rsid w:val="257CC64F"/>
    <w:rsid w:val="257FB8E6"/>
    <w:rsid w:val="259A0FF0"/>
    <w:rsid w:val="25A38A5E"/>
    <w:rsid w:val="25A6A439"/>
    <w:rsid w:val="25AB9900"/>
    <w:rsid w:val="25C85C58"/>
    <w:rsid w:val="25DB4834"/>
    <w:rsid w:val="25E4634C"/>
    <w:rsid w:val="25E4F43F"/>
    <w:rsid w:val="25F43201"/>
    <w:rsid w:val="25FE5557"/>
    <w:rsid w:val="2603276D"/>
    <w:rsid w:val="26133E6B"/>
    <w:rsid w:val="2613F5EE"/>
    <w:rsid w:val="261ECF7E"/>
    <w:rsid w:val="261F7009"/>
    <w:rsid w:val="26270D11"/>
    <w:rsid w:val="2629944B"/>
    <w:rsid w:val="2635A612"/>
    <w:rsid w:val="26360E72"/>
    <w:rsid w:val="2640C818"/>
    <w:rsid w:val="2643C154"/>
    <w:rsid w:val="2649E6F8"/>
    <w:rsid w:val="264E2335"/>
    <w:rsid w:val="264E51AA"/>
    <w:rsid w:val="264F0964"/>
    <w:rsid w:val="265A2894"/>
    <w:rsid w:val="2669AC52"/>
    <w:rsid w:val="267054FC"/>
    <w:rsid w:val="2675E67E"/>
    <w:rsid w:val="267C441D"/>
    <w:rsid w:val="2685177D"/>
    <w:rsid w:val="2696075F"/>
    <w:rsid w:val="26A0E761"/>
    <w:rsid w:val="26A55A93"/>
    <w:rsid w:val="26A69F24"/>
    <w:rsid w:val="26AFED53"/>
    <w:rsid w:val="26B3DA2B"/>
    <w:rsid w:val="26B58CB1"/>
    <w:rsid w:val="26B7421A"/>
    <w:rsid w:val="26CFDCBF"/>
    <w:rsid w:val="26E39B36"/>
    <w:rsid w:val="26ECB75B"/>
    <w:rsid w:val="26ECDD29"/>
    <w:rsid w:val="26FB05D6"/>
    <w:rsid w:val="26FD3B06"/>
    <w:rsid w:val="2711E07A"/>
    <w:rsid w:val="27121BA6"/>
    <w:rsid w:val="27122158"/>
    <w:rsid w:val="271AA83D"/>
    <w:rsid w:val="271F6035"/>
    <w:rsid w:val="2723B592"/>
    <w:rsid w:val="2725C117"/>
    <w:rsid w:val="27485577"/>
    <w:rsid w:val="274B043D"/>
    <w:rsid w:val="2751D4D2"/>
    <w:rsid w:val="27568D86"/>
    <w:rsid w:val="27693340"/>
    <w:rsid w:val="276CFB7D"/>
    <w:rsid w:val="27911B15"/>
    <w:rsid w:val="27A17BBE"/>
    <w:rsid w:val="27AB3811"/>
    <w:rsid w:val="27C82062"/>
    <w:rsid w:val="27E3558A"/>
    <w:rsid w:val="27E3E305"/>
    <w:rsid w:val="27EABC0A"/>
    <w:rsid w:val="27EAD982"/>
    <w:rsid w:val="27EF83EB"/>
    <w:rsid w:val="2804EC49"/>
    <w:rsid w:val="2806EDF0"/>
    <w:rsid w:val="2809D6C9"/>
    <w:rsid w:val="2824AFCA"/>
    <w:rsid w:val="28262452"/>
    <w:rsid w:val="283C5B44"/>
    <w:rsid w:val="283F0397"/>
    <w:rsid w:val="283F66F5"/>
    <w:rsid w:val="28492FA3"/>
    <w:rsid w:val="284B3C44"/>
    <w:rsid w:val="28690992"/>
    <w:rsid w:val="28710818"/>
    <w:rsid w:val="287AE669"/>
    <w:rsid w:val="2887D8C0"/>
    <w:rsid w:val="28B7066C"/>
    <w:rsid w:val="28BA3F9C"/>
    <w:rsid w:val="28C46B3C"/>
    <w:rsid w:val="28C6FE30"/>
    <w:rsid w:val="28C7257C"/>
    <w:rsid w:val="28E128C9"/>
    <w:rsid w:val="28F05C14"/>
    <w:rsid w:val="28F06E6E"/>
    <w:rsid w:val="28FC4B0B"/>
    <w:rsid w:val="290CE3D1"/>
    <w:rsid w:val="29136A75"/>
    <w:rsid w:val="2922CD45"/>
    <w:rsid w:val="29274072"/>
    <w:rsid w:val="294CAD5D"/>
    <w:rsid w:val="294E9BA7"/>
    <w:rsid w:val="2955245D"/>
    <w:rsid w:val="29606DC9"/>
    <w:rsid w:val="296A7554"/>
    <w:rsid w:val="299043C5"/>
    <w:rsid w:val="2992B2B5"/>
    <w:rsid w:val="29985623"/>
    <w:rsid w:val="299CBA0D"/>
    <w:rsid w:val="299F3A9F"/>
    <w:rsid w:val="29B56651"/>
    <w:rsid w:val="29B9AEA1"/>
    <w:rsid w:val="29BD8B0C"/>
    <w:rsid w:val="29C17F5C"/>
    <w:rsid w:val="29C8F332"/>
    <w:rsid w:val="29C9EED3"/>
    <w:rsid w:val="29DAAD2E"/>
    <w:rsid w:val="29DAD4D0"/>
    <w:rsid w:val="29DDA5E7"/>
    <w:rsid w:val="29E5E2BD"/>
    <w:rsid w:val="29E79EBA"/>
    <w:rsid w:val="29F23E94"/>
    <w:rsid w:val="2A0A8070"/>
    <w:rsid w:val="2A103FD8"/>
    <w:rsid w:val="2A10DAB3"/>
    <w:rsid w:val="2A1CF86F"/>
    <w:rsid w:val="2A2D6CB5"/>
    <w:rsid w:val="2A482995"/>
    <w:rsid w:val="2A540D72"/>
    <w:rsid w:val="2A6D6B46"/>
    <w:rsid w:val="2A7C6DA0"/>
    <w:rsid w:val="2A89AE9D"/>
    <w:rsid w:val="2A8F04D6"/>
    <w:rsid w:val="2A930D52"/>
    <w:rsid w:val="2A959A13"/>
    <w:rsid w:val="2A95F416"/>
    <w:rsid w:val="2A9EC6F2"/>
    <w:rsid w:val="2AA4740D"/>
    <w:rsid w:val="2AAD68E3"/>
    <w:rsid w:val="2AAD7377"/>
    <w:rsid w:val="2AB06431"/>
    <w:rsid w:val="2AB26A41"/>
    <w:rsid w:val="2ABE3BC4"/>
    <w:rsid w:val="2AD9F6AE"/>
    <w:rsid w:val="2ADBFA7F"/>
    <w:rsid w:val="2AEB0657"/>
    <w:rsid w:val="2AEDB37F"/>
    <w:rsid w:val="2AFCCC85"/>
    <w:rsid w:val="2B16FA32"/>
    <w:rsid w:val="2B1BB290"/>
    <w:rsid w:val="2B1D581B"/>
    <w:rsid w:val="2B265D46"/>
    <w:rsid w:val="2B353C0D"/>
    <w:rsid w:val="2B358F8A"/>
    <w:rsid w:val="2B491C78"/>
    <w:rsid w:val="2B4B1469"/>
    <w:rsid w:val="2B4F6202"/>
    <w:rsid w:val="2B53BE94"/>
    <w:rsid w:val="2B56E66B"/>
    <w:rsid w:val="2B57CF3F"/>
    <w:rsid w:val="2B60BBBD"/>
    <w:rsid w:val="2B8071B0"/>
    <w:rsid w:val="2B8A9584"/>
    <w:rsid w:val="2B972A65"/>
    <w:rsid w:val="2B9A9EA9"/>
    <w:rsid w:val="2BBC4D78"/>
    <w:rsid w:val="2BC07A4A"/>
    <w:rsid w:val="2BC43C05"/>
    <w:rsid w:val="2BC6D453"/>
    <w:rsid w:val="2BD57486"/>
    <w:rsid w:val="2BD67F18"/>
    <w:rsid w:val="2BD7765C"/>
    <w:rsid w:val="2BDC2C55"/>
    <w:rsid w:val="2BDF57B9"/>
    <w:rsid w:val="2BE03B92"/>
    <w:rsid w:val="2BE35CB3"/>
    <w:rsid w:val="2C161FB0"/>
    <w:rsid w:val="2C1F0AD3"/>
    <w:rsid w:val="2C2B90F6"/>
    <w:rsid w:val="2C351E2D"/>
    <w:rsid w:val="2C456784"/>
    <w:rsid w:val="2C4FB95D"/>
    <w:rsid w:val="2C5B6623"/>
    <w:rsid w:val="2C648C38"/>
    <w:rsid w:val="2C654F97"/>
    <w:rsid w:val="2C65EB58"/>
    <w:rsid w:val="2C7154FB"/>
    <w:rsid w:val="2C8D78CA"/>
    <w:rsid w:val="2C958001"/>
    <w:rsid w:val="2C95F328"/>
    <w:rsid w:val="2CAB86F8"/>
    <w:rsid w:val="2CB1017D"/>
    <w:rsid w:val="2CB457A2"/>
    <w:rsid w:val="2CD5CAFC"/>
    <w:rsid w:val="2CDD9779"/>
    <w:rsid w:val="2CE6E4CA"/>
    <w:rsid w:val="2CEAFD7B"/>
    <w:rsid w:val="2CF7F3B2"/>
    <w:rsid w:val="2D154CCD"/>
    <w:rsid w:val="2D1CE99C"/>
    <w:rsid w:val="2D39D70D"/>
    <w:rsid w:val="2D3B612A"/>
    <w:rsid w:val="2D433A09"/>
    <w:rsid w:val="2D46E1B3"/>
    <w:rsid w:val="2D549B15"/>
    <w:rsid w:val="2D595C5C"/>
    <w:rsid w:val="2D5D320C"/>
    <w:rsid w:val="2D5F4A13"/>
    <w:rsid w:val="2D60DE0C"/>
    <w:rsid w:val="2D670CA3"/>
    <w:rsid w:val="2D884B87"/>
    <w:rsid w:val="2D9D9233"/>
    <w:rsid w:val="2DA1FA6D"/>
    <w:rsid w:val="2DA29897"/>
    <w:rsid w:val="2DA8F755"/>
    <w:rsid w:val="2DB1745E"/>
    <w:rsid w:val="2DB45709"/>
    <w:rsid w:val="2DB4A967"/>
    <w:rsid w:val="2DBF3C0D"/>
    <w:rsid w:val="2DC17218"/>
    <w:rsid w:val="2DD1E82D"/>
    <w:rsid w:val="2DD8F5EE"/>
    <w:rsid w:val="2DE3C457"/>
    <w:rsid w:val="2DE6F7CE"/>
    <w:rsid w:val="2DED2504"/>
    <w:rsid w:val="2DF528E9"/>
    <w:rsid w:val="2E0630A7"/>
    <w:rsid w:val="2E099845"/>
    <w:rsid w:val="2E12D646"/>
    <w:rsid w:val="2E1B8277"/>
    <w:rsid w:val="2E1FA438"/>
    <w:rsid w:val="2E2C644A"/>
    <w:rsid w:val="2E2E6564"/>
    <w:rsid w:val="2E423882"/>
    <w:rsid w:val="2E502803"/>
    <w:rsid w:val="2E5BDC8E"/>
    <w:rsid w:val="2E67DD76"/>
    <w:rsid w:val="2E68C465"/>
    <w:rsid w:val="2E79CCC6"/>
    <w:rsid w:val="2E7D3164"/>
    <w:rsid w:val="2E84F12E"/>
    <w:rsid w:val="2E8F9AE0"/>
    <w:rsid w:val="2E9A0F96"/>
    <w:rsid w:val="2EA6328F"/>
    <w:rsid w:val="2EAECB60"/>
    <w:rsid w:val="2EB81272"/>
    <w:rsid w:val="2ED9919A"/>
    <w:rsid w:val="2EDAF72F"/>
    <w:rsid w:val="2EDC4491"/>
    <w:rsid w:val="2EE828BE"/>
    <w:rsid w:val="2EF023E6"/>
    <w:rsid w:val="2EF05B54"/>
    <w:rsid w:val="2EF075A8"/>
    <w:rsid w:val="2EF09D3A"/>
    <w:rsid w:val="2EF77145"/>
    <w:rsid w:val="2EFDDE52"/>
    <w:rsid w:val="2F0EE42F"/>
    <w:rsid w:val="2F16BAA3"/>
    <w:rsid w:val="2F2B4268"/>
    <w:rsid w:val="2F2CFC8C"/>
    <w:rsid w:val="2F385E4D"/>
    <w:rsid w:val="2F43F763"/>
    <w:rsid w:val="2F50FAF6"/>
    <w:rsid w:val="2F54A86A"/>
    <w:rsid w:val="2F5864FB"/>
    <w:rsid w:val="2F621EDA"/>
    <w:rsid w:val="2F6D35C9"/>
    <w:rsid w:val="2F82B492"/>
    <w:rsid w:val="2F9243D5"/>
    <w:rsid w:val="2F9C2CFA"/>
    <w:rsid w:val="2FAB40D1"/>
    <w:rsid w:val="2FABDDCF"/>
    <w:rsid w:val="2FB2FEA6"/>
    <w:rsid w:val="2FB45033"/>
    <w:rsid w:val="2FBA55C5"/>
    <w:rsid w:val="2FD3BCC4"/>
    <w:rsid w:val="2FDFA3BB"/>
    <w:rsid w:val="2FE7C7BC"/>
    <w:rsid w:val="2FEE57DB"/>
    <w:rsid w:val="2FF37274"/>
    <w:rsid w:val="2FF8AB1A"/>
    <w:rsid w:val="3004ECA1"/>
    <w:rsid w:val="301049D9"/>
    <w:rsid w:val="302D3022"/>
    <w:rsid w:val="302F465B"/>
    <w:rsid w:val="3050AFB8"/>
    <w:rsid w:val="3050C97B"/>
    <w:rsid w:val="305217EB"/>
    <w:rsid w:val="306274F8"/>
    <w:rsid w:val="30641856"/>
    <w:rsid w:val="306D147D"/>
    <w:rsid w:val="30707583"/>
    <w:rsid w:val="308E62E3"/>
    <w:rsid w:val="30A507A8"/>
    <w:rsid w:val="30AF5D35"/>
    <w:rsid w:val="30B33014"/>
    <w:rsid w:val="30B4DF93"/>
    <w:rsid w:val="30BA8F8F"/>
    <w:rsid w:val="30BD6656"/>
    <w:rsid w:val="30CDCEFE"/>
    <w:rsid w:val="30F79464"/>
    <w:rsid w:val="31054931"/>
    <w:rsid w:val="31058837"/>
    <w:rsid w:val="3106CEDB"/>
    <w:rsid w:val="31109BCC"/>
    <w:rsid w:val="311E9890"/>
    <w:rsid w:val="3120FE8D"/>
    <w:rsid w:val="31323F53"/>
    <w:rsid w:val="31353E23"/>
    <w:rsid w:val="3136E985"/>
    <w:rsid w:val="313713E6"/>
    <w:rsid w:val="3145976C"/>
    <w:rsid w:val="31490B51"/>
    <w:rsid w:val="316AE037"/>
    <w:rsid w:val="3183D685"/>
    <w:rsid w:val="31861308"/>
    <w:rsid w:val="3189B6C8"/>
    <w:rsid w:val="31A00609"/>
    <w:rsid w:val="31D68F34"/>
    <w:rsid w:val="31D83C1D"/>
    <w:rsid w:val="31D84F24"/>
    <w:rsid w:val="31E20E9A"/>
    <w:rsid w:val="31F900D5"/>
    <w:rsid w:val="31F90953"/>
    <w:rsid w:val="31FD3A53"/>
    <w:rsid w:val="31FF7EE1"/>
    <w:rsid w:val="3203CF5C"/>
    <w:rsid w:val="32156F14"/>
    <w:rsid w:val="321F4799"/>
    <w:rsid w:val="3223D2C8"/>
    <w:rsid w:val="322C8961"/>
    <w:rsid w:val="322F0C19"/>
    <w:rsid w:val="323348B8"/>
    <w:rsid w:val="32346FEF"/>
    <w:rsid w:val="3234BCB8"/>
    <w:rsid w:val="323685DC"/>
    <w:rsid w:val="323F5106"/>
    <w:rsid w:val="32419944"/>
    <w:rsid w:val="32424332"/>
    <w:rsid w:val="3246C4BD"/>
    <w:rsid w:val="324EFDE2"/>
    <w:rsid w:val="325238F4"/>
    <w:rsid w:val="3252F3F4"/>
    <w:rsid w:val="3261A88E"/>
    <w:rsid w:val="3267EC09"/>
    <w:rsid w:val="3269A1BE"/>
    <w:rsid w:val="326D3989"/>
    <w:rsid w:val="32708B62"/>
    <w:rsid w:val="32725F14"/>
    <w:rsid w:val="3284B1FA"/>
    <w:rsid w:val="328C9C4D"/>
    <w:rsid w:val="328D7155"/>
    <w:rsid w:val="3294580A"/>
    <w:rsid w:val="3297452F"/>
    <w:rsid w:val="32C1CF3F"/>
    <w:rsid w:val="32D2E0A8"/>
    <w:rsid w:val="32D52CDC"/>
    <w:rsid w:val="32DB88A1"/>
    <w:rsid w:val="32DE1DDE"/>
    <w:rsid w:val="32DF5B6C"/>
    <w:rsid w:val="32E7A3F8"/>
    <w:rsid w:val="32EF2315"/>
    <w:rsid w:val="32F63790"/>
    <w:rsid w:val="32F7A0D1"/>
    <w:rsid w:val="32FC136F"/>
    <w:rsid w:val="330104EF"/>
    <w:rsid w:val="330BD260"/>
    <w:rsid w:val="331C6DB3"/>
    <w:rsid w:val="33252758"/>
    <w:rsid w:val="3332C454"/>
    <w:rsid w:val="333839B4"/>
    <w:rsid w:val="333B9BE4"/>
    <w:rsid w:val="333CBDED"/>
    <w:rsid w:val="333F1944"/>
    <w:rsid w:val="334F37E0"/>
    <w:rsid w:val="3365DFD4"/>
    <w:rsid w:val="33895893"/>
    <w:rsid w:val="339404DA"/>
    <w:rsid w:val="339E0FCE"/>
    <w:rsid w:val="33A4FB59"/>
    <w:rsid w:val="33A83734"/>
    <w:rsid w:val="33C72A1D"/>
    <w:rsid w:val="33D876C4"/>
    <w:rsid w:val="33E9788D"/>
    <w:rsid w:val="33EBB07C"/>
    <w:rsid w:val="33F2075A"/>
    <w:rsid w:val="33FCF49E"/>
    <w:rsid w:val="34043105"/>
    <w:rsid w:val="340EA479"/>
    <w:rsid w:val="34184B66"/>
    <w:rsid w:val="341CF428"/>
    <w:rsid w:val="343E9EE0"/>
    <w:rsid w:val="3443373D"/>
    <w:rsid w:val="3449D20E"/>
    <w:rsid w:val="3449E941"/>
    <w:rsid w:val="344B2B2D"/>
    <w:rsid w:val="344BA81F"/>
    <w:rsid w:val="344EBA1B"/>
    <w:rsid w:val="344F1E0C"/>
    <w:rsid w:val="345B1748"/>
    <w:rsid w:val="345CA0B2"/>
    <w:rsid w:val="34628A6A"/>
    <w:rsid w:val="3467E278"/>
    <w:rsid w:val="347906CD"/>
    <w:rsid w:val="347F385E"/>
    <w:rsid w:val="34837F60"/>
    <w:rsid w:val="348D49E5"/>
    <w:rsid w:val="349328A3"/>
    <w:rsid w:val="34972FF4"/>
    <w:rsid w:val="34A2A54D"/>
    <w:rsid w:val="34A63EED"/>
    <w:rsid w:val="34AC7F58"/>
    <w:rsid w:val="34AE43EE"/>
    <w:rsid w:val="34B95D25"/>
    <w:rsid w:val="34C6373C"/>
    <w:rsid w:val="34ED6448"/>
    <w:rsid w:val="34FE710A"/>
    <w:rsid w:val="3514322B"/>
    <w:rsid w:val="3517AB8B"/>
    <w:rsid w:val="351E3B8F"/>
    <w:rsid w:val="35262F6E"/>
    <w:rsid w:val="3529F35E"/>
    <w:rsid w:val="35318F0F"/>
    <w:rsid w:val="353BD4A3"/>
    <w:rsid w:val="353F6317"/>
    <w:rsid w:val="354B6CB2"/>
    <w:rsid w:val="354DFA5C"/>
    <w:rsid w:val="354F2A3C"/>
    <w:rsid w:val="354F4914"/>
    <w:rsid w:val="355D9144"/>
    <w:rsid w:val="356637D7"/>
    <w:rsid w:val="356BAFE8"/>
    <w:rsid w:val="356ED880"/>
    <w:rsid w:val="357E1B19"/>
    <w:rsid w:val="3584027A"/>
    <w:rsid w:val="3588C946"/>
    <w:rsid w:val="359ED390"/>
    <w:rsid w:val="35CF6164"/>
    <w:rsid w:val="35D20A53"/>
    <w:rsid w:val="35D52AFA"/>
    <w:rsid w:val="35E6CD3E"/>
    <w:rsid w:val="35EBEACE"/>
    <w:rsid w:val="3623F718"/>
    <w:rsid w:val="363011C9"/>
    <w:rsid w:val="363ECDD6"/>
    <w:rsid w:val="364B3B99"/>
    <w:rsid w:val="364BB540"/>
    <w:rsid w:val="365191BC"/>
    <w:rsid w:val="3652693E"/>
    <w:rsid w:val="36531580"/>
    <w:rsid w:val="3654377F"/>
    <w:rsid w:val="36550271"/>
    <w:rsid w:val="3657D275"/>
    <w:rsid w:val="365C27A3"/>
    <w:rsid w:val="365CA8E6"/>
    <w:rsid w:val="366DF72D"/>
    <w:rsid w:val="36750F72"/>
    <w:rsid w:val="3678A718"/>
    <w:rsid w:val="368B0584"/>
    <w:rsid w:val="36A58BBA"/>
    <w:rsid w:val="36ABB029"/>
    <w:rsid w:val="36B57FBD"/>
    <w:rsid w:val="36BF74EF"/>
    <w:rsid w:val="36C32457"/>
    <w:rsid w:val="36C5813C"/>
    <w:rsid w:val="36C8A4F3"/>
    <w:rsid w:val="36D863BA"/>
    <w:rsid w:val="36FBB034"/>
    <w:rsid w:val="3703E90E"/>
    <w:rsid w:val="37206438"/>
    <w:rsid w:val="372A1031"/>
    <w:rsid w:val="3756741C"/>
    <w:rsid w:val="3758DFEE"/>
    <w:rsid w:val="37608900"/>
    <w:rsid w:val="3772FC81"/>
    <w:rsid w:val="3773D985"/>
    <w:rsid w:val="3775AF8A"/>
    <w:rsid w:val="37777A19"/>
    <w:rsid w:val="3777ED25"/>
    <w:rsid w:val="379432AB"/>
    <w:rsid w:val="37A50089"/>
    <w:rsid w:val="37C48353"/>
    <w:rsid w:val="37CC9270"/>
    <w:rsid w:val="37CE6060"/>
    <w:rsid w:val="37CE64A8"/>
    <w:rsid w:val="37D07350"/>
    <w:rsid w:val="37D0B1F7"/>
    <w:rsid w:val="37D30EE6"/>
    <w:rsid w:val="37D982B0"/>
    <w:rsid w:val="37E977A9"/>
    <w:rsid w:val="37FEF7CF"/>
    <w:rsid w:val="3801DF7C"/>
    <w:rsid w:val="38173DFF"/>
    <w:rsid w:val="38177250"/>
    <w:rsid w:val="381C1728"/>
    <w:rsid w:val="381CCB3E"/>
    <w:rsid w:val="3820E0CC"/>
    <w:rsid w:val="382AC4E5"/>
    <w:rsid w:val="382BBA91"/>
    <w:rsid w:val="382EB466"/>
    <w:rsid w:val="383482EC"/>
    <w:rsid w:val="3842595F"/>
    <w:rsid w:val="38446154"/>
    <w:rsid w:val="3845EE5F"/>
    <w:rsid w:val="384D0307"/>
    <w:rsid w:val="38541905"/>
    <w:rsid w:val="38582CEA"/>
    <w:rsid w:val="386DC4C7"/>
    <w:rsid w:val="386E2E22"/>
    <w:rsid w:val="3870AFB7"/>
    <w:rsid w:val="3875F10B"/>
    <w:rsid w:val="387D1EB0"/>
    <w:rsid w:val="387F79D0"/>
    <w:rsid w:val="388648A0"/>
    <w:rsid w:val="38B5F112"/>
    <w:rsid w:val="38D2E167"/>
    <w:rsid w:val="38D71AAF"/>
    <w:rsid w:val="38E0CD7E"/>
    <w:rsid w:val="38E0CF23"/>
    <w:rsid w:val="38EFD5F5"/>
    <w:rsid w:val="38FD37D7"/>
    <w:rsid w:val="391DE1EC"/>
    <w:rsid w:val="392E2572"/>
    <w:rsid w:val="3931D72F"/>
    <w:rsid w:val="39399171"/>
    <w:rsid w:val="393FCD5E"/>
    <w:rsid w:val="394627B2"/>
    <w:rsid w:val="394BC074"/>
    <w:rsid w:val="39507D79"/>
    <w:rsid w:val="395C379D"/>
    <w:rsid w:val="396434AE"/>
    <w:rsid w:val="3981A8A3"/>
    <w:rsid w:val="3987B242"/>
    <w:rsid w:val="39921090"/>
    <w:rsid w:val="39950231"/>
    <w:rsid w:val="39B2CF95"/>
    <w:rsid w:val="39CA30A9"/>
    <w:rsid w:val="39CDC860"/>
    <w:rsid w:val="39D07AA9"/>
    <w:rsid w:val="39F31B8D"/>
    <w:rsid w:val="39F59FC2"/>
    <w:rsid w:val="3A049846"/>
    <w:rsid w:val="3A0F48E0"/>
    <w:rsid w:val="3A11162E"/>
    <w:rsid w:val="3A122342"/>
    <w:rsid w:val="3A3B1982"/>
    <w:rsid w:val="3A430772"/>
    <w:rsid w:val="3A642165"/>
    <w:rsid w:val="3A738892"/>
    <w:rsid w:val="3A76E534"/>
    <w:rsid w:val="3A79B1B4"/>
    <w:rsid w:val="3A84B164"/>
    <w:rsid w:val="3A98C57B"/>
    <w:rsid w:val="3AA2D287"/>
    <w:rsid w:val="3AAC66DB"/>
    <w:rsid w:val="3AB3C396"/>
    <w:rsid w:val="3AB4AB4B"/>
    <w:rsid w:val="3AB5C54D"/>
    <w:rsid w:val="3ABA497C"/>
    <w:rsid w:val="3AC13FDE"/>
    <w:rsid w:val="3AD913AB"/>
    <w:rsid w:val="3AD9F101"/>
    <w:rsid w:val="3AE5E111"/>
    <w:rsid w:val="3AF57F19"/>
    <w:rsid w:val="3B049586"/>
    <w:rsid w:val="3B04A03D"/>
    <w:rsid w:val="3B2F7BB4"/>
    <w:rsid w:val="3B430AC8"/>
    <w:rsid w:val="3B4A5DFC"/>
    <w:rsid w:val="3B4AA9B1"/>
    <w:rsid w:val="3B502A69"/>
    <w:rsid w:val="3B5A222A"/>
    <w:rsid w:val="3B5E2E3B"/>
    <w:rsid w:val="3B6F628C"/>
    <w:rsid w:val="3B768F3A"/>
    <w:rsid w:val="3B812D0C"/>
    <w:rsid w:val="3B9CD3E3"/>
    <w:rsid w:val="3B9F1477"/>
    <w:rsid w:val="3BB7A745"/>
    <w:rsid w:val="3BB9B162"/>
    <w:rsid w:val="3BC2709E"/>
    <w:rsid w:val="3BC75F65"/>
    <w:rsid w:val="3BDDCCAF"/>
    <w:rsid w:val="3BDFDBF1"/>
    <w:rsid w:val="3BE96CA7"/>
    <w:rsid w:val="3BEA4A9F"/>
    <w:rsid w:val="3BF23C0C"/>
    <w:rsid w:val="3BFC83C9"/>
    <w:rsid w:val="3C0584B1"/>
    <w:rsid w:val="3C0F12DF"/>
    <w:rsid w:val="3C113327"/>
    <w:rsid w:val="3C126BE3"/>
    <w:rsid w:val="3C12FDA2"/>
    <w:rsid w:val="3C141217"/>
    <w:rsid w:val="3C1FC4FD"/>
    <w:rsid w:val="3C2D1738"/>
    <w:rsid w:val="3C2E41E5"/>
    <w:rsid w:val="3C34ECA2"/>
    <w:rsid w:val="3C431E62"/>
    <w:rsid w:val="3C4DFCF9"/>
    <w:rsid w:val="3C62B95E"/>
    <w:rsid w:val="3C7150A4"/>
    <w:rsid w:val="3C760AC5"/>
    <w:rsid w:val="3C76B264"/>
    <w:rsid w:val="3C8E08AF"/>
    <w:rsid w:val="3C921B9F"/>
    <w:rsid w:val="3C99F49A"/>
    <w:rsid w:val="3C9C70A2"/>
    <w:rsid w:val="3CAD3A89"/>
    <w:rsid w:val="3CB13D02"/>
    <w:rsid w:val="3CB59BF9"/>
    <w:rsid w:val="3CB93B5F"/>
    <w:rsid w:val="3CC41465"/>
    <w:rsid w:val="3CEC6469"/>
    <w:rsid w:val="3CF98DE6"/>
    <w:rsid w:val="3D0DE482"/>
    <w:rsid w:val="3D2B1F0E"/>
    <w:rsid w:val="3D3265DB"/>
    <w:rsid w:val="3D3625E4"/>
    <w:rsid w:val="3D4795DF"/>
    <w:rsid w:val="3D4FAB2C"/>
    <w:rsid w:val="3D545CC2"/>
    <w:rsid w:val="3D5D4288"/>
    <w:rsid w:val="3DA9A3DA"/>
    <w:rsid w:val="3DAAE999"/>
    <w:rsid w:val="3DADF051"/>
    <w:rsid w:val="3DB15276"/>
    <w:rsid w:val="3DCE2223"/>
    <w:rsid w:val="3DDA04D8"/>
    <w:rsid w:val="3E031558"/>
    <w:rsid w:val="3E05458C"/>
    <w:rsid w:val="3E0ABFB3"/>
    <w:rsid w:val="3E0B9228"/>
    <w:rsid w:val="3E2327B3"/>
    <w:rsid w:val="3E2970E4"/>
    <w:rsid w:val="3E2CD0F3"/>
    <w:rsid w:val="3E33731D"/>
    <w:rsid w:val="3E34D4C9"/>
    <w:rsid w:val="3E45D5F0"/>
    <w:rsid w:val="3E46704D"/>
    <w:rsid w:val="3E6256A9"/>
    <w:rsid w:val="3E638FBD"/>
    <w:rsid w:val="3E6E909E"/>
    <w:rsid w:val="3E89C35D"/>
    <w:rsid w:val="3E8BBD5F"/>
    <w:rsid w:val="3E8E1E7F"/>
    <w:rsid w:val="3E9A34B7"/>
    <w:rsid w:val="3EA57F66"/>
    <w:rsid w:val="3EAAC71E"/>
    <w:rsid w:val="3EBAF97D"/>
    <w:rsid w:val="3EC3B6FB"/>
    <w:rsid w:val="3ED7B62E"/>
    <w:rsid w:val="3EE5328F"/>
    <w:rsid w:val="3F0CFC0B"/>
    <w:rsid w:val="3F145642"/>
    <w:rsid w:val="3F1BFE05"/>
    <w:rsid w:val="3F23BBE4"/>
    <w:rsid w:val="3F39D5F9"/>
    <w:rsid w:val="3F3F2C47"/>
    <w:rsid w:val="3F3FA745"/>
    <w:rsid w:val="3F457989"/>
    <w:rsid w:val="3F4671CD"/>
    <w:rsid w:val="3F49CAA5"/>
    <w:rsid w:val="3F53E693"/>
    <w:rsid w:val="3F548A70"/>
    <w:rsid w:val="3F578A87"/>
    <w:rsid w:val="3F67C57D"/>
    <w:rsid w:val="3F6C2AD3"/>
    <w:rsid w:val="3F7A6DB6"/>
    <w:rsid w:val="3F87ED90"/>
    <w:rsid w:val="3F8E1E56"/>
    <w:rsid w:val="3FAAC749"/>
    <w:rsid w:val="3FAF6421"/>
    <w:rsid w:val="3FB6E98C"/>
    <w:rsid w:val="3FBE107F"/>
    <w:rsid w:val="3FC119C4"/>
    <w:rsid w:val="3FD0751E"/>
    <w:rsid w:val="3FD1CECA"/>
    <w:rsid w:val="3FF5D6CF"/>
    <w:rsid w:val="400ED02E"/>
    <w:rsid w:val="401800A1"/>
    <w:rsid w:val="401FEE04"/>
    <w:rsid w:val="402CC2D4"/>
    <w:rsid w:val="404596B7"/>
    <w:rsid w:val="404DD1B3"/>
    <w:rsid w:val="4052E860"/>
    <w:rsid w:val="405D26C0"/>
    <w:rsid w:val="406007C2"/>
    <w:rsid w:val="406CCD05"/>
    <w:rsid w:val="406F8DB5"/>
    <w:rsid w:val="4079E855"/>
    <w:rsid w:val="40886D0E"/>
    <w:rsid w:val="408AA52C"/>
    <w:rsid w:val="408CD455"/>
    <w:rsid w:val="40901E1B"/>
    <w:rsid w:val="40903820"/>
    <w:rsid w:val="409370B1"/>
    <w:rsid w:val="409627D8"/>
    <w:rsid w:val="4096D4BC"/>
    <w:rsid w:val="40B34BAB"/>
    <w:rsid w:val="40B38EAB"/>
    <w:rsid w:val="40B6BE71"/>
    <w:rsid w:val="40B77D4C"/>
    <w:rsid w:val="40BE4549"/>
    <w:rsid w:val="40BF9A27"/>
    <w:rsid w:val="40C56A9C"/>
    <w:rsid w:val="40C7FB95"/>
    <w:rsid w:val="40D011C6"/>
    <w:rsid w:val="40D9E9D4"/>
    <w:rsid w:val="40DA1EF6"/>
    <w:rsid w:val="40E59DE0"/>
    <w:rsid w:val="40EEAC67"/>
    <w:rsid w:val="410F0E65"/>
    <w:rsid w:val="41138639"/>
    <w:rsid w:val="411AAB0B"/>
    <w:rsid w:val="4126A2E0"/>
    <w:rsid w:val="4135E0F0"/>
    <w:rsid w:val="4137160F"/>
    <w:rsid w:val="413E7BCD"/>
    <w:rsid w:val="4141B31E"/>
    <w:rsid w:val="414CCBF0"/>
    <w:rsid w:val="41602675"/>
    <w:rsid w:val="41638F2F"/>
    <w:rsid w:val="416465D8"/>
    <w:rsid w:val="417C8FAE"/>
    <w:rsid w:val="417D2C8A"/>
    <w:rsid w:val="418458FC"/>
    <w:rsid w:val="419C1ECC"/>
    <w:rsid w:val="41A306FB"/>
    <w:rsid w:val="41B25B77"/>
    <w:rsid w:val="41B44BDC"/>
    <w:rsid w:val="41C2D863"/>
    <w:rsid w:val="41C74D13"/>
    <w:rsid w:val="41D27302"/>
    <w:rsid w:val="41E1B48E"/>
    <w:rsid w:val="41E9AE81"/>
    <w:rsid w:val="41F471D3"/>
    <w:rsid w:val="41FB57BD"/>
    <w:rsid w:val="42035595"/>
    <w:rsid w:val="420AF465"/>
    <w:rsid w:val="42270E69"/>
    <w:rsid w:val="422F1DF7"/>
    <w:rsid w:val="42381AD0"/>
    <w:rsid w:val="424E88D3"/>
    <w:rsid w:val="427A63A2"/>
    <w:rsid w:val="4280FBAB"/>
    <w:rsid w:val="4281726B"/>
    <w:rsid w:val="42854585"/>
    <w:rsid w:val="42B03229"/>
    <w:rsid w:val="42B4D298"/>
    <w:rsid w:val="42B91CD1"/>
    <w:rsid w:val="42C06F9E"/>
    <w:rsid w:val="42C30603"/>
    <w:rsid w:val="42CF54DE"/>
    <w:rsid w:val="42E07194"/>
    <w:rsid w:val="42FC3B4D"/>
    <w:rsid w:val="4301E345"/>
    <w:rsid w:val="430319E3"/>
    <w:rsid w:val="43058656"/>
    <w:rsid w:val="43076BB5"/>
    <w:rsid w:val="43183292"/>
    <w:rsid w:val="43249316"/>
    <w:rsid w:val="432E4688"/>
    <w:rsid w:val="4330D7AE"/>
    <w:rsid w:val="4346B571"/>
    <w:rsid w:val="4353DAD4"/>
    <w:rsid w:val="4355D1D8"/>
    <w:rsid w:val="436213EE"/>
    <w:rsid w:val="43712E58"/>
    <w:rsid w:val="437616E6"/>
    <w:rsid w:val="43942913"/>
    <w:rsid w:val="43A1B622"/>
    <w:rsid w:val="43CA6B3D"/>
    <w:rsid w:val="43CDA85A"/>
    <w:rsid w:val="43DC0584"/>
    <w:rsid w:val="43E05CDB"/>
    <w:rsid w:val="43F0F477"/>
    <w:rsid w:val="43F447DA"/>
    <w:rsid w:val="43F61C6A"/>
    <w:rsid w:val="43F6BF5B"/>
    <w:rsid w:val="44064D9B"/>
    <w:rsid w:val="440A3B89"/>
    <w:rsid w:val="442270F4"/>
    <w:rsid w:val="4422B93E"/>
    <w:rsid w:val="442A7323"/>
    <w:rsid w:val="4446E04B"/>
    <w:rsid w:val="444B6167"/>
    <w:rsid w:val="4463010C"/>
    <w:rsid w:val="4464EAEE"/>
    <w:rsid w:val="447105D3"/>
    <w:rsid w:val="44744797"/>
    <w:rsid w:val="4482FC1E"/>
    <w:rsid w:val="4496FCBE"/>
    <w:rsid w:val="44989D2A"/>
    <w:rsid w:val="449C2487"/>
    <w:rsid w:val="449C50D3"/>
    <w:rsid w:val="44A06FA7"/>
    <w:rsid w:val="44A33200"/>
    <w:rsid w:val="44AAABB8"/>
    <w:rsid w:val="44B1AA01"/>
    <w:rsid w:val="44B9D09B"/>
    <w:rsid w:val="44BA79C4"/>
    <w:rsid w:val="44BFE877"/>
    <w:rsid w:val="44C3C67F"/>
    <w:rsid w:val="44C67FB6"/>
    <w:rsid w:val="44DA36ED"/>
    <w:rsid w:val="44DF8683"/>
    <w:rsid w:val="44E74269"/>
    <w:rsid w:val="44E9F4AD"/>
    <w:rsid w:val="44F87F3E"/>
    <w:rsid w:val="44F97D9A"/>
    <w:rsid w:val="450FB0AA"/>
    <w:rsid w:val="4514C69F"/>
    <w:rsid w:val="45166D5F"/>
    <w:rsid w:val="4518B908"/>
    <w:rsid w:val="4532F87F"/>
    <w:rsid w:val="453ED4BF"/>
    <w:rsid w:val="453F5A4F"/>
    <w:rsid w:val="4545FF97"/>
    <w:rsid w:val="454639CA"/>
    <w:rsid w:val="45471D1B"/>
    <w:rsid w:val="4548B6D1"/>
    <w:rsid w:val="4549B0A9"/>
    <w:rsid w:val="457B795D"/>
    <w:rsid w:val="458796E6"/>
    <w:rsid w:val="458E48E5"/>
    <w:rsid w:val="45A01A18"/>
    <w:rsid w:val="45A8D2D4"/>
    <w:rsid w:val="45AA7976"/>
    <w:rsid w:val="45C64033"/>
    <w:rsid w:val="45C681B4"/>
    <w:rsid w:val="45CF1B4F"/>
    <w:rsid w:val="45D14A37"/>
    <w:rsid w:val="45E8B266"/>
    <w:rsid w:val="45F1C043"/>
    <w:rsid w:val="45FD1628"/>
    <w:rsid w:val="4602B3E1"/>
    <w:rsid w:val="460CC53C"/>
    <w:rsid w:val="461AA8F2"/>
    <w:rsid w:val="46219248"/>
    <w:rsid w:val="4625FE91"/>
    <w:rsid w:val="46276EFE"/>
    <w:rsid w:val="462CCC4A"/>
    <w:rsid w:val="462E0225"/>
    <w:rsid w:val="4635CF49"/>
    <w:rsid w:val="464334B5"/>
    <w:rsid w:val="464A39AC"/>
    <w:rsid w:val="465AD80A"/>
    <w:rsid w:val="465CD307"/>
    <w:rsid w:val="4662D52B"/>
    <w:rsid w:val="46634B44"/>
    <w:rsid w:val="4666BCBC"/>
    <w:rsid w:val="46744F2F"/>
    <w:rsid w:val="4683446E"/>
    <w:rsid w:val="4687F58D"/>
    <w:rsid w:val="468B0BC2"/>
    <w:rsid w:val="4691DBE9"/>
    <w:rsid w:val="46A12736"/>
    <w:rsid w:val="46B864DF"/>
    <w:rsid w:val="46C80D4A"/>
    <w:rsid w:val="46D109D6"/>
    <w:rsid w:val="46DB48DC"/>
    <w:rsid w:val="46E13284"/>
    <w:rsid w:val="46E4A3B8"/>
    <w:rsid w:val="46EAF207"/>
    <w:rsid w:val="46ED2B1A"/>
    <w:rsid w:val="46FE4446"/>
    <w:rsid w:val="470050C7"/>
    <w:rsid w:val="4715009B"/>
    <w:rsid w:val="47173296"/>
    <w:rsid w:val="471C393C"/>
    <w:rsid w:val="472D2E40"/>
    <w:rsid w:val="4730D26C"/>
    <w:rsid w:val="47328C94"/>
    <w:rsid w:val="4744C265"/>
    <w:rsid w:val="4753D45B"/>
    <w:rsid w:val="4753E5CE"/>
    <w:rsid w:val="475A177F"/>
    <w:rsid w:val="4764AC52"/>
    <w:rsid w:val="47678047"/>
    <w:rsid w:val="476DE287"/>
    <w:rsid w:val="4775CE83"/>
    <w:rsid w:val="477E7EDF"/>
    <w:rsid w:val="477ED791"/>
    <w:rsid w:val="4782B8AF"/>
    <w:rsid w:val="478672F6"/>
    <w:rsid w:val="478693A3"/>
    <w:rsid w:val="478D60E6"/>
    <w:rsid w:val="4792FF75"/>
    <w:rsid w:val="4795B58F"/>
    <w:rsid w:val="47AB9E31"/>
    <w:rsid w:val="47B84123"/>
    <w:rsid w:val="47BBD1D9"/>
    <w:rsid w:val="47C09E17"/>
    <w:rsid w:val="47D26E9B"/>
    <w:rsid w:val="47DA143A"/>
    <w:rsid w:val="47DD67D5"/>
    <w:rsid w:val="47EE06DF"/>
    <w:rsid w:val="47F33B9C"/>
    <w:rsid w:val="4803274A"/>
    <w:rsid w:val="4803E0C2"/>
    <w:rsid w:val="4809C501"/>
    <w:rsid w:val="481C8FAE"/>
    <w:rsid w:val="482345A7"/>
    <w:rsid w:val="4827F7CD"/>
    <w:rsid w:val="482AA4DB"/>
    <w:rsid w:val="482D9F83"/>
    <w:rsid w:val="4833513E"/>
    <w:rsid w:val="483856B9"/>
    <w:rsid w:val="483FBB3B"/>
    <w:rsid w:val="48448CB4"/>
    <w:rsid w:val="484EF975"/>
    <w:rsid w:val="4858F005"/>
    <w:rsid w:val="486768A5"/>
    <w:rsid w:val="487A35E9"/>
    <w:rsid w:val="487E2B85"/>
    <w:rsid w:val="48910BF4"/>
    <w:rsid w:val="48A79C3A"/>
    <w:rsid w:val="48B09942"/>
    <w:rsid w:val="48B276BD"/>
    <w:rsid w:val="48CCEF8D"/>
    <w:rsid w:val="48D50370"/>
    <w:rsid w:val="48D66A3B"/>
    <w:rsid w:val="48D8A65F"/>
    <w:rsid w:val="48DCB994"/>
    <w:rsid w:val="48F1AA08"/>
    <w:rsid w:val="48FA1EA3"/>
    <w:rsid w:val="4900B8D4"/>
    <w:rsid w:val="491990E6"/>
    <w:rsid w:val="49214996"/>
    <w:rsid w:val="49261262"/>
    <w:rsid w:val="494DAF17"/>
    <w:rsid w:val="4953644B"/>
    <w:rsid w:val="49549933"/>
    <w:rsid w:val="49593E28"/>
    <w:rsid w:val="4962DDEE"/>
    <w:rsid w:val="49635D2F"/>
    <w:rsid w:val="496D27E7"/>
    <w:rsid w:val="496F5FA5"/>
    <w:rsid w:val="497406F8"/>
    <w:rsid w:val="4975D31C"/>
    <w:rsid w:val="497DEA78"/>
    <w:rsid w:val="49834B33"/>
    <w:rsid w:val="49874646"/>
    <w:rsid w:val="498CC9B6"/>
    <w:rsid w:val="49B757AD"/>
    <w:rsid w:val="49CA50C5"/>
    <w:rsid w:val="49CF0851"/>
    <w:rsid w:val="49DECACA"/>
    <w:rsid w:val="49F47AF3"/>
    <w:rsid w:val="49F984D3"/>
    <w:rsid w:val="4A04CB73"/>
    <w:rsid w:val="4A0F3175"/>
    <w:rsid w:val="4A11C641"/>
    <w:rsid w:val="4A12E99E"/>
    <w:rsid w:val="4A1DE38D"/>
    <w:rsid w:val="4A2AEE9E"/>
    <w:rsid w:val="4A2EA91D"/>
    <w:rsid w:val="4A3628DF"/>
    <w:rsid w:val="4A3945F9"/>
    <w:rsid w:val="4A403B63"/>
    <w:rsid w:val="4A7EAF13"/>
    <w:rsid w:val="4A7F24D5"/>
    <w:rsid w:val="4AA6E96A"/>
    <w:rsid w:val="4ACA85D6"/>
    <w:rsid w:val="4ACCCA56"/>
    <w:rsid w:val="4AD0874B"/>
    <w:rsid w:val="4AD28E0F"/>
    <w:rsid w:val="4AE4F2F2"/>
    <w:rsid w:val="4AF65438"/>
    <w:rsid w:val="4AF720A5"/>
    <w:rsid w:val="4AFF1F82"/>
    <w:rsid w:val="4B135235"/>
    <w:rsid w:val="4B141D74"/>
    <w:rsid w:val="4B1E394E"/>
    <w:rsid w:val="4B2088EB"/>
    <w:rsid w:val="4B25D3F6"/>
    <w:rsid w:val="4B29EDCA"/>
    <w:rsid w:val="4B2EC348"/>
    <w:rsid w:val="4B30E8E0"/>
    <w:rsid w:val="4B39B5AF"/>
    <w:rsid w:val="4B440B8E"/>
    <w:rsid w:val="4B553390"/>
    <w:rsid w:val="4B5CE939"/>
    <w:rsid w:val="4B61B869"/>
    <w:rsid w:val="4B66858F"/>
    <w:rsid w:val="4B669DCD"/>
    <w:rsid w:val="4B745447"/>
    <w:rsid w:val="4B7B1A59"/>
    <w:rsid w:val="4B7D8D46"/>
    <w:rsid w:val="4B82DB05"/>
    <w:rsid w:val="4B8E8C1C"/>
    <w:rsid w:val="4BA45F0C"/>
    <w:rsid w:val="4BABECAE"/>
    <w:rsid w:val="4BB4F1D9"/>
    <w:rsid w:val="4BB9E72A"/>
    <w:rsid w:val="4BDF466C"/>
    <w:rsid w:val="4BE6F8A0"/>
    <w:rsid w:val="4BF33171"/>
    <w:rsid w:val="4BFA0135"/>
    <w:rsid w:val="4C0F2D08"/>
    <w:rsid w:val="4C3155DF"/>
    <w:rsid w:val="4C31771D"/>
    <w:rsid w:val="4C317B81"/>
    <w:rsid w:val="4C4B243B"/>
    <w:rsid w:val="4C52B866"/>
    <w:rsid w:val="4C577FF0"/>
    <w:rsid w:val="4C604755"/>
    <w:rsid w:val="4C79D6C5"/>
    <w:rsid w:val="4C7A59FF"/>
    <w:rsid w:val="4C830DCD"/>
    <w:rsid w:val="4C8ABB7C"/>
    <w:rsid w:val="4CABC000"/>
    <w:rsid w:val="4CC21676"/>
    <w:rsid w:val="4CDCA729"/>
    <w:rsid w:val="4CE1F1F1"/>
    <w:rsid w:val="4CF14D5C"/>
    <w:rsid w:val="4CFEDC9B"/>
    <w:rsid w:val="4D10AA30"/>
    <w:rsid w:val="4D1C10E0"/>
    <w:rsid w:val="4D1F82E6"/>
    <w:rsid w:val="4D2F93E9"/>
    <w:rsid w:val="4D30669F"/>
    <w:rsid w:val="4D396C30"/>
    <w:rsid w:val="4D42DCD9"/>
    <w:rsid w:val="4D450871"/>
    <w:rsid w:val="4D460F87"/>
    <w:rsid w:val="4D54452E"/>
    <w:rsid w:val="4D596214"/>
    <w:rsid w:val="4D5A0062"/>
    <w:rsid w:val="4D67ED25"/>
    <w:rsid w:val="4D8A3A4D"/>
    <w:rsid w:val="4D9D7603"/>
    <w:rsid w:val="4DA9FEF5"/>
    <w:rsid w:val="4DB11845"/>
    <w:rsid w:val="4DB490DC"/>
    <w:rsid w:val="4DB6F202"/>
    <w:rsid w:val="4DC93C2D"/>
    <w:rsid w:val="4DCD00FD"/>
    <w:rsid w:val="4DCE3E4D"/>
    <w:rsid w:val="4DDDDC2B"/>
    <w:rsid w:val="4DDED26A"/>
    <w:rsid w:val="4DE03097"/>
    <w:rsid w:val="4DED3DDD"/>
    <w:rsid w:val="4DF04503"/>
    <w:rsid w:val="4DFD189C"/>
    <w:rsid w:val="4DFDC2AD"/>
    <w:rsid w:val="4E21687E"/>
    <w:rsid w:val="4E218687"/>
    <w:rsid w:val="4E2282DD"/>
    <w:rsid w:val="4E26E160"/>
    <w:rsid w:val="4E3A75F0"/>
    <w:rsid w:val="4E458FD5"/>
    <w:rsid w:val="4E4E3F05"/>
    <w:rsid w:val="4E68B087"/>
    <w:rsid w:val="4E7B480C"/>
    <w:rsid w:val="4E8F8635"/>
    <w:rsid w:val="4E9C1290"/>
    <w:rsid w:val="4E9F80C6"/>
    <w:rsid w:val="4EA6461A"/>
    <w:rsid w:val="4EB4DBED"/>
    <w:rsid w:val="4EB51148"/>
    <w:rsid w:val="4EBA4C76"/>
    <w:rsid w:val="4EBEF8C8"/>
    <w:rsid w:val="4ECCF5F6"/>
    <w:rsid w:val="4ED161C4"/>
    <w:rsid w:val="4ED4B19B"/>
    <w:rsid w:val="4EE2F743"/>
    <w:rsid w:val="4EE80998"/>
    <w:rsid w:val="4EEDE892"/>
    <w:rsid w:val="4EF1AE7B"/>
    <w:rsid w:val="4EFE5FC1"/>
    <w:rsid w:val="4F03BD86"/>
    <w:rsid w:val="4F114299"/>
    <w:rsid w:val="4F1A373F"/>
    <w:rsid w:val="4F373221"/>
    <w:rsid w:val="4F380FEA"/>
    <w:rsid w:val="4F3D896F"/>
    <w:rsid w:val="4F44B45A"/>
    <w:rsid w:val="4F5CE580"/>
    <w:rsid w:val="4F6A0DF8"/>
    <w:rsid w:val="4F757514"/>
    <w:rsid w:val="4F7CF62F"/>
    <w:rsid w:val="4F973319"/>
    <w:rsid w:val="4F9A8236"/>
    <w:rsid w:val="4FAE682E"/>
    <w:rsid w:val="4FCA49AA"/>
    <w:rsid w:val="4FDE8D50"/>
    <w:rsid w:val="4FFD5AAA"/>
    <w:rsid w:val="5010DAAC"/>
    <w:rsid w:val="501BF4DF"/>
    <w:rsid w:val="5028EE1E"/>
    <w:rsid w:val="5058180F"/>
    <w:rsid w:val="507E4834"/>
    <w:rsid w:val="5091898E"/>
    <w:rsid w:val="50CA2F07"/>
    <w:rsid w:val="50E7C322"/>
    <w:rsid w:val="5108E0D9"/>
    <w:rsid w:val="510BB644"/>
    <w:rsid w:val="51149C4D"/>
    <w:rsid w:val="51154991"/>
    <w:rsid w:val="511B803C"/>
    <w:rsid w:val="5126F4AA"/>
    <w:rsid w:val="512D0EC8"/>
    <w:rsid w:val="513FC8CF"/>
    <w:rsid w:val="5140C133"/>
    <w:rsid w:val="514507B5"/>
    <w:rsid w:val="5146093F"/>
    <w:rsid w:val="516105E4"/>
    <w:rsid w:val="5161D24C"/>
    <w:rsid w:val="5164F1A3"/>
    <w:rsid w:val="51A29C7C"/>
    <w:rsid w:val="51A5981D"/>
    <w:rsid w:val="51AB8011"/>
    <w:rsid w:val="51DA259C"/>
    <w:rsid w:val="51E74BE3"/>
    <w:rsid w:val="51E8604A"/>
    <w:rsid w:val="51ECFBB3"/>
    <w:rsid w:val="51FD9024"/>
    <w:rsid w:val="51FEDDDC"/>
    <w:rsid w:val="51FFAAE9"/>
    <w:rsid w:val="520E0F37"/>
    <w:rsid w:val="521AA2E8"/>
    <w:rsid w:val="52244FD5"/>
    <w:rsid w:val="52261CEB"/>
    <w:rsid w:val="5229F787"/>
    <w:rsid w:val="522AAC9B"/>
    <w:rsid w:val="52355F93"/>
    <w:rsid w:val="523D084D"/>
    <w:rsid w:val="52444873"/>
    <w:rsid w:val="52447E29"/>
    <w:rsid w:val="5244E72D"/>
    <w:rsid w:val="524AD4A1"/>
    <w:rsid w:val="525034AC"/>
    <w:rsid w:val="5250B6F6"/>
    <w:rsid w:val="52614431"/>
    <w:rsid w:val="52618714"/>
    <w:rsid w:val="5262279D"/>
    <w:rsid w:val="5266B1B7"/>
    <w:rsid w:val="5271D177"/>
    <w:rsid w:val="527656AC"/>
    <w:rsid w:val="527EACA0"/>
    <w:rsid w:val="5283FA99"/>
    <w:rsid w:val="5288EB4E"/>
    <w:rsid w:val="5289C0BA"/>
    <w:rsid w:val="52B33C22"/>
    <w:rsid w:val="52B4C756"/>
    <w:rsid w:val="52B86116"/>
    <w:rsid w:val="52B8B348"/>
    <w:rsid w:val="52DD9FA2"/>
    <w:rsid w:val="52E71ED4"/>
    <w:rsid w:val="52FD5277"/>
    <w:rsid w:val="5311CB2D"/>
    <w:rsid w:val="5312A687"/>
    <w:rsid w:val="5316B565"/>
    <w:rsid w:val="533871A7"/>
    <w:rsid w:val="533A5D5D"/>
    <w:rsid w:val="533E19E8"/>
    <w:rsid w:val="53424DFB"/>
    <w:rsid w:val="5358E843"/>
    <w:rsid w:val="53792091"/>
    <w:rsid w:val="53955848"/>
    <w:rsid w:val="53A73E54"/>
    <w:rsid w:val="53BA2C99"/>
    <w:rsid w:val="53BA2C9E"/>
    <w:rsid w:val="53BB0A85"/>
    <w:rsid w:val="53C654C5"/>
    <w:rsid w:val="53CCCF3E"/>
    <w:rsid w:val="53D2BDEF"/>
    <w:rsid w:val="53EA5851"/>
    <w:rsid w:val="53EBEABD"/>
    <w:rsid w:val="53EF042F"/>
    <w:rsid w:val="53EFCDEE"/>
    <w:rsid w:val="53F52844"/>
    <w:rsid w:val="53FD7554"/>
    <w:rsid w:val="540345C0"/>
    <w:rsid w:val="540945A2"/>
    <w:rsid w:val="540E8603"/>
    <w:rsid w:val="5412B4A1"/>
    <w:rsid w:val="54132039"/>
    <w:rsid w:val="541F1522"/>
    <w:rsid w:val="5443ED27"/>
    <w:rsid w:val="544E0E9C"/>
    <w:rsid w:val="544F0BEE"/>
    <w:rsid w:val="544F0BF1"/>
    <w:rsid w:val="54553B56"/>
    <w:rsid w:val="54574BCB"/>
    <w:rsid w:val="545C461B"/>
    <w:rsid w:val="5465EA93"/>
    <w:rsid w:val="5467E426"/>
    <w:rsid w:val="54803666"/>
    <w:rsid w:val="54831AD7"/>
    <w:rsid w:val="549D28E1"/>
    <w:rsid w:val="54A5D646"/>
    <w:rsid w:val="54A9B91D"/>
    <w:rsid w:val="54E4F2DA"/>
    <w:rsid w:val="54E6692E"/>
    <w:rsid w:val="54ECC4A0"/>
    <w:rsid w:val="54FABA99"/>
    <w:rsid w:val="550584FE"/>
    <w:rsid w:val="5509DBAF"/>
    <w:rsid w:val="550FE308"/>
    <w:rsid w:val="551FBF2C"/>
    <w:rsid w:val="5530CDE6"/>
    <w:rsid w:val="5534AD4F"/>
    <w:rsid w:val="553BD02C"/>
    <w:rsid w:val="553F9094"/>
    <w:rsid w:val="55461B8D"/>
    <w:rsid w:val="555B8F12"/>
    <w:rsid w:val="5563E2BF"/>
    <w:rsid w:val="5568F725"/>
    <w:rsid w:val="556ADEC6"/>
    <w:rsid w:val="556DC342"/>
    <w:rsid w:val="557A8BF5"/>
    <w:rsid w:val="55AB057A"/>
    <w:rsid w:val="55D6618C"/>
    <w:rsid w:val="55D75F79"/>
    <w:rsid w:val="55DCC378"/>
    <w:rsid w:val="55E2CB6E"/>
    <w:rsid w:val="55F362B1"/>
    <w:rsid w:val="55F53143"/>
    <w:rsid w:val="55FC1807"/>
    <w:rsid w:val="55FC1FB9"/>
    <w:rsid w:val="560133E9"/>
    <w:rsid w:val="5606C269"/>
    <w:rsid w:val="56191E3C"/>
    <w:rsid w:val="562710E4"/>
    <w:rsid w:val="564B1178"/>
    <w:rsid w:val="568D3CB2"/>
    <w:rsid w:val="5691763B"/>
    <w:rsid w:val="56AEA7A3"/>
    <w:rsid w:val="56B5922D"/>
    <w:rsid w:val="56BF7B3F"/>
    <w:rsid w:val="56BFFF0F"/>
    <w:rsid w:val="56C341BD"/>
    <w:rsid w:val="56D308FC"/>
    <w:rsid w:val="56DAA5CD"/>
    <w:rsid w:val="56DFB6C7"/>
    <w:rsid w:val="56E48AA6"/>
    <w:rsid w:val="56FABC2A"/>
    <w:rsid w:val="56FDEB2D"/>
    <w:rsid w:val="57090357"/>
    <w:rsid w:val="570BBBAE"/>
    <w:rsid w:val="57108F8F"/>
    <w:rsid w:val="572169C8"/>
    <w:rsid w:val="572B1273"/>
    <w:rsid w:val="573C591E"/>
    <w:rsid w:val="573DAA2A"/>
    <w:rsid w:val="574793EA"/>
    <w:rsid w:val="5749A4EB"/>
    <w:rsid w:val="574F29C8"/>
    <w:rsid w:val="57595527"/>
    <w:rsid w:val="575991F1"/>
    <w:rsid w:val="575B4035"/>
    <w:rsid w:val="576A1605"/>
    <w:rsid w:val="57709B21"/>
    <w:rsid w:val="57760B1C"/>
    <w:rsid w:val="578158AD"/>
    <w:rsid w:val="578D0780"/>
    <w:rsid w:val="5790972A"/>
    <w:rsid w:val="57B0419E"/>
    <w:rsid w:val="57B4FF93"/>
    <w:rsid w:val="57B69EAE"/>
    <w:rsid w:val="57BA8FF7"/>
    <w:rsid w:val="57BC7523"/>
    <w:rsid w:val="57BF7651"/>
    <w:rsid w:val="57D43FC8"/>
    <w:rsid w:val="57DD28DB"/>
    <w:rsid w:val="57DF7A81"/>
    <w:rsid w:val="57EF8C7E"/>
    <w:rsid w:val="57F2AA3B"/>
    <w:rsid w:val="580BEF27"/>
    <w:rsid w:val="581CED14"/>
    <w:rsid w:val="58212BE5"/>
    <w:rsid w:val="5821C289"/>
    <w:rsid w:val="58249545"/>
    <w:rsid w:val="5827136E"/>
    <w:rsid w:val="58284AA8"/>
    <w:rsid w:val="58299E21"/>
    <w:rsid w:val="582B40EE"/>
    <w:rsid w:val="5836E693"/>
    <w:rsid w:val="5838ADBA"/>
    <w:rsid w:val="583A50B1"/>
    <w:rsid w:val="583B091A"/>
    <w:rsid w:val="58429E77"/>
    <w:rsid w:val="5849F9CF"/>
    <w:rsid w:val="584CCDC4"/>
    <w:rsid w:val="584DD5A1"/>
    <w:rsid w:val="58501778"/>
    <w:rsid w:val="586958E6"/>
    <w:rsid w:val="586E0FB0"/>
    <w:rsid w:val="5871E918"/>
    <w:rsid w:val="588833A5"/>
    <w:rsid w:val="588CB7C7"/>
    <w:rsid w:val="58A842B2"/>
    <w:rsid w:val="58AE2109"/>
    <w:rsid w:val="58B1D47B"/>
    <w:rsid w:val="58C8FB36"/>
    <w:rsid w:val="58D32034"/>
    <w:rsid w:val="58D5A771"/>
    <w:rsid w:val="58E0E9B8"/>
    <w:rsid w:val="58F0913E"/>
    <w:rsid w:val="58F90708"/>
    <w:rsid w:val="590138D5"/>
    <w:rsid w:val="5906C82D"/>
    <w:rsid w:val="590A2417"/>
    <w:rsid w:val="590A6914"/>
    <w:rsid w:val="590C8725"/>
    <w:rsid w:val="590F764C"/>
    <w:rsid w:val="591139E8"/>
    <w:rsid w:val="59177288"/>
    <w:rsid w:val="591E635C"/>
    <w:rsid w:val="59353451"/>
    <w:rsid w:val="5964C164"/>
    <w:rsid w:val="5973741F"/>
    <w:rsid w:val="597CE13A"/>
    <w:rsid w:val="5981E974"/>
    <w:rsid w:val="598286DF"/>
    <w:rsid w:val="598DB3AA"/>
    <w:rsid w:val="599E9A6B"/>
    <w:rsid w:val="59BB0C59"/>
    <w:rsid w:val="59BC91BC"/>
    <w:rsid w:val="59CD3BF6"/>
    <w:rsid w:val="59DCE137"/>
    <w:rsid w:val="59EA01DE"/>
    <w:rsid w:val="59F0AEC5"/>
    <w:rsid w:val="59F99CEC"/>
    <w:rsid w:val="59FAA029"/>
    <w:rsid w:val="5A00B039"/>
    <w:rsid w:val="5A082D3C"/>
    <w:rsid w:val="5A09E58A"/>
    <w:rsid w:val="5A176442"/>
    <w:rsid w:val="5A1AEF3D"/>
    <w:rsid w:val="5A1C20F9"/>
    <w:rsid w:val="5A288A52"/>
    <w:rsid w:val="5A2CF134"/>
    <w:rsid w:val="5A4330F9"/>
    <w:rsid w:val="5A7438C5"/>
    <w:rsid w:val="5A78D797"/>
    <w:rsid w:val="5A8AB124"/>
    <w:rsid w:val="5A8F82A2"/>
    <w:rsid w:val="5A95EF33"/>
    <w:rsid w:val="5AB37B6C"/>
    <w:rsid w:val="5AB95D3D"/>
    <w:rsid w:val="5ABBBECB"/>
    <w:rsid w:val="5AC39842"/>
    <w:rsid w:val="5ACA8CBB"/>
    <w:rsid w:val="5ADA462D"/>
    <w:rsid w:val="5ADAB7BF"/>
    <w:rsid w:val="5AE8B187"/>
    <w:rsid w:val="5AE97D92"/>
    <w:rsid w:val="5AF2F09F"/>
    <w:rsid w:val="5AF94602"/>
    <w:rsid w:val="5B01A743"/>
    <w:rsid w:val="5B0BE83B"/>
    <w:rsid w:val="5B12900B"/>
    <w:rsid w:val="5B18EA92"/>
    <w:rsid w:val="5B244F92"/>
    <w:rsid w:val="5B2B8766"/>
    <w:rsid w:val="5B437411"/>
    <w:rsid w:val="5B5BC9D3"/>
    <w:rsid w:val="5B5C1DEE"/>
    <w:rsid w:val="5B63BB9F"/>
    <w:rsid w:val="5B6CA11F"/>
    <w:rsid w:val="5B73F747"/>
    <w:rsid w:val="5B74F723"/>
    <w:rsid w:val="5B750A82"/>
    <w:rsid w:val="5B852B12"/>
    <w:rsid w:val="5B8890B5"/>
    <w:rsid w:val="5B8DA9D2"/>
    <w:rsid w:val="5BA5353A"/>
    <w:rsid w:val="5BA8F651"/>
    <w:rsid w:val="5BAF3F5D"/>
    <w:rsid w:val="5BB133F0"/>
    <w:rsid w:val="5BCE3F44"/>
    <w:rsid w:val="5BD498F9"/>
    <w:rsid w:val="5BEC39C2"/>
    <w:rsid w:val="5C02735C"/>
    <w:rsid w:val="5C05DAA2"/>
    <w:rsid w:val="5C0F16B3"/>
    <w:rsid w:val="5C1656B5"/>
    <w:rsid w:val="5C232B5F"/>
    <w:rsid w:val="5C2994B6"/>
    <w:rsid w:val="5C56C916"/>
    <w:rsid w:val="5C580A08"/>
    <w:rsid w:val="5C59AE73"/>
    <w:rsid w:val="5C5B99B6"/>
    <w:rsid w:val="5C5EA5E6"/>
    <w:rsid w:val="5C880BD2"/>
    <w:rsid w:val="5C8FEE70"/>
    <w:rsid w:val="5CA180E4"/>
    <w:rsid w:val="5CA223D3"/>
    <w:rsid w:val="5CA97A6E"/>
    <w:rsid w:val="5CAC90C1"/>
    <w:rsid w:val="5CBC4F82"/>
    <w:rsid w:val="5CBE1ECE"/>
    <w:rsid w:val="5CC5CF59"/>
    <w:rsid w:val="5CD1B1B5"/>
    <w:rsid w:val="5CE38C52"/>
    <w:rsid w:val="5CFC3CC4"/>
    <w:rsid w:val="5CFC8C27"/>
    <w:rsid w:val="5D0A4114"/>
    <w:rsid w:val="5D1CE293"/>
    <w:rsid w:val="5D4063F6"/>
    <w:rsid w:val="5D513BE8"/>
    <w:rsid w:val="5D56087D"/>
    <w:rsid w:val="5D577DE7"/>
    <w:rsid w:val="5D765E7B"/>
    <w:rsid w:val="5D7AC3D0"/>
    <w:rsid w:val="5D7D105D"/>
    <w:rsid w:val="5D7D3DCC"/>
    <w:rsid w:val="5D7EF7FC"/>
    <w:rsid w:val="5D84EC7D"/>
    <w:rsid w:val="5D860C36"/>
    <w:rsid w:val="5DA98997"/>
    <w:rsid w:val="5DAD3890"/>
    <w:rsid w:val="5DAE22FD"/>
    <w:rsid w:val="5DB287EF"/>
    <w:rsid w:val="5DB76C1A"/>
    <w:rsid w:val="5DC21DD8"/>
    <w:rsid w:val="5DC2ADBE"/>
    <w:rsid w:val="5DC85174"/>
    <w:rsid w:val="5DD70E9C"/>
    <w:rsid w:val="5DD84629"/>
    <w:rsid w:val="5DE7C79C"/>
    <w:rsid w:val="5DEFE681"/>
    <w:rsid w:val="5E00061C"/>
    <w:rsid w:val="5E012866"/>
    <w:rsid w:val="5E0F85C1"/>
    <w:rsid w:val="5E127AAC"/>
    <w:rsid w:val="5E1E0E8C"/>
    <w:rsid w:val="5E26395D"/>
    <w:rsid w:val="5E389B4F"/>
    <w:rsid w:val="5E3E656C"/>
    <w:rsid w:val="5E4D449E"/>
    <w:rsid w:val="5E4FD2AC"/>
    <w:rsid w:val="5E534DC0"/>
    <w:rsid w:val="5E6B828E"/>
    <w:rsid w:val="5E6D4DF8"/>
    <w:rsid w:val="5E7B5B72"/>
    <w:rsid w:val="5E8D3FA8"/>
    <w:rsid w:val="5E8D7FA2"/>
    <w:rsid w:val="5E8E3256"/>
    <w:rsid w:val="5E91D752"/>
    <w:rsid w:val="5E93FF4A"/>
    <w:rsid w:val="5E9EDE6B"/>
    <w:rsid w:val="5EA3CA43"/>
    <w:rsid w:val="5EA72FA8"/>
    <w:rsid w:val="5EA8E993"/>
    <w:rsid w:val="5EAF1053"/>
    <w:rsid w:val="5EC6D73E"/>
    <w:rsid w:val="5EF4DEDC"/>
    <w:rsid w:val="5EFC7E8B"/>
    <w:rsid w:val="5EFF55F5"/>
    <w:rsid w:val="5F04BEFD"/>
    <w:rsid w:val="5F08A679"/>
    <w:rsid w:val="5F11FEC5"/>
    <w:rsid w:val="5F1C6D84"/>
    <w:rsid w:val="5F2095AA"/>
    <w:rsid w:val="5F29843C"/>
    <w:rsid w:val="5F37B6CB"/>
    <w:rsid w:val="5F404FBE"/>
    <w:rsid w:val="5F43A2E4"/>
    <w:rsid w:val="5F49614F"/>
    <w:rsid w:val="5F552863"/>
    <w:rsid w:val="5F62EE00"/>
    <w:rsid w:val="5F6BE688"/>
    <w:rsid w:val="5F832AE1"/>
    <w:rsid w:val="5F89EDCC"/>
    <w:rsid w:val="5F9CF8C7"/>
    <w:rsid w:val="5FA040C5"/>
    <w:rsid w:val="5FB169C7"/>
    <w:rsid w:val="5FB8E37C"/>
    <w:rsid w:val="5FB9C651"/>
    <w:rsid w:val="5FBD7924"/>
    <w:rsid w:val="5FE0C0C6"/>
    <w:rsid w:val="5FEEF9FC"/>
    <w:rsid w:val="6003067E"/>
    <w:rsid w:val="601753F7"/>
    <w:rsid w:val="60425C0B"/>
    <w:rsid w:val="60608808"/>
    <w:rsid w:val="60679714"/>
    <w:rsid w:val="6069BB72"/>
    <w:rsid w:val="606A7728"/>
    <w:rsid w:val="6071C7D3"/>
    <w:rsid w:val="6095CE8F"/>
    <w:rsid w:val="60984EEC"/>
    <w:rsid w:val="60993082"/>
    <w:rsid w:val="609A7058"/>
    <w:rsid w:val="60B12B9D"/>
    <w:rsid w:val="60B5051A"/>
    <w:rsid w:val="60B5E07E"/>
    <w:rsid w:val="60B932EE"/>
    <w:rsid w:val="60BC9788"/>
    <w:rsid w:val="60C6C5D0"/>
    <w:rsid w:val="60CD48E8"/>
    <w:rsid w:val="60D63B31"/>
    <w:rsid w:val="60E66E5F"/>
    <w:rsid w:val="60FC6AC4"/>
    <w:rsid w:val="60FD649E"/>
    <w:rsid w:val="60FF665A"/>
    <w:rsid w:val="610DA7F4"/>
    <w:rsid w:val="6119AC7E"/>
    <w:rsid w:val="61210EA4"/>
    <w:rsid w:val="61234584"/>
    <w:rsid w:val="612EBFED"/>
    <w:rsid w:val="6149AD2C"/>
    <w:rsid w:val="614ABE2C"/>
    <w:rsid w:val="6164B3C7"/>
    <w:rsid w:val="6166A809"/>
    <w:rsid w:val="618EDCBB"/>
    <w:rsid w:val="6194799E"/>
    <w:rsid w:val="61968AC9"/>
    <w:rsid w:val="6199C2CC"/>
    <w:rsid w:val="619F2E64"/>
    <w:rsid w:val="619F658D"/>
    <w:rsid w:val="61B97AF6"/>
    <w:rsid w:val="61CF64C0"/>
    <w:rsid w:val="61D0AEBF"/>
    <w:rsid w:val="61D79013"/>
    <w:rsid w:val="61DA4B9D"/>
    <w:rsid w:val="61FA1697"/>
    <w:rsid w:val="6202AB76"/>
    <w:rsid w:val="620696D6"/>
    <w:rsid w:val="620735DA"/>
    <w:rsid w:val="6231F66B"/>
    <w:rsid w:val="6232FF1A"/>
    <w:rsid w:val="623770D7"/>
    <w:rsid w:val="62381337"/>
    <w:rsid w:val="62581DC0"/>
    <w:rsid w:val="625B5380"/>
    <w:rsid w:val="62735219"/>
    <w:rsid w:val="627E3E4F"/>
    <w:rsid w:val="628C2F8E"/>
    <w:rsid w:val="628C5093"/>
    <w:rsid w:val="6290244B"/>
    <w:rsid w:val="629B2E3C"/>
    <w:rsid w:val="62A1D5CB"/>
    <w:rsid w:val="62A8482F"/>
    <w:rsid w:val="62AC2B8B"/>
    <w:rsid w:val="62ACBC3F"/>
    <w:rsid w:val="62AEB31A"/>
    <w:rsid w:val="62B2F3E7"/>
    <w:rsid w:val="62C8BB87"/>
    <w:rsid w:val="62CB67AD"/>
    <w:rsid w:val="62D19BB8"/>
    <w:rsid w:val="62DE5FA2"/>
    <w:rsid w:val="6302DDF8"/>
    <w:rsid w:val="63070214"/>
    <w:rsid w:val="630A931E"/>
    <w:rsid w:val="630AED4B"/>
    <w:rsid w:val="6329EA33"/>
    <w:rsid w:val="6338E8F9"/>
    <w:rsid w:val="633A3900"/>
    <w:rsid w:val="633A6232"/>
    <w:rsid w:val="633AD924"/>
    <w:rsid w:val="634AE72E"/>
    <w:rsid w:val="6352D0FF"/>
    <w:rsid w:val="635BF900"/>
    <w:rsid w:val="636291C4"/>
    <w:rsid w:val="636C7F20"/>
    <w:rsid w:val="637EF803"/>
    <w:rsid w:val="63A42331"/>
    <w:rsid w:val="63AB85C5"/>
    <w:rsid w:val="63C63B0A"/>
    <w:rsid w:val="63DBD803"/>
    <w:rsid w:val="63DC179C"/>
    <w:rsid w:val="63E49936"/>
    <w:rsid w:val="63EB0355"/>
    <w:rsid w:val="63EF3802"/>
    <w:rsid w:val="63EF3BB7"/>
    <w:rsid w:val="63F1A60B"/>
    <w:rsid w:val="63F2DB4D"/>
    <w:rsid w:val="63FABFBA"/>
    <w:rsid w:val="6409A134"/>
    <w:rsid w:val="641130FE"/>
    <w:rsid w:val="64200CDE"/>
    <w:rsid w:val="642C7CD9"/>
    <w:rsid w:val="6433AA91"/>
    <w:rsid w:val="643FE527"/>
    <w:rsid w:val="6443A9E8"/>
    <w:rsid w:val="644CEB1A"/>
    <w:rsid w:val="6450B694"/>
    <w:rsid w:val="6454317C"/>
    <w:rsid w:val="645B73FA"/>
    <w:rsid w:val="646DFA05"/>
    <w:rsid w:val="646FDD11"/>
    <w:rsid w:val="647FBB0B"/>
    <w:rsid w:val="6484D361"/>
    <w:rsid w:val="649B8AE8"/>
    <w:rsid w:val="64C2B004"/>
    <w:rsid w:val="64C48782"/>
    <w:rsid w:val="64DB9273"/>
    <w:rsid w:val="64E3F30D"/>
    <w:rsid w:val="64EB9C4D"/>
    <w:rsid w:val="650C7FB5"/>
    <w:rsid w:val="650D212E"/>
    <w:rsid w:val="6513CBF5"/>
    <w:rsid w:val="6514BF02"/>
    <w:rsid w:val="6522DBA2"/>
    <w:rsid w:val="652BDB44"/>
    <w:rsid w:val="6534620D"/>
    <w:rsid w:val="653706A2"/>
    <w:rsid w:val="653FABA1"/>
    <w:rsid w:val="6541206D"/>
    <w:rsid w:val="6542144D"/>
    <w:rsid w:val="65564902"/>
    <w:rsid w:val="6556DBC4"/>
    <w:rsid w:val="655A8538"/>
    <w:rsid w:val="655FCC34"/>
    <w:rsid w:val="6566EF35"/>
    <w:rsid w:val="656F8488"/>
    <w:rsid w:val="658B876B"/>
    <w:rsid w:val="6596EBC6"/>
    <w:rsid w:val="65A34AD7"/>
    <w:rsid w:val="65A35D87"/>
    <w:rsid w:val="65A689C3"/>
    <w:rsid w:val="65B8CF94"/>
    <w:rsid w:val="65C78B56"/>
    <w:rsid w:val="65DBD0E8"/>
    <w:rsid w:val="65E99541"/>
    <w:rsid w:val="65EC5298"/>
    <w:rsid w:val="65ED2D64"/>
    <w:rsid w:val="65FF443A"/>
    <w:rsid w:val="66118851"/>
    <w:rsid w:val="6618DF87"/>
    <w:rsid w:val="66192C57"/>
    <w:rsid w:val="661E56E0"/>
    <w:rsid w:val="6625B6CE"/>
    <w:rsid w:val="662CAEB1"/>
    <w:rsid w:val="66383C7A"/>
    <w:rsid w:val="6641C82F"/>
    <w:rsid w:val="66461D50"/>
    <w:rsid w:val="664C0229"/>
    <w:rsid w:val="664CC612"/>
    <w:rsid w:val="664E1A42"/>
    <w:rsid w:val="665902D0"/>
    <w:rsid w:val="6667FDE1"/>
    <w:rsid w:val="666C69F8"/>
    <w:rsid w:val="6676181B"/>
    <w:rsid w:val="668F45EF"/>
    <w:rsid w:val="6692230B"/>
    <w:rsid w:val="6692D3A2"/>
    <w:rsid w:val="6692D832"/>
    <w:rsid w:val="6694B3BA"/>
    <w:rsid w:val="6695F0C7"/>
    <w:rsid w:val="669AF16D"/>
    <w:rsid w:val="669C83C7"/>
    <w:rsid w:val="66A227A4"/>
    <w:rsid w:val="66A40CBF"/>
    <w:rsid w:val="66A79262"/>
    <w:rsid w:val="66B0F87F"/>
    <w:rsid w:val="66B44DBD"/>
    <w:rsid w:val="66C00B70"/>
    <w:rsid w:val="66C3C871"/>
    <w:rsid w:val="66CAE060"/>
    <w:rsid w:val="66D76F3C"/>
    <w:rsid w:val="66E9AE5C"/>
    <w:rsid w:val="66EC37D9"/>
    <w:rsid w:val="66EE5BD6"/>
    <w:rsid w:val="66F454DE"/>
    <w:rsid w:val="66FB13F7"/>
    <w:rsid w:val="66FEC0C6"/>
    <w:rsid w:val="671B7DD4"/>
    <w:rsid w:val="671E64D2"/>
    <w:rsid w:val="67202BBD"/>
    <w:rsid w:val="67286F45"/>
    <w:rsid w:val="67510761"/>
    <w:rsid w:val="6755D5AB"/>
    <w:rsid w:val="6756700E"/>
    <w:rsid w:val="676313A7"/>
    <w:rsid w:val="67643EE9"/>
    <w:rsid w:val="6766015C"/>
    <w:rsid w:val="676BE361"/>
    <w:rsid w:val="6777A4C7"/>
    <w:rsid w:val="67792ACE"/>
    <w:rsid w:val="677E7D72"/>
    <w:rsid w:val="678BEF6E"/>
    <w:rsid w:val="67A53303"/>
    <w:rsid w:val="67B438EA"/>
    <w:rsid w:val="67BCFF9C"/>
    <w:rsid w:val="67C7BDD9"/>
    <w:rsid w:val="67DA5EFB"/>
    <w:rsid w:val="67EB28FD"/>
    <w:rsid w:val="67EE7B4F"/>
    <w:rsid w:val="67FEDF74"/>
    <w:rsid w:val="6801878A"/>
    <w:rsid w:val="680389C8"/>
    <w:rsid w:val="680AC893"/>
    <w:rsid w:val="681579CC"/>
    <w:rsid w:val="681A75AE"/>
    <w:rsid w:val="68389B30"/>
    <w:rsid w:val="683A50A4"/>
    <w:rsid w:val="68421EAB"/>
    <w:rsid w:val="6858F47A"/>
    <w:rsid w:val="6876C02C"/>
    <w:rsid w:val="687F925F"/>
    <w:rsid w:val="68860294"/>
    <w:rsid w:val="68883D8C"/>
    <w:rsid w:val="68886A5A"/>
    <w:rsid w:val="68887578"/>
    <w:rsid w:val="6891D567"/>
    <w:rsid w:val="689D14E6"/>
    <w:rsid w:val="689DD06C"/>
    <w:rsid w:val="68A5CCB0"/>
    <w:rsid w:val="68A83756"/>
    <w:rsid w:val="68B3A3BF"/>
    <w:rsid w:val="68CEB3A0"/>
    <w:rsid w:val="68D790F2"/>
    <w:rsid w:val="68E35EDC"/>
    <w:rsid w:val="690A0126"/>
    <w:rsid w:val="6913F445"/>
    <w:rsid w:val="6932EAD8"/>
    <w:rsid w:val="6934542C"/>
    <w:rsid w:val="693D5014"/>
    <w:rsid w:val="693F5BF3"/>
    <w:rsid w:val="6948DEF9"/>
    <w:rsid w:val="694E1738"/>
    <w:rsid w:val="697061F7"/>
    <w:rsid w:val="6973223F"/>
    <w:rsid w:val="69743FC7"/>
    <w:rsid w:val="6981BC28"/>
    <w:rsid w:val="69870190"/>
    <w:rsid w:val="699CFBE5"/>
    <w:rsid w:val="69B17D92"/>
    <w:rsid w:val="69BC3F91"/>
    <w:rsid w:val="69C21F6C"/>
    <w:rsid w:val="69C4D6D4"/>
    <w:rsid w:val="69CF06B5"/>
    <w:rsid w:val="69D45E0E"/>
    <w:rsid w:val="69E287CA"/>
    <w:rsid w:val="69F27437"/>
    <w:rsid w:val="69F46D77"/>
    <w:rsid w:val="69F6239F"/>
    <w:rsid w:val="6A02D4CD"/>
    <w:rsid w:val="6A1BB086"/>
    <w:rsid w:val="6A25A529"/>
    <w:rsid w:val="6A2E0077"/>
    <w:rsid w:val="6A3CCB38"/>
    <w:rsid w:val="6A60CE41"/>
    <w:rsid w:val="6A62038F"/>
    <w:rsid w:val="6A636DE6"/>
    <w:rsid w:val="6A66C5F9"/>
    <w:rsid w:val="6A66FD96"/>
    <w:rsid w:val="6A735CDB"/>
    <w:rsid w:val="6A8E2410"/>
    <w:rsid w:val="6A938704"/>
    <w:rsid w:val="6AA9065D"/>
    <w:rsid w:val="6AAEE505"/>
    <w:rsid w:val="6AAF110F"/>
    <w:rsid w:val="6AB18D60"/>
    <w:rsid w:val="6AB96157"/>
    <w:rsid w:val="6ACFC246"/>
    <w:rsid w:val="6AD6D083"/>
    <w:rsid w:val="6AD92075"/>
    <w:rsid w:val="6AD94122"/>
    <w:rsid w:val="6AF78EFD"/>
    <w:rsid w:val="6AF8C9A0"/>
    <w:rsid w:val="6AFBC45A"/>
    <w:rsid w:val="6B069036"/>
    <w:rsid w:val="6B0E1615"/>
    <w:rsid w:val="6B2900A1"/>
    <w:rsid w:val="6B2B6AAF"/>
    <w:rsid w:val="6B3A2BE1"/>
    <w:rsid w:val="6B3F73BE"/>
    <w:rsid w:val="6B3FECFF"/>
    <w:rsid w:val="6B42B988"/>
    <w:rsid w:val="6B4ABEB9"/>
    <w:rsid w:val="6B50682C"/>
    <w:rsid w:val="6B5EA432"/>
    <w:rsid w:val="6B5F0B1E"/>
    <w:rsid w:val="6B77737A"/>
    <w:rsid w:val="6B8959C3"/>
    <w:rsid w:val="6B9444ED"/>
    <w:rsid w:val="6BB41222"/>
    <w:rsid w:val="6BBD3363"/>
    <w:rsid w:val="6BBE03FA"/>
    <w:rsid w:val="6BC24F57"/>
    <w:rsid w:val="6BC694F9"/>
    <w:rsid w:val="6BD733AC"/>
    <w:rsid w:val="6BD8EC41"/>
    <w:rsid w:val="6BDE1E3F"/>
    <w:rsid w:val="6BE12ACC"/>
    <w:rsid w:val="6BF41CA4"/>
    <w:rsid w:val="6C0B387E"/>
    <w:rsid w:val="6C0B913D"/>
    <w:rsid w:val="6C1A316E"/>
    <w:rsid w:val="6C1D453A"/>
    <w:rsid w:val="6C1FDC96"/>
    <w:rsid w:val="6C224AFB"/>
    <w:rsid w:val="6C229331"/>
    <w:rsid w:val="6C252706"/>
    <w:rsid w:val="6C2B3AB7"/>
    <w:rsid w:val="6C3247E9"/>
    <w:rsid w:val="6C35544A"/>
    <w:rsid w:val="6C367976"/>
    <w:rsid w:val="6C490E89"/>
    <w:rsid w:val="6C4A49BB"/>
    <w:rsid w:val="6C4DF437"/>
    <w:rsid w:val="6C52CD3D"/>
    <w:rsid w:val="6C646419"/>
    <w:rsid w:val="6C6D0350"/>
    <w:rsid w:val="6C78EF0A"/>
    <w:rsid w:val="6C7CD285"/>
    <w:rsid w:val="6C821C61"/>
    <w:rsid w:val="6C84AED4"/>
    <w:rsid w:val="6C8E55A1"/>
    <w:rsid w:val="6C94250B"/>
    <w:rsid w:val="6C981379"/>
    <w:rsid w:val="6CA50459"/>
    <w:rsid w:val="6CA612C6"/>
    <w:rsid w:val="6CA7B91B"/>
    <w:rsid w:val="6CB8B8D5"/>
    <w:rsid w:val="6CBE8A4D"/>
    <w:rsid w:val="6CCE2934"/>
    <w:rsid w:val="6CD2E71D"/>
    <w:rsid w:val="6CE8CDEE"/>
    <w:rsid w:val="6D07285C"/>
    <w:rsid w:val="6D08469F"/>
    <w:rsid w:val="6D110105"/>
    <w:rsid w:val="6D1530BB"/>
    <w:rsid w:val="6D17A678"/>
    <w:rsid w:val="6D1AF4C2"/>
    <w:rsid w:val="6D41DE28"/>
    <w:rsid w:val="6D4230A7"/>
    <w:rsid w:val="6D43A115"/>
    <w:rsid w:val="6D5B2FAA"/>
    <w:rsid w:val="6D5D45EB"/>
    <w:rsid w:val="6D60799C"/>
    <w:rsid w:val="6D7BC5BF"/>
    <w:rsid w:val="6D8203C9"/>
    <w:rsid w:val="6D91D9B7"/>
    <w:rsid w:val="6D97B5F6"/>
    <w:rsid w:val="6D9826D1"/>
    <w:rsid w:val="6D987669"/>
    <w:rsid w:val="6D99A93B"/>
    <w:rsid w:val="6D9F3EC7"/>
    <w:rsid w:val="6DA215A4"/>
    <w:rsid w:val="6DA6033A"/>
    <w:rsid w:val="6DA862FD"/>
    <w:rsid w:val="6DAC5C9F"/>
    <w:rsid w:val="6DB448E7"/>
    <w:rsid w:val="6DB46787"/>
    <w:rsid w:val="6DB65C2E"/>
    <w:rsid w:val="6DCD75DF"/>
    <w:rsid w:val="6DD2D5F3"/>
    <w:rsid w:val="6DE5AC40"/>
    <w:rsid w:val="6E16B121"/>
    <w:rsid w:val="6E1F3524"/>
    <w:rsid w:val="6E3715D1"/>
    <w:rsid w:val="6E383F4F"/>
    <w:rsid w:val="6E3B4411"/>
    <w:rsid w:val="6E4BC997"/>
    <w:rsid w:val="6E516EFB"/>
    <w:rsid w:val="6E5536C3"/>
    <w:rsid w:val="6E5E75BF"/>
    <w:rsid w:val="6E68D09A"/>
    <w:rsid w:val="6E75DE0A"/>
    <w:rsid w:val="6EA77A78"/>
    <w:rsid w:val="6EC0F2D4"/>
    <w:rsid w:val="6EC2A0FA"/>
    <w:rsid w:val="6EC4D32E"/>
    <w:rsid w:val="6EC9C4AA"/>
    <w:rsid w:val="6ECEDA56"/>
    <w:rsid w:val="6ED0005C"/>
    <w:rsid w:val="6EDEDB43"/>
    <w:rsid w:val="6EE15D2A"/>
    <w:rsid w:val="6EE79DA4"/>
    <w:rsid w:val="6EEB5BCD"/>
    <w:rsid w:val="6F0AEF8A"/>
    <w:rsid w:val="6F0FC416"/>
    <w:rsid w:val="6F10A7FA"/>
    <w:rsid w:val="6F18D67C"/>
    <w:rsid w:val="6F2496EA"/>
    <w:rsid w:val="6F2A18E4"/>
    <w:rsid w:val="6F2BA167"/>
    <w:rsid w:val="6F2E8AA6"/>
    <w:rsid w:val="6F3A8439"/>
    <w:rsid w:val="6F4D1208"/>
    <w:rsid w:val="6F4E361F"/>
    <w:rsid w:val="6F60F303"/>
    <w:rsid w:val="6F750905"/>
    <w:rsid w:val="6F7783B8"/>
    <w:rsid w:val="6F7C288E"/>
    <w:rsid w:val="6F891282"/>
    <w:rsid w:val="6F968EED"/>
    <w:rsid w:val="6F9D5350"/>
    <w:rsid w:val="6FA0FC7C"/>
    <w:rsid w:val="6FA86E15"/>
    <w:rsid w:val="6FB3DDF1"/>
    <w:rsid w:val="6FB8F3A7"/>
    <w:rsid w:val="6FC266DE"/>
    <w:rsid w:val="6FC332B2"/>
    <w:rsid w:val="6FD469D9"/>
    <w:rsid w:val="6FE3814B"/>
    <w:rsid w:val="6FEA1293"/>
    <w:rsid w:val="6FF40BCD"/>
    <w:rsid w:val="70061C91"/>
    <w:rsid w:val="700F0CBE"/>
    <w:rsid w:val="701B18EA"/>
    <w:rsid w:val="702D5B5A"/>
    <w:rsid w:val="704A243D"/>
    <w:rsid w:val="704BD801"/>
    <w:rsid w:val="7062F1A7"/>
    <w:rsid w:val="7065CEF6"/>
    <w:rsid w:val="7071AB1E"/>
    <w:rsid w:val="707374C2"/>
    <w:rsid w:val="70779406"/>
    <w:rsid w:val="707C9045"/>
    <w:rsid w:val="707F13B2"/>
    <w:rsid w:val="7097A21A"/>
    <w:rsid w:val="709E9EC2"/>
    <w:rsid w:val="70AAE811"/>
    <w:rsid w:val="70AE72B6"/>
    <w:rsid w:val="70BF55F7"/>
    <w:rsid w:val="70C60967"/>
    <w:rsid w:val="70D099B2"/>
    <w:rsid w:val="70DEF451"/>
    <w:rsid w:val="70E70673"/>
    <w:rsid w:val="70E85AB9"/>
    <w:rsid w:val="70EF70D6"/>
    <w:rsid w:val="70FC86B0"/>
    <w:rsid w:val="70FE6C65"/>
    <w:rsid w:val="710997F2"/>
    <w:rsid w:val="71176D4F"/>
    <w:rsid w:val="7117E0A7"/>
    <w:rsid w:val="712FD048"/>
    <w:rsid w:val="71308FDB"/>
    <w:rsid w:val="71407473"/>
    <w:rsid w:val="714956FB"/>
    <w:rsid w:val="715E2561"/>
    <w:rsid w:val="7160C316"/>
    <w:rsid w:val="7166F749"/>
    <w:rsid w:val="716835BB"/>
    <w:rsid w:val="716CD8BB"/>
    <w:rsid w:val="7179FF0E"/>
    <w:rsid w:val="719D01E5"/>
    <w:rsid w:val="71A0F2BB"/>
    <w:rsid w:val="71A3A4E6"/>
    <w:rsid w:val="71A44C3F"/>
    <w:rsid w:val="71A80C5F"/>
    <w:rsid w:val="71BAD3A0"/>
    <w:rsid w:val="71D7A937"/>
    <w:rsid w:val="71D9653F"/>
    <w:rsid w:val="71DC2FDC"/>
    <w:rsid w:val="71DE3235"/>
    <w:rsid w:val="71DF553D"/>
    <w:rsid w:val="71EE27A1"/>
    <w:rsid w:val="71F7BD80"/>
    <w:rsid w:val="7202BF6E"/>
    <w:rsid w:val="720E0A38"/>
    <w:rsid w:val="72294E12"/>
    <w:rsid w:val="7248B16B"/>
    <w:rsid w:val="724B3136"/>
    <w:rsid w:val="724DE174"/>
    <w:rsid w:val="7252647F"/>
    <w:rsid w:val="725AC35C"/>
    <w:rsid w:val="725EA4E2"/>
    <w:rsid w:val="7261D9C8"/>
    <w:rsid w:val="72657382"/>
    <w:rsid w:val="72738CD7"/>
    <w:rsid w:val="728C517D"/>
    <w:rsid w:val="728D7031"/>
    <w:rsid w:val="72903DD0"/>
    <w:rsid w:val="729A3304"/>
    <w:rsid w:val="729AE38B"/>
    <w:rsid w:val="72B320B8"/>
    <w:rsid w:val="72B85878"/>
    <w:rsid w:val="72C6ED96"/>
    <w:rsid w:val="72D4A27A"/>
    <w:rsid w:val="72DD9B61"/>
    <w:rsid w:val="72DEA6B4"/>
    <w:rsid w:val="72EA1C43"/>
    <w:rsid w:val="7309339B"/>
    <w:rsid w:val="730ED1FC"/>
    <w:rsid w:val="730FC2AA"/>
    <w:rsid w:val="73130DCF"/>
    <w:rsid w:val="731B220D"/>
    <w:rsid w:val="73211610"/>
    <w:rsid w:val="732354F5"/>
    <w:rsid w:val="732438DC"/>
    <w:rsid w:val="73289E6E"/>
    <w:rsid w:val="733486D8"/>
    <w:rsid w:val="73358478"/>
    <w:rsid w:val="733B3A66"/>
    <w:rsid w:val="733C41BD"/>
    <w:rsid w:val="73528E7D"/>
    <w:rsid w:val="73534554"/>
    <w:rsid w:val="735667D0"/>
    <w:rsid w:val="735EEA0C"/>
    <w:rsid w:val="736F9713"/>
    <w:rsid w:val="73748DF7"/>
    <w:rsid w:val="7396AD29"/>
    <w:rsid w:val="739A747A"/>
    <w:rsid w:val="73A37EF1"/>
    <w:rsid w:val="73A6A0E1"/>
    <w:rsid w:val="73AB33DB"/>
    <w:rsid w:val="73B22E79"/>
    <w:rsid w:val="73C11DE5"/>
    <w:rsid w:val="73C5DE34"/>
    <w:rsid w:val="73CC46B8"/>
    <w:rsid w:val="73D29B25"/>
    <w:rsid w:val="73DEE417"/>
    <w:rsid w:val="73E67892"/>
    <w:rsid w:val="73F5BCA3"/>
    <w:rsid w:val="73FF08AC"/>
    <w:rsid w:val="7401413B"/>
    <w:rsid w:val="741A5FEE"/>
    <w:rsid w:val="741AB4C5"/>
    <w:rsid w:val="74234DD7"/>
    <w:rsid w:val="742D33CA"/>
    <w:rsid w:val="7433AE34"/>
    <w:rsid w:val="7434191D"/>
    <w:rsid w:val="743D5227"/>
    <w:rsid w:val="743E03AA"/>
    <w:rsid w:val="7456AC2C"/>
    <w:rsid w:val="745F77AB"/>
    <w:rsid w:val="746A9D33"/>
    <w:rsid w:val="746E5254"/>
    <w:rsid w:val="747C2F50"/>
    <w:rsid w:val="74846F1B"/>
    <w:rsid w:val="7488CCE5"/>
    <w:rsid w:val="74953EB4"/>
    <w:rsid w:val="74A126B2"/>
    <w:rsid w:val="74A78840"/>
    <w:rsid w:val="74A93706"/>
    <w:rsid w:val="74AB3909"/>
    <w:rsid w:val="74B97F9B"/>
    <w:rsid w:val="74C46ECF"/>
    <w:rsid w:val="74D65EE2"/>
    <w:rsid w:val="74DC874D"/>
    <w:rsid w:val="74E46F5E"/>
    <w:rsid w:val="74E6357D"/>
    <w:rsid w:val="74ED0F19"/>
    <w:rsid w:val="74EFF1D1"/>
    <w:rsid w:val="750B6774"/>
    <w:rsid w:val="75112F57"/>
    <w:rsid w:val="751AF49D"/>
    <w:rsid w:val="7528D318"/>
    <w:rsid w:val="7537417A"/>
    <w:rsid w:val="753CE41E"/>
    <w:rsid w:val="75460960"/>
    <w:rsid w:val="754C25A0"/>
    <w:rsid w:val="75635559"/>
    <w:rsid w:val="75668052"/>
    <w:rsid w:val="757AE490"/>
    <w:rsid w:val="75A29152"/>
    <w:rsid w:val="75B0B5F3"/>
    <w:rsid w:val="75B8C41A"/>
    <w:rsid w:val="75C1924F"/>
    <w:rsid w:val="75C1F806"/>
    <w:rsid w:val="75CB7B58"/>
    <w:rsid w:val="75D2FD09"/>
    <w:rsid w:val="75DC471A"/>
    <w:rsid w:val="75DC4BDE"/>
    <w:rsid w:val="75E1A37F"/>
    <w:rsid w:val="75E3B67F"/>
    <w:rsid w:val="75EB66A5"/>
    <w:rsid w:val="75F3E396"/>
    <w:rsid w:val="7605EB6C"/>
    <w:rsid w:val="761D5F71"/>
    <w:rsid w:val="761E4108"/>
    <w:rsid w:val="76226E9C"/>
    <w:rsid w:val="7630C0B0"/>
    <w:rsid w:val="7633101A"/>
    <w:rsid w:val="76380806"/>
    <w:rsid w:val="763B003D"/>
    <w:rsid w:val="763F54FF"/>
    <w:rsid w:val="7641A9E9"/>
    <w:rsid w:val="764F50BA"/>
    <w:rsid w:val="7651E263"/>
    <w:rsid w:val="765FF3DC"/>
    <w:rsid w:val="766AA2DF"/>
    <w:rsid w:val="766B38A2"/>
    <w:rsid w:val="766EC943"/>
    <w:rsid w:val="76776C48"/>
    <w:rsid w:val="767AD311"/>
    <w:rsid w:val="76803901"/>
    <w:rsid w:val="7690C767"/>
    <w:rsid w:val="76A5EC5C"/>
    <w:rsid w:val="76B022F0"/>
    <w:rsid w:val="76B2A5B3"/>
    <w:rsid w:val="76C64462"/>
    <w:rsid w:val="76CCE134"/>
    <w:rsid w:val="76CDEBBA"/>
    <w:rsid w:val="76D282F4"/>
    <w:rsid w:val="76DA27A2"/>
    <w:rsid w:val="76DE41A3"/>
    <w:rsid w:val="76F59755"/>
    <w:rsid w:val="76F99E04"/>
    <w:rsid w:val="76FCEE13"/>
    <w:rsid w:val="7708EC21"/>
    <w:rsid w:val="771442AA"/>
    <w:rsid w:val="77173D10"/>
    <w:rsid w:val="771B2A8E"/>
    <w:rsid w:val="7721D573"/>
    <w:rsid w:val="7730A11F"/>
    <w:rsid w:val="77332813"/>
    <w:rsid w:val="77339632"/>
    <w:rsid w:val="773399F7"/>
    <w:rsid w:val="7733FD9F"/>
    <w:rsid w:val="773841DD"/>
    <w:rsid w:val="7744B358"/>
    <w:rsid w:val="77685090"/>
    <w:rsid w:val="777BF57E"/>
    <w:rsid w:val="778A8AA7"/>
    <w:rsid w:val="77913254"/>
    <w:rsid w:val="77938789"/>
    <w:rsid w:val="779F11CC"/>
    <w:rsid w:val="77A93FA9"/>
    <w:rsid w:val="77ACDB12"/>
    <w:rsid w:val="77AE7F05"/>
    <w:rsid w:val="77C94FF9"/>
    <w:rsid w:val="77C99EDE"/>
    <w:rsid w:val="77D8A9B5"/>
    <w:rsid w:val="77E03BE6"/>
    <w:rsid w:val="77EC3CBD"/>
    <w:rsid w:val="77F52462"/>
    <w:rsid w:val="781138C8"/>
    <w:rsid w:val="781B5FDC"/>
    <w:rsid w:val="78250003"/>
    <w:rsid w:val="78321619"/>
    <w:rsid w:val="783A63D8"/>
    <w:rsid w:val="784E837E"/>
    <w:rsid w:val="785033B8"/>
    <w:rsid w:val="78663C15"/>
    <w:rsid w:val="7870F49C"/>
    <w:rsid w:val="787DAA22"/>
    <w:rsid w:val="78851096"/>
    <w:rsid w:val="7886169F"/>
    <w:rsid w:val="78923E13"/>
    <w:rsid w:val="7899B1D9"/>
    <w:rsid w:val="789B8BEF"/>
    <w:rsid w:val="78A1DB55"/>
    <w:rsid w:val="78A4A4CA"/>
    <w:rsid w:val="78B0374A"/>
    <w:rsid w:val="78B41DC3"/>
    <w:rsid w:val="78B55600"/>
    <w:rsid w:val="78CDFFE6"/>
    <w:rsid w:val="78D122BF"/>
    <w:rsid w:val="78E0D55C"/>
    <w:rsid w:val="78F59900"/>
    <w:rsid w:val="78F9C0F0"/>
    <w:rsid w:val="78FF07B4"/>
    <w:rsid w:val="78FF4E64"/>
    <w:rsid w:val="79025784"/>
    <w:rsid w:val="79097488"/>
    <w:rsid w:val="790A9424"/>
    <w:rsid w:val="792AE9B3"/>
    <w:rsid w:val="792E7C8D"/>
    <w:rsid w:val="795C981F"/>
    <w:rsid w:val="7964BB22"/>
    <w:rsid w:val="79741292"/>
    <w:rsid w:val="797B9C17"/>
    <w:rsid w:val="79840D07"/>
    <w:rsid w:val="798A6391"/>
    <w:rsid w:val="799BA4A5"/>
    <w:rsid w:val="79F5F8FD"/>
    <w:rsid w:val="7A1A6DB1"/>
    <w:rsid w:val="7A361CA7"/>
    <w:rsid w:val="7A3D99F3"/>
    <w:rsid w:val="7A42DF6D"/>
    <w:rsid w:val="7A48F287"/>
    <w:rsid w:val="7A4C6B5D"/>
    <w:rsid w:val="7A504213"/>
    <w:rsid w:val="7A69FB4F"/>
    <w:rsid w:val="7A7338D1"/>
    <w:rsid w:val="7A8968C2"/>
    <w:rsid w:val="7AA537E7"/>
    <w:rsid w:val="7AAB408B"/>
    <w:rsid w:val="7AB89E89"/>
    <w:rsid w:val="7AC52875"/>
    <w:rsid w:val="7AC9690C"/>
    <w:rsid w:val="7AC9BBC8"/>
    <w:rsid w:val="7ACB8EEB"/>
    <w:rsid w:val="7AD71CD5"/>
    <w:rsid w:val="7ADB80F2"/>
    <w:rsid w:val="7ADC6425"/>
    <w:rsid w:val="7ADCCA4B"/>
    <w:rsid w:val="7AE66178"/>
    <w:rsid w:val="7B01CD37"/>
    <w:rsid w:val="7B07367C"/>
    <w:rsid w:val="7B0B7929"/>
    <w:rsid w:val="7B17472D"/>
    <w:rsid w:val="7B17F8F9"/>
    <w:rsid w:val="7B3005F1"/>
    <w:rsid w:val="7B49B0CF"/>
    <w:rsid w:val="7B5F72D5"/>
    <w:rsid w:val="7B6934CD"/>
    <w:rsid w:val="7B704648"/>
    <w:rsid w:val="7B73AB0A"/>
    <w:rsid w:val="7B754A0B"/>
    <w:rsid w:val="7B7E01BC"/>
    <w:rsid w:val="7B8B5C21"/>
    <w:rsid w:val="7B8F03F2"/>
    <w:rsid w:val="7B8F0DD7"/>
    <w:rsid w:val="7B9029E0"/>
    <w:rsid w:val="7B9770B1"/>
    <w:rsid w:val="7B98F8E8"/>
    <w:rsid w:val="7B99325D"/>
    <w:rsid w:val="7B9A8E7C"/>
    <w:rsid w:val="7BA0B821"/>
    <w:rsid w:val="7BA9B8EB"/>
    <w:rsid w:val="7BC22FB3"/>
    <w:rsid w:val="7BD1AF27"/>
    <w:rsid w:val="7BD96A54"/>
    <w:rsid w:val="7BDBBBBC"/>
    <w:rsid w:val="7BE66994"/>
    <w:rsid w:val="7BE7271B"/>
    <w:rsid w:val="7C0AA884"/>
    <w:rsid w:val="7C15945A"/>
    <w:rsid w:val="7C2FCB77"/>
    <w:rsid w:val="7C445D14"/>
    <w:rsid w:val="7C4F717B"/>
    <w:rsid w:val="7C4FCFD8"/>
    <w:rsid w:val="7C64BF13"/>
    <w:rsid w:val="7C6F89BF"/>
    <w:rsid w:val="7C793DC7"/>
    <w:rsid w:val="7C7FF4C1"/>
    <w:rsid w:val="7C85E53A"/>
    <w:rsid w:val="7C955060"/>
    <w:rsid w:val="7C9A5265"/>
    <w:rsid w:val="7C9D1600"/>
    <w:rsid w:val="7CAAA240"/>
    <w:rsid w:val="7CB0C97C"/>
    <w:rsid w:val="7CCEDC9F"/>
    <w:rsid w:val="7CD3D98B"/>
    <w:rsid w:val="7D090B83"/>
    <w:rsid w:val="7D0A6A71"/>
    <w:rsid w:val="7D0AFF0A"/>
    <w:rsid w:val="7D0F3F3B"/>
    <w:rsid w:val="7D25A57C"/>
    <w:rsid w:val="7D3B44CD"/>
    <w:rsid w:val="7D5F21F5"/>
    <w:rsid w:val="7D6DBD69"/>
    <w:rsid w:val="7D6F9B0D"/>
    <w:rsid w:val="7D763E70"/>
    <w:rsid w:val="7D8A031A"/>
    <w:rsid w:val="7D9827A3"/>
    <w:rsid w:val="7D9D31B2"/>
    <w:rsid w:val="7DA15617"/>
    <w:rsid w:val="7DA92334"/>
    <w:rsid w:val="7DC7367D"/>
    <w:rsid w:val="7E0A3C4C"/>
    <w:rsid w:val="7E123AA3"/>
    <w:rsid w:val="7E2081C0"/>
    <w:rsid w:val="7E21B1FC"/>
    <w:rsid w:val="7E245957"/>
    <w:rsid w:val="7E2FE65D"/>
    <w:rsid w:val="7E7B9609"/>
    <w:rsid w:val="7E9061DC"/>
    <w:rsid w:val="7E9388F4"/>
    <w:rsid w:val="7EAB0F9C"/>
    <w:rsid w:val="7EAC59FE"/>
    <w:rsid w:val="7EAC7536"/>
    <w:rsid w:val="7EAD5CFE"/>
    <w:rsid w:val="7EB50527"/>
    <w:rsid w:val="7EBDD845"/>
    <w:rsid w:val="7EC84171"/>
    <w:rsid w:val="7ED4DC0E"/>
    <w:rsid w:val="7EDEFE8A"/>
    <w:rsid w:val="7EE526DA"/>
    <w:rsid w:val="7EE5556E"/>
    <w:rsid w:val="7EEA123E"/>
    <w:rsid w:val="7EED15C5"/>
    <w:rsid w:val="7EF2AD38"/>
    <w:rsid w:val="7EFD6E85"/>
    <w:rsid w:val="7EFDFF3F"/>
    <w:rsid w:val="7F016516"/>
    <w:rsid w:val="7F02C8C3"/>
    <w:rsid w:val="7F0D5C71"/>
    <w:rsid w:val="7F21ECC4"/>
    <w:rsid w:val="7F311A5C"/>
    <w:rsid w:val="7F32ABE3"/>
    <w:rsid w:val="7F37FA50"/>
    <w:rsid w:val="7F392215"/>
    <w:rsid w:val="7F4AB5BB"/>
    <w:rsid w:val="7F59284B"/>
    <w:rsid w:val="7F5B1528"/>
    <w:rsid w:val="7F634F05"/>
    <w:rsid w:val="7F71D6EA"/>
    <w:rsid w:val="7F792A48"/>
    <w:rsid w:val="7F8CF8C5"/>
    <w:rsid w:val="7F97305B"/>
    <w:rsid w:val="7F98E8DA"/>
    <w:rsid w:val="7F9E2BA8"/>
    <w:rsid w:val="7FA23FF3"/>
    <w:rsid w:val="7FB83981"/>
    <w:rsid w:val="7FC29C9F"/>
    <w:rsid w:val="7FC3E35B"/>
    <w:rsid w:val="7FCBBE0F"/>
    <w:rsid w:val="7FDC1A2D"/>
    <w:rsid w:val="7FDDB6EA"/>
    <w:rsid w:val="7FF783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2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69"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qFormat="1"/>
    <w:lsdException w:name="annotation text" w:locked="0" w:semiHidden="1" w:unhideWhenUsed="1"/>
    <w:lsdException w:name="header" w:locked="0" w:semiHidden="1" w:uiPriority="5"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iPriority="0" w:unhideWhenUsed="1" w:qFormat="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iPriority="0"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semiHidden="1" w:uiPriority="0" w:unhideWhenUsed="1"/>
    <w:lsdException w:name="Body Text Indent 3" w:semiHidden="1" w:unhideWhenUsed="1"/>
    <w:lsdException w:name="Block Text" w:locked="0" w:semiHidden="1" w:unhideWhenUsed="1"/>
    <w:lsdException w:name="Hyperlink" w:locked="0" w:semiHidden="1" w:unhideWhenUsed="1"/>
    <w:lsdException w:name="FollowedHyperlink" w:locked="0" w:semiHidden="1" w:uiPriority="0" w:unhideWhenUsed="1"/>
    <w:lsdException w:name="Strong" w:locked="0" w:uiPriority="22" w:qFormat="1"/>
    <w:lsdException w:name="Emphasis" w:locked="0"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locked="0" w:uiPriority="59"/>
    <w:lsdException w:name="Table Theme" w:locked="0"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620EA"/>
    <w:pPr>
      <w:suppressAutoHyphens/>
      <w:spacing w:before="120" w:after="60" w:line="260" w:lineRule="atLeast"/>
    </w:pPr>
    <w:rPr>
      <w:color w:val="000000" w:themeColor="text1"/>
      <w:lang w:val="en-GB"/>
    </w:rPr>
  </w:style>
  <w:style w:type="paragraph" w:styleId="Heading1">
    <w:name w:val="heading 1"/>
    <w:aliases w:val="No numbers,h1,L1,H1,Para1,Para 1,Main,Top 1,ParaLevel1,Level 1 Para,Level 1 Para1,Level 1 Para2,Level 1 Para3,Level 1 Para4,Level 1 Para11,Level 1 Para21,Level 1 Para31,Level 1 Para5,Level 1 Para12,Level 1 Para22,Level 1 Para32,Level 1 Para6,1"/>
    <w:basedOn w:val="Normal"/>
    <w:next w:val="Normal"/>
    <w:link w:val="Heading1Char"/>
    <w:qFormat/>
    <w:rsid w:val="00F05F2A"/>
    <w:pPr>
      <w:numPr>
        <w:numId w:val="12"/>
      </w:numPr>
      <w:pBdr>
        <w:top w:val="single" w:sz="4" w:space="1" w:color="677370" w:themeColor="background2" w:themeShade="80"/>
        <w:left w:val="single" w:sz="4" w:space="4" w:color="677370" w:themeColor="background2" w:themeShade="80"/>
        <w:bottom w:val="single" w:sz="4" w:space="0" w:color="677370" w:themeColor="background2" w:themeShade="80"/>
        <w:right w:val="single" w:sz="4" w:space="4" w:color="677370" w:themeColor="background2" w:themeShade="80"/>
      </w:pBdr>
      <w:shd w:val="clear" w:color="auto" w:fill="E0F3EF" w:themeFill="accent1" w:themeFillTint="33"/>
      <w:spacing w:before="240" w:after="120"/>
      <w:ind w:left="284" w:hanging="284"/>
      <w:outlineLvl w:val="0"/>
    </w:pPr>
    <w:rPr>
      <w:rFonts w:asciiTheme="majorHAnsi" w:hAnsiTheme="majorHAnsi"/>
      <w:b/>
      <w:szCs w:val="21"/>
    </w:rPr>
  </w:style>
  <w:style w:type="paragraph" w:styleId="Heading2">
    <w:name w:val="heading 2"/>
    <w:aliases w:val="Subhead A,body,h2,H2,Section,h2.H2,1.1,UNDERRUBRIK 1-2,Para2,h21,h22,ee2,l2,I2,Head hdbk,Top 2,h2 main heading,B Sub/Bold,B Sub/Bold1,B Sub/Bold2,B Sub/Bold11,h2 main heading1,h2 main heading2,B Sub/Bold3,B Sub/Bold12,h2 main heading3,SubPara"/>
    <w:basedOn w:val="Heading1"/>
    <w:next w:val="Normal"/>
    <w:link w:val="Heading2Char"/>
    <w:unhideWhenUsed/>
    <w:qFormat/>
    <w:rsid w:val="00F05F2A"/>
    <w:pPr>
      <w:numPr>
        <w:numId w:val="0"/>
      </w:numPr>
      <w:pBdr>
        <w:top w:val="none" w:sz="0" w:space="0" w:color="auto"/>
        <w:left w:val="none" w:sz="0" w:space="0" w:color="auto"/>
        <w:bottom w:val="none" w:sz="0" w:space="0" w:color="auto"/>
        <w:right w:val="none" w:sz="0" w:space="0" w:color="auto"/>
      </w:pBdr>
      <w:shd w:val="clear" w:color="auto" w:fill="auto"/>
      <w:spacing w:before="480"/>
      <w:ind w:left="284" w:hanging="284"/>
      <w:outlineLvl w:val="1"/>
    </w:pPr>
    <w:rPr>
      <w:b w:val="0"/>
      <w:bCs/>
      <w:szCs w:val="26"/>
    </w:rPr>
  </w:style>
  <w:style w:type="paragraph" w:styleId="Heading3">
    <w:name w:val="heading 3"/>
    <w:aliases w:val="H3,H31,h3,H32,H33,H311,Subhead B,Heading C,h3 sub heading,sub Italic,proj3,proj31,proj32,proj33,proj34,proj35,proj36,proj37,proj38,proj39,proj310,proj311,proj312,proj321,proj331,proj341,proj351,proj361,proj371,proj381,proj391,proj3101,Head 3,3"/>
    <w:basedOn w:val="Heading2"/>
    <w:next w:val="Normal"/>
    <w:link w:val="Heading3Char"/>
    <w:unhideWhenUsed/>
    <w:qFormat/>
    <w:rsid w:val="00ED2831"/>
    <w:pPr>
      <w:spacing w:line="360" w:lineRule="atLeast"/>
      <w:outlineLvl w:val="2"/>
    </w:pPr>
    <w:rPr>
      <w:bCs w:val="0"/>
      <w:caps/>
      <w:sz w:val="30"/>
    </w:rPr>
  </w:style>
  <w:style w:type="paragraph" w:styleId="Heading4">
    <w:name w:val="heading 4"/>
    <w:aliases w:val="h4,h4 sub sub heading,H4,Para4,Para 4,h41,h42,h411,h43,h412,h44,h413,h45,h414,h46,h415,(a),1.1.1.1,Titre 4,para,Para,---,h47,h416,h48,h417,h49,h418,h421,h4111,h431,h4121,h441,h4131,h451,h4141,h461,h4151,h422,h4112,h432,h4122,h442,h4132,h452"/>
    <w:basedOn w:val="Heading3"/>
    <w:next w:val="Normal"/>
    <w:link w:val="Heading4Char"/>
    <w:unhideWhenUsed/>
    <w:qFormat/>
    <w:rsid w:val="00A4144F"/>
    <w:pPr>
      <w:spacing w:before="240" w:line="280" w:lineRule="atLeast"/>
      <w:outlineLvl w:val="3"/>
    </w:pPr>
    <w:rPr>
      <w:iCs/>
      <w:sz w:val="24"/>
    </w:rPr>
  </w:style>
  <w:style w:type="paragraph" w:styleId="Heading5">
    <w:name w:val="heading 5"/>
    <w:aliases w:val="Para5,h5,h51,h52,Spare1,sub para 1,a,i.,Sub-Para a.,Plain para a."/>
    <w:basedOn w:val="Heading4"/>
    <w:next w:val="Normal"/>
    <w:link w:val="Heading5Char"/>
    <w:uiPriority w:val="69"/>
    <w:unhideWhenUsed/>
    <w:qFormat/>
    <w:rsid w:val="007706B8"/>
    <w:pPr>
      <w:spacing w:line="200" w:lineRule="atLeast"/>
      <w:outlineLvl w:val="4"/>
    </w:pPr>
    <w:rPr>
      <w:b/>
      <w:sz w:val="22"/>
    </w:rPr>
  </w:style>
  <w:style w:type="paragraph" w:styleId="Heading6">
    <w:name w:val="heading 6"/>
    <w:aliases w:val="sub-dash,sd,5,Spare2,Para6"/>
    <w:basedOn w:val="Heading5"/>
    <w:next w:val="Normal"/>
    <w:link w:val="Heading6Char"/>
    <w:unhideWhenUsed/>
    <w:qFormat/>
    <w:rsid w:val="00486804"/>
    <w:pPr>
      <w:spacing w:before="40"/>
      <w:outlineLvl w:val="5"/>
    </w:pPr>
    <w:rPr>
      <w:color w:val="286B5F" w:themeColor="accent1" w:themeShade="7F"/>
    </w:rPr>
  </w:style>
  <w:style w:type="paragraph" w:styleId="Heading7">
    <w:name w:val="heading 7"/>
    <w:aliases w:val="Spare3"/>
    <w:basedOn w:val="Heading6"/>
    <w:next w:val="Normal"/>
    <w:link w:val="Heading7Char"/>
    <w:unhideWhenUsed/>
    <w:qFormat/>
    <w:locked/>
    <w:rsid w:val="00486804"/>
    <w:pPr>
      <w:outlineLvl w:val="6"/>
    </w:pPr>
    <w:rPr>
      <w:i/>
      <w:iCs w:val="0"/>
    </w:rPr>
  </w:style>
  <w:style w:type="paragraph" w:styleId="Heading8">
    <w:name w:val="heading 8"/>
    <w:aliases w:val="Spare4,List (1)"/>
    <w:basedOn w:val="Heading7"/>
    <w:next w:val="Normal"/>
    <w:link w:val="Heading8Char"/>
    <w:unhideWhenUsed/>
    <w:qFormat/>
    <w:locked/>
    <w:rsid w:val="00486804"/>
    <w:pPr>
      <w:outlineLvl w:val="7"/>
    </w:pPr>
    <w:rPr>
      <w:color w:val="272727" w:themeColor="text1" w:themeTint="D8"/>
      <w:sz w:val="21"/>
      <w:szCs w:val="21"/>
    </w:rPr>
  </w:style>
  <w:style w:type="paragraph" w:styleId="Heading9">
    <w:name w:val="heading 9"/>
    <w:aliases w:val="Spare5,List (a)"/>
    <w:basedOn w:val="Heading8"/>
    <w:next w:val="Normal"/>
    <w:link w:val="Heading9Char"/>
    <w:unhideWhenUsed/>
    <w:qFormat/>
    <w:locked/>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numbers Char,h1 Char,L1 Char,H1 Char,Para1 Char,Para 1 Char,Main Char,Top 1 Char,ParaLevel1 Char,Level 1 Para Char,Level 1 Para1 Char,Level 1 Para2 Char,Level 1 Para3 Char,Level 1 Para4 Char,Level 1 Para11 Char,Level 1 Para21 Char"/>
    <w:basedOn w:val="DefaultParagraphFont"/>
    <w:link w:val="Heading1"/>
    <w:rsid w:val="00F05F2A"/>
    <w:rPr>
      <w:rFonts w:asciiTheme="majorHAnsi" w:hAnsiTheme="majorHAnsi"/>
      <w:b/>
      <w:color w:val="000000" w:themeColor="text1"/>
      <w:szCs w:val="21"/>
      <w:shd w:val="clear" w:color="auto" w:fill="E0F3EF" w:themeFill="accent1" w:themeFillTint="33"/>
      <w:lang w:val="en-GB"/>
    </w:rPr>
  </w:style>
  <w:style w:type="character" w:customStyle="1" w:styleId="Heading2Char">
    <w:name w:val="Heading 2 Char"/>
    <w:aliases w:val="Subhead A Char,body Char,h2 Char,H2 Char,Section Char,h2.H2 Char,1.1 Char,UNDERRUBRIK 1-2 Char,Para2 Char,h21 Char,h22 Char,ee2 Char,l2 Char,I2 Char,Head hdbk Char,Top 2 Char,h2 main heading Char,B Sub/Bold Char,B Sub/Bold1 Char"/>
    <w:basedOn w:val="DefaultParagraphFont"/>
    <w:link w:val="Heading2"/>
    <w:rsid w:val="00F05F2A"/>
    <w:rPr>
      <w:rFonts w:asciiTheme="majorHAnsi" w:hAnsiTheme="majorHAnsi"/>
      <w:bCs/>
      <w:color w:val="495965" w:themeColor="text2"/>
      <w:szCs w:val="26"/>
      <w:lang w:val="en-GB"/>
    </w:rPr>
  </w:style>
  <w:style w:type="character" w:customStyle="1" w:styleId="Heading3Char">
    <w:name w:val="Heading 3 Char"/>
    <w:aliases w:val="H3 Char,H31 Char,h3 Char,H32 Char,H33 Char,H311 Char,Subhead B Char,Heading C Char,h3 sub heading Char,sub Italic Char,proj3 Char,proj31 Char,proj32 Char,proj33 Char,proj34 Char,proj35 Char,proj36 Char,proj37 Char,proj38 Char,proj39 Char"/>
    <w:basedOn w:val="DefaultParagraphFont"/>
    <w:link w:val="Heading3"/>
    <w:rsid w:val="00ED2831"/>
    <w:rPr>
      <w:rFonts w:asciiTheme="majorHAnsi" w:eastAsiaTheme="majorEastAsia" w:hAnsiTheme="majorHAnsi" w:cstheme="majorBidi"/>
      <w:bCs/>
      <w:color w:val="495965" w:themeColor="text2"/>
      <w:sz w:val="30"/>
      <w:szCs w:val="26"/>
      <w:lang w:val="en-GB"/>
    </w:rPr>
  </w:style>
  <w:style w:type="paragraph" w:customStyle="1" w:styleId="NormalIndented">
    <w:name w:val="Normal Indented"/>
    <w:basedOn w:val="Normal"/>
    <w:qFormat/>
    <w:rsid w:val="00D0296C"/>
    <w:pPr>
      <w:ind w:left="284"/>
    </w:pPr>
  </w:style>
  <w:style w:type="paragraph" w:styleId="Title">
    <w:name w:val="Title"/>
    <w:next w:val="Normal"/>
    <w:link w:val="TitleChar"/>
    <w:uiPriority w:val="10"/>
    <w:qFormat/>
    <w:rsid w:val="000620EA"/>
    <w:pPr>
      <w:spacing w:before="480" w:after="0"/>
    </w:pPr>
    <w:rPr>
      <w:rFonts w:asciiTheme="majorHAnsi" w:eastAsiaTheme="majorEastAsia" w:hAnsiTheme="majorHAnsi" w:cstheme="majorBidi"/>
      <w:b/>
      <w:bCs/>
      <w:caps/>
      <w:color w:val="000000" w:themeColor="text1"/>
      <w:spacing w:val="-10"/>
      <w:kern w:val="28"/>
      <w:sz w:val="38"/>
      <w:szCs w:val="52"/>
      <w:lang w:val="en-GB"/>
    </w:rPr>
  </w:style>
  <w:style w:type="character" w:customStyle="1" w:styleId="TitleChar">
    <w:name w:val="Title Char"/>
    <w:basedOn w:val="DefaultParagraphFont"/>
    <w:link w:val="Title"/>
    <w:uiPriority w:val="10"/>
    <w:rsid w:val="000620EA"/>
    <w:rPr>
      <w:rFonts w:asciiTheme="majorHAnsi" w:eastAsiaTheme="majorEastAsia" w:hAnsiTheme="majorHAnsi" w:cstheme="majorBidi"/>
      <w:b/>
      <w:bCs/>
      <w:caps/>
      <w:color w:val="000000" w:themeColor="text1"/>
      <w:spacing w:val="-10"/>
      <w:kern w:val="28"/>
      <w:sz w:val="38"/>
      <w:szCs w:val="52"/>
      <w:lang w:val="en-GB"/>
    </w:rPr>
  </w:style>
  <w:style w:type="paragraph" w:styleId="Subtitle">
    <w:name w:val="Subtitle"/>
    <w:basedOn w:val="Normal"/>
    <w:next w:val="Normal"/>
    <w:link w:val="SubtitleChar"/>
    <w:uiPriority w:val="11"/>
    <w:qFormat/>
    <w:rsid w:val="00D87AF9"/>
    <w:pPr>
      <w:spacing w:after="120"/>
    </w:pPr>
    <w:rPr>
      <w:rFonts w:eastAsiaTheme="majorEastAsia" w:cstheme="majorBidi"/>
      <w:bCs/>
      <w:iCs/>
      <w:caps/>
      <w:spacing w:val="-10"/>
      <w:kern w:val="28"/>
      <w:sz w:val="32"/>
      <w:szCs w:val="20"/>
    </w:rPr>
  </w:style>
  <w:style w:type="character" w:customStyle="1" w:styleId="SubtitleChar">
    <w:name w:val="Subtitle Char"/>
    <w:basedOn w:val="DefaultParagraphFont"/>
    <w:link w:val="Subtitle"/>
    <w:uiPriority w:val="11"/>
    <w:rsid w:val="00D87AF9"/>
    <w:rPr>
      <w:rFonts w:eastAsiaTheme="majorEastAsia" w:cstheme="majorBidi"/>
      <w:bCs/>
      <w:iCs/>
      <w:caps/>
      <w:color w:val="495965" w:themeColor="text2"/>
      <w:spacing w:val="-10"/>
      <w:kern w:val="28"/>
      <w:sz w:val="32"/>
      <w:szCs w:val="20"/>
      <w:lang w:val="en-GB"/>
    </w:rPr>
  </w:style>
  <w:style w:type="paragraph" w:customStyle="1" w:styleId="TableBulletREAL">
    <w:name w:val="Table Bullet REAL"/>
    <w:basedOn w:val="Normal"/>
    <w:qFormat/>
    <w:rsid w:val="00A86151"/>
    <w:rPr>
      <w:rFonts w:ascii="Calibri Light" w:hAnsi="Calibri Light"/>
    </w:rPr>
  </w:style>
  <w:style w:type="paragraph" w:customStyle="1" w:styleId="Bullet2">
    <w:name w:val="Bullet 2"/>
    <w:basedOn w:val="TableBulletREAL"/>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2684E"/>
    <w:pPr>
      <w:numPr>
        <w:numId w:val="9"/>
      </w:numPr>
      <w:spacing w:before="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paragraph" w:customStyle="1" w:styleId="Heading1Numbered">
    <w:name w:val="Heading 1 Numbered"/>
    <w:basedOn w:val="Heading1"/>
    <w:next w:val="Normal"/>
    <w:qFormat/>
    <w:rsid w:val="001E1DC0"/>
    <w:pPr>
      <w:numPr>
        <w:numId w:val="8"/>
      </w:numPr>
    </w:pPr>
  </w:style>
  <w:style w:type="paragraph" w:customStyle="1" w:styleId="Heading2Numbered">
    <w:name w:val="Heading 2 Numbered"/>
    <w:basedOn w:val="Heading2"/>
    <w:next w:val="Normal"/>
    <w:qFormat/>
    <w:rsid w:val="00ED2831"/>
    <w:pPr>
      <w:numPr>
        <w:ilvl w:val="1"/>
        <w:numId w:val="8"/>
      </w:numPr>
      <w:spacing w:after="60"/>
    </w:pPr>
    <w:rPr>
      <w:bCs w:val="0"/>
    </w:rPr>
  </w:style>
  <w:style w:type="paragraph" w:customStyle="1" w:styleId="Heading3Numbered">
    <w:name w:val="Heading 3 Numbered"/>
    <w:basedOn w:val="Heading3"/>
    <w:next w:val="Normal"/>
    <w:qFormat/>
    <w:rsid w:val="009F4B81"/>
    <w:pPr>
      <w:numPr>
        <w:numId w:val="14"/>
      </w:num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300" w:after="60"/>
    </w:pPr>
    <w:rPr>
      <w:caps w:val="0"/>
      <w:sz w:val="22"/>
      <w:szCs w:val="16"/>
    </w:rPr>
  </w:style>
  <w:style w:type="numbering" w:customStyle="1" w:styleId="BulletsList">
    <w:name w:val="Bullets List"/>
    <w:uiPriority w:val="99"/>
    <w:rsid w:val="007706B8"/>
    <w:pPr>
      <w:numPr>
        <w:numId w:val="3"/>
      </w:numPr>
    </w:pPr>
  </w:style>
  <w:style w:type="numbering" w:customStyle="1" w:styleId="Numberedlist">
    <w:name w:val="Numbered list"/>
    <w:uiPriority w:val="99"/>
    <w:rsid w:val="00F2684E"/>
    <w:pPr>
      <w:numPr>
        <w:numId w:val="4"/>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locked/>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next w:val="Normal"/>
    <w:uiPriority w:val="39"/>
    <w:unhideWhenUsed/>
    <w:qFormat/>
    <w:rsid w:val="000620EA"/>
    <w:pPr>
      <w:spacing w:after="600"/>
    </w:pPr>
    <w:rPr>
      <w:rFonts w:asciiTheme="majorHAnsi" w:eastAsiaTheme="majorEastAsia" w:hAnsiTheme="majorHAnsi" w:cstheme="majorBidi"/>
      <w:b/>
      <w:caps/>
      <w:color w:val="000000" w:themeColor="text1"/>
      <w:sz w:val="38"/>
      <w:szCs w:val="32"/>
      <w:lang w:val="en-GB"/>
    </w:rPr>
  </w:style>
  <w:style w:type="character" w:customStyle="1" w:styleId="Heading4Char">
    <w:name w:val="Heading 4 Char"/>
    <w:aliases w:val="h4 Char,h4 sub sub heading Char,H4 Char,Para4 Char,Para 4 Char,h41 Char,h42 Char,h411 Char,h43 Char,h412 Char,h44 Char,h413 Char,h45 Char,h414 Char,h46 Char,h415 Char,(a) Char,1.1.1.1 Char,Titre 4 Char,para Char,Para Char,--- Char"/>
    <w:basedOn w:val="DefaultParagraphFont"/>
    <w:link w:val="Heading4"/>
    <w:rsid w:val="00A4144F"/>
    <w:rPr>
      <w:rFonts w:asciiTheme="majorHAnsi" w:eastAsiaTheme="majorEastAsia" w:hAnsiTheme="majorHAnsi" w:cstheme="majorBidi"/>
      <w:bCs/>
      <w:iCs/>
      <w:color w:val="495965" w:themeColor="text2"/>
      <w:sz w:val="24"/>
      <w:szCs w:val="26"/>
    </w:rPr>
  </w:style>
  <w:style w:type="paragraph" w:styleId="TOC1">
    <w:name w:val="toc 1"/>
    <w:basedOn w:val="Normal"/>
    <w:next w:val="Normal"/>
    <w:autoRedefine/>
    <w:uiPriority w:val="39"/>
    <w:unhideWhenUsed/>
    <w:rsid w:val="005D40DB"/>
    <w:pPr>
      <w:pBdr>
        <w:top w:val="single" w:sz="4" w:space="6" w:color="65C5B4" w:themeColor="accent1"/>
        <w:between w:val="single" w:sz="4" w:space="6" w:color="65C5B4" w:themeColor="accent1"/>
      </w:pBdr>
      <w:tabs>
        <w:tab w:val="left" w:pos="660"/>
        <w:tab w:val="right" w:pos="9026"/>
      </w:tabs>
      <w:spacing w:after="100" w:line="320" w:lineRule="atLeast"/>
    </w:pPr>
    <w:rPr>
      <w:rFonts w:cstheme="majorBidi"/>
      <w:b/>
      <w:caps/>
      <w:noProof/>
      <w:color w:val="3DA18F" w:themeColor="accent1" w:themeShade="BF"/>
      <w:sz w:val="28"/>
    </w:rPr>
  </w:style>
  <w:style w:type="paragraph" w:styleId="TOC2">
    <w:name w:val="toc 2"/>
    <w:basedOn w:val="Normal"/>
    <w:next w:val="Normal"/>
    <w:autoRedefine/>
    <w:uiPriority w:val="39"/>
    <w:unhideWhenUsed/>
    <w:rsid w:val="00717B55"/>
    <w:pPr>
      <w:tabs>
        <w:tab w:val="left" w:pos="851"/>
        <w:tab w:val="right" w:leader="dot" w:pos="9015"/>
      </w:tabs>
      <w:spacing w:after="100"/>
      <w:ind w:left="199" w:right="454"/>
    </w:pPr>
    <w:rPr>
      <w:sz w:val="21"/>
    </w:r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5"/>
    <w:unhideWhenUsed/>
    <w:rsid w:val="00FC322F"/>
    <w:pPr>
      <w:tabs>
        <w:tab w:val="center" w:pos="4513"/>
        <w:tab w:val="right" w:pos="9026"/>
      </w:tabs>
      <w:spacing w:before="0" w:after="0"/>
      <w:ind w:left="227"/>
    </w:pPr>
    <w:rPr>
      <w:b/>
      <w:caps/>
      <w:color w:val="FFFFFF" w:themeColor="background1"/>
      <w:sz w:val="20"/>
    </w:rPr>
  </w:style>
  <w:style w:type="paragraph" w:styleId="TOC4">
    <w:name w:val="toc 4"/>
    <w:basedOn w:val="Normal"/>
    <w:next w:val="Normal"/>
    <w:autoRedefine/>
    <w:uiPriority w:val="39"/>
    <w:unhideWhenUsed/>
    <w:lock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lock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lock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ED2831"/>
    <w:pPr>
      <w:numPr>
        <w:numId w:val="6"/>
      </w:numPr>
    </w:pPr>
  </w:style>
  <w:style w:type="paragraph" w:styleId="TOC8">
    <w:name w:val="toc 8"/>
    <w:basedOn w:val="Normal"/>
    <w:next w:val="Normal"/>
    <w:autoRedefine/>
    <w:uiPriority w:val="39"/>
    <w:unhideWhenUsed/>
    <w:lock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010868"/>
    <w:pPr>
      <w:spacing w:after="0"/>
      <w:ind w:left="907" w:hanging="907"/>
    </w:pPr>
    <w:rPr>
      <w:sz w:val="21"/>
    </w:rPr>
  </w:style>
  <w:style w:type="paragraph" w:customStyle="1" w:styleId="IntroPara">
    <w:name w:val="Intro Para"/>
    <w:basedOn w:val="Normal"/>
    <w:qFormat/>
    <w:rsid w:val="007706B8"/>
    <w:pPr>
      <w:spacing w:before="400" w:after="400" w:line="280" w:lineRule="exact"/>
    </w:pPr>
    <w:rPr>
      <w:b/>
      <w:color w:val="ACD08C" w:themeColor="accent2"/>
      <w:sz w:val="28"/>
    </w:rPr>
  </w:style>
  <w:style w:type="table" w:styleId="TableGrid">
    <w:name w:val="Table Grid"/>
    <w:aliases w:val="DPS Table Grid,epos-table1 top bottom 1"/>
    <w:basedOn w:val="TableNormal"/>
    <w:uiPriority w:val="59"/>
    <w:locked/>
    <w:rsid w:val="00E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5"/>
    <w:rsid w:val="00FC322F"/>
    <w:rPr>
      <w:b/>
      <w:caps/>
      <w:color w:val="FFFFFF" w:themeColor="background1"/>
      <w:sz w:val="20"/>
      <w:lang w:val="en-GB"/>
    </w:rPr>
  </w:style>
  <w:style w:type="numbering" w:customStyle="1" w:styleId="FigureTitles">
    <w:name w:val="Figure Titles"/>
    <w:uiPriority w:val="99"/>
    <w:rsid w:val="006346BC"/>
    <w:pPr>
      <w:numPr>
        <w:numId w:val="7"/>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D32D6F"/>
    <w:rPr>
      <w:b/>
      <w:i/>
      <w:iCs/>
      <w:color w:val="495965" w:themeColor="text2"/>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aliases w:val="Para5 Char,h5 Char,h51 Char,h52 Char,Spare1 Char,sub para 1 Char,a Char,i. Char,Sub-Para a. Char,Plain para a. Char"/>
    <w:basedOn w:val="DefaultParagraphFont"/>
    <w:link w:val="Heading5"/>
    <w:uiPriority w:val="69"/>
    <w:rsid w:val="007706B8"/>
    <w:rPr>
      <w:rFonts w:asciiTheme="majorHAnsi" w:eastAsiaTheme="majorEastAsia" w:hAnsiTheme="majorHAnsi" w:cstheme="majorBidi"/>
      <w:b/>
      <w:bCs/>
      <w:iCs/>
      <w:color w:val="495965" w:themeColor="text2"/>
      <w:szCs w:val="26"/>
      <w:lang w:val="en-GB"/>
    </w:rPr>
  </w:style>
  <w:style w:type="paragraph" w:styleId="Caption">
    <w:name w:val="caption"/>
    <w:basedOn w:val="Normal"/>
    <w:next w:val="Normal"/>
    <w:uiPriority w:val="35"/>
    <w:unhideWhenUsed/>
    <w:qFormat/>
    <w:rsid w:val="009A3C11"/>
    <w:pPr>
      <w:spacing w:before="240" w:after="180" w:line="240" w:lineRule="atLeast"/>
      <w:contextualSpacing/>
    </w:pPr>
    <w:rPr>
      <w:rFonts w:ascii="Calibri" w:hAnsi="Calibri"/>
      <w:b/>
      <w:iCs/>
      <w:sz w:val="20"/>
      <w:szCs w:val="18"/>
    </w:rPr>
  </w:style>
  <w:style w:type="paragraph" w:styleId="Footer">
    <w:name w:val="footer"/>
    <w:basedOn w:val="Normal"/>
    <w:link w:val="FooterChar"/>
    <w:uiPriority w:val="99"/>
    <w:unhideWhenUsed/>
    <w:rsid w:val="00FC322F"/>
    <w:pPr>
      <w:spacing w:before="0" w:after="0" w:line="240" w:lineRule="exact"/>
      <w:ind w:left="284" w:right="284"/>
    </w:pPr>
    <w:rPr>
      <w:color w:val="FFFFFF" w:themeColor="background1"/>
    </w:rPr>
  </w:style>
  <w:style w:type="character" w:customStyle="1" w:styleId="FooterChar">
    <w:name w:val="Footer Char"/>
    <w:basedOn w:val="DefaultParagraphFont"/>
    <w:link w:val="Footer"/>
    <w:uiPriority w:val="99"/>
    <w:rsid w:val="00FC322F"/>
    <w:rPr>
      <w:color w:val="FFFFFF" w:themeColor="background1"/>
      <w:lang w:val="en-GB"/>
    </w:rPr>
  </w:style>
  <w:style w:type="character" w:customStyle="1" w:styleId="Heading6Char">
    <w:name w:val="Heading 6 Char"/>
    <w:aliases w:val="sub-dash Char,sd Char,5 Char,Spare2 Char,Para6 Char"/>
    <w:basedOn w:val="DefaultParagraphFont"/>
    <w:link w:val="Heading6"/>
    <w:rsid w:val="00486804"/>
    <w:rPr>
      <w:rFonts w:asciiTheme="majorHAnsi" w:eastAsiaTheme="majorEastAsia" w:hAnsiTheme="majorHAnsi" w:cstheme="majorBidi"/>
      <w:bCs/>
      <w:iCs/>
      <w:color w:val="286B5F" w:themeColor="accent1" w:themeShade="7F"/>
      <w:szCs w:val="26"/>
    </w:rPr>
  </w:style>
  <w:style w:type="character" w:customStyle="1" w:styleId="Heading7Char">
    <w:name w:val="Heading 7 Char"/>
    <w:aliases w:val="Spare3 Char"/>
    <w:basedOn w:val="DefaultParagraphFont"/>
    <w:link w:val="Heading7"/>
    <w:rsid w:val="00486804"/>
    <w:rPr>
      <w:rFonts w:asciiTheme="majorHAnsi" w:eastAsiaTheme="majorEastAsia" w:hAnsiTheme="majorHAnsi" w:cstheme="majorBidi"/>
      <w:bCs/>
      <w:i/>
      <w:color w:val="286B5F" w:themeColor="accent1" w:themeShade="7F"/>
      <w:szCs w:val="26"/>
    </w:rPr>
  </w:style>
  <w:style w:type="character" w:customStyle="1" w:styleId="Heading8Char">
    <w:name w:val="Heading 8 Char"/>
    <w:aliases w:val="Spare4 Char,List (1) Char"/>
    <w:basedOn w:val="DefaultParagraphFont"/>
    <w:link w:val="Heading8"/>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aliases w:val="Spare5 Char,List (a) Char"/>
    <w:basedOn w:val="DefaultParagraphFont"/>
    <w:link w:val="Heading9"/>
    <w:rsid w:val="00486804"/>
    <w:rPr>
      <w:rFonts w:asciiTheme="majorHAnsi" w:eastAsiaTheme="majorEastAsia" w:hAnsiTheme="majorHAnsi" w:cstheme="majorBidi"/>
      <w:bCs/>
      <w:iCs/>
      <w:color w:val="272727" w:themeColor="text1" w:themeTint="D8"/>
      <w:sz w:val="21"/>
      <w:szCs w:val="21"/>
    </w:rPr>
  </w:style>
  <w:style w:type="character" w:customStyle="1" w:styleId="LightGrey">
    <w:name w:val="Light Grey"/>
    <w:basedOn w:val="DefaultParagraphFont"/>
    <w:uiPriority w:val="1"/>
    <w:qFormat/>
    <w:rsid w:val="00ED2831"/>
    <w:rPr>
      <w:color w:val="B0BDC6" w:themeColor="text2" w:themeTint="66"/>
    </w:rPr>
  </w:style>
  <w:style w:type="character" w:styleId="PageNumber">
    <w:name w:val="page number"/>
    <w:basedOn w:val="DefaultParagraphFont"/>
    <w:unhideWhenUsed/>
    <w:rsid w:val="00F5404C"/>
    <w:rPr>
      <w:color w:val="495965" w:themeColor="text2"/>
    </w:rPr>
  </w:style>
  <w:style w:type="paragraph" w:styleId="Quote">
    <w:name w:val="Quote"/>
    <w:basedOn w:val="Normal"/>
    <w:next w:val="Normal"/>
    <w:link w:val="QuoteChar"/>
    <w:uiPriority w:val="29"/>
    <w:qFormat/>
    <w:rsid w:val="00D64BD1"/>
    <w:pPr>
      <w:spacing w:before="0" w:after="180" w:line="320" w:lineRule="atLeast"/>
    </w:pPr>
    <w:rPr>
      <w:iCs/>
      <w:sz w:val="28"/>
    </w:rPr>
  </w:style>
  <w:style w:type="character" w:customStyle="1" w:styleId="QuoteChar">
    <w:name w:val="Quote Char"/>
    <w:basedOn w:val="DefaultParagraphFont"/>
    <w:link w:val="Quote"/>
    <w:uiPriority w:val="29"/>
    <w:rsid w:val="00D64BD1"/>
    <w:rPr>
      <w:iCs/>
      <w:color w:val="495965" w:themeColor="text2"/>
      <w:sz w:val="28"/>
      <w:lang w:val="en-GB"/>
    </w:rPr>
  </w:style>
  <w:style w:type="paragraph" w:customStyle="1" w:styleId="QuoteHeading">
    <w:name w:val="Quote Heading"/>
    <w:basedOn w:val="Quote"/>
    <w:qFormat/>
    <w:locked/>
    <w:rsid w:val="00C5182A"/>
    <w:rPr>
      <w:b/>
      <w:sz w:val="20"/>
    </w:rPr>
  </w:style>
  <w:style w:type="paragraph" w:styleId="FootnoteText">
    <w:name w:val="footnote text"/>
    <w:aliases w:val="single space,footnote text,Footnote text,single spacing,FOOTNOTES,fn,ft,Footnote Text Char1,Footnote Text Char2 Char,Footnote Text Char1 Char Char,Footnote Text Char2 Char Char Char,Footnote Text Char1 Char Char Char Char,ALTS FOOTNOTE,f,A"/>
    <w:basedOn w:val="Normal"/>
    <w:link w:val="FootnoteTextChar"/>
    <w:uiPriority w:val="99"/>
    <w:unhideWhenUsed/>
    <w:qFormat/>
    <w:rsid w:val="00BF4861"/>
    <w:pPr>
      <w:spacing w:before="60" w:after="0" w:line="140" w:lineRule="atLeast"/>
      <w:ind w:left="170" w:hanging="170"/>
    </w:pPr>
    <w:rPr>
      <w:sz w:val="18"/>
      <w:szCs w:val="20"/>
    </w:rPr>
  </w:style>
  <w:style w:type="character" w:customStyle="1" w:styleId="FootnoteTextChar">
    <w:name w:val="Footnote Text Char"/>
    <w:aliases w:val="single space Char,footnote text Char,Footnote text Char,single spacing Char,FOOTNOTES Char,fn Char,ft Char,Footnote Text Char1 Char,Footnote Text Char2 Char Char,Footnote Text Char1 Char Char Char,ALTS FOOTNOTE Char,f Char,A Char"/>
    <w:basedOn w:val="DefaultParagraphFont"/>
    <w:link w:val="FootnoteText"/>
    <w:uiPriority w:val="99"/>
    <w:qFormat/>
    <w:rsid w:val="00BF4861"/>
    <w:rPr>
      <w:color w:val="000000" w:themeColor="text1"/>
      <w:sz w:val="18"/>
      <w:szCs w:val="20"/>
      <w:lang w:val="en-GB"/>
    </w:rPr>
  </w:style>
  <w:style w:type="character" w:styleId="FootnoteReference">
    <w:name w:val="footnote reference"/>
    <w:aliases w:val="Normal + Font:9 Point,Superscript 3 Point Times,ftref,BVI fnr,Знак сноски 1,(NECG) Footnote Reference,16 Point,Superscript 6 Point,fr,Footnote + Arial,10 pt,Black,Fußnotenzeichen DISS,Superscript 6 Point + 11 pt,Footnote Ref in FtNote"/>
    <w:basedOn w:val="DefaultParagraphFont"/>
    <w:link w:val="Char2"/>
    <w:unhideWhenUsed/>
    <w:qFormat/>
    <w:rsid w:val="003002C0"/>
    <w:rPr>
      <w:vertAlign w:val="superscript"/>
    </w:rPr>
  </w:style>
  <w:style w:type="paragraph" w:customStyle="1" w:styleId="GreyRoundBoxText">
    <w:name w:val="Grey Round Box Text"/>
    <w:basedOn w:val="Normal"/>
    <w:qFormat/>
    <w:rsid w:val="000D66D6"/>
    <w:pPr>
      <w:spacing w:before="0"/>
    </w:pPr>
    <w:rPr>
      <w:b/>
      <w:caps/>
      <w:color w:val="FFFFFF" w:themeColor="background1"/>
      <w:sz w:val="18"/>
    </w:rPr>
  </w:style>
  <w:style w:type="character" w:customStyle="1" w:styleId="Green">
    <w:name w:val="Green"/>
    <w:basedOn w:val="DefaultParagraphFont"/>
    <w:uiPriority w:val="1"/>
    <w:qFormat/>
    <w:rsid w:val="00961E72"/>
    <w:rPr>
      <w:color w:val="ACD08C" w:themeColor="accent2"/>
    </w:rPr>
  </w:style>
  <w:style w:type="paragraph" w:customStyle="1" w:styleId="PhotoMargins">
    <w:name w:val="Photo Margins"/>
    <w:basedOn w:val="Normal"/>
    <w:qFormat/>
    <w:rsid w:val="00992C76"/>
  </w:style>
  <w:style w:type="paragraph" w:customStyle="1" w:styleId="PhotoLeft">
    <w:name w:val="Photo Left"/>
    <w:basedOn w:val="PhotoMargins"/>
    <w:qFormat/>
    <w:rsid w:val="00F82271"/>
    <w:pPr>
      <w:ind w:left="-851"/>
    </w:pPr>
  </w:style>
  <w:style w:type="paragraph" w:customStyle="1" w:styleId="PhotoRight">
    <w:name w:val="Photo Right"/>
    <w:basedOn w:val="PhotoMargins"/>
    <w:qFormat/>
    <w:rsid w:val="00F82271"/>
    <w:pPr>
      <w:ind w:right="-851"/>
      <w:jc w:val="right"/>
    </w:pPr>
  </w:style>
  <w:style w:type="paragraph" w:customStyle="1" w:styleId="PhotoCaption">
    <w:name w:val="Photo Caption"/>
    <w:basedOn w:val="Normal"/>
    <w:qFormat/>
    <w:rsid w:val="00897FA2"/>
    <w:pPr>
      <w:spacing w:after="200" w:line="200" w:lineRule="atLeast"/>
      <w:jc w:val="right"/>
    </w:pPr>
    <w:rPr>
      <w:sz w:val="16"/>
    </w:rPr>
  </w:style>
  <w:style w:type="table" w:customStyle="1" w:styleId="DFATTable1">
    <w:name w:val="DFAT Table 1"/>
    <w:basedOn w:val="TableNormal"/>
    <w:uiPriority w:val="99"/>
    <w:rsid w:val="00C06B13"/>
    <w:pPr>
      <w:spacing w:before="60" w:after="60" w:line="260" w:lineRule="atLeast"/>
    </w:pPr>
    <w:rPr>
      <w:rFonts w:ascii="Calibri" w:hAnsi="Calibri"/>
    </w:rPr>
    <w:tblPr>
      <w:tblStyleRowBandSize w:val="1"/>
      <w:tblStyleColBandSize w:val="1"/>
      <w:tblBorders>
        <w:top w:val="single" w:sz="4" w:space="0" w:color="495965" w:themeColor="text2"/>
        <w:bottom w:val="single" w:sz="4" w:space="0" w:color="495965" w:themeColor="text2"/>
        <w:insideH w:val="single" w:sz="4" w:space="0" w:color="495965" w:themeColor="text2"/>
      </w:tblBorders>
      <w:tblCellMar>
        <w:top w:w="57" w:type="dxa"/>
        <w:bottom w:w="57" w:type="dxa"/>
      </w:tblCellMar>
    </w:tblPr>
    <w:tblStylePr w:type="firstRow">
      <w:rPr>
        <w:b w:val="0"/>
      </w:rPr>
      <w:tblPr/>
      <w:tcPr>
        <w:tcBorders>
          <w:top w:val="single" w:sz="4" w:space="0" w:color="65C5B4" w:themeColor="accent1"/>
          <w:bottom w:val="single" w:sz="4" w:space="0" w:color="65C5B4" w:themeColor="accent1"/>
          <w:insideH w:val="single" w:sz="4" w:space="0" w:color="65C5B4" w:themeColor="accent1"/>
        </w:tcBorders>
        <w:shd w:val="clear" w:color="auto" w:fill="65C5B4" w:themeFill="accent1"/>
      </w:tcPr>
    </w:tblStylePr>
    <w:tblStylePr w:type="lastRow">
      <w:rPr>
        <w:b/>
        <w:color w:val="FFFFFF"/>
      </w:rPr>
      <w:tblPr/>
      <w:tcPr>
        <w:shd w:val="clear" w:color="auto" w:fill="495965" w:themeFill="text2"/>
      </w:tcPr>
    </w:tblStylePr>
    <w:tblStylePr w:type="firstCol">
      <w:tblPr/>
      <w:tcPr>
        <w:shd w:val="clear" w:color="auto" w:fill="D8DCDB" w:themeFill="background2"/>
      </w:tcPr>
    </w:tblStylePr>
    <w:tblStylePr w:type="lastCol">
      <w:tblPr/>
      <w:tcPr>
        <w:shd w:val="clear" w:color="auto" w:fill="D8DCDB" w:themeFill="background2"/>
      </w:tcPr>
    </w:tblStylePr>
    <w:tblStylePr w:type="band1Vert">
      <w:tblPr/>
      <w:tcPr>
        <w:shd w:val="clear" w:color="auto" w:fill="E0F3EF" w:themeFill="accent1" w:themeFillTint="33"/>
      </w:tcPr>
    </w:tblStylePr>
    <w:tblStylePr w:type="band2Vert">
      <w:tblPr/>
      <w:tcPr>
        <w:shd w:val="clear" w:color="auto" w:fill="C1E7E0" w:themeFill="accent1" w:themeFillTint="66"/>
      </w:tcPr>
    </w:tblStylePr>
    <w:tblStylePr w:type="band1Horz">
      <w:tblPr/>
      <w:tcPr>
        <w:shd w:val="clear" w:color="auto" w:fill="E0F3EF" w:themeFill="accent1" w:themeFillTint="33"/>
      </w:tcPr>
    </w:tblStylePr>
    <w:tblStylePr w:type="band2Horz">
      <w:tblPr/>
      <w:tcPr>
        <w:shd w:val="clear" w:color="auto" w:fill="C1E7E0" w:themeFill="accent1" w:themeFillTint="66"/>
      </w:tcPr>
    </w:tblStylePr>
  </w:style>
  <w:style w:type="paragraph" w:customStyle="1" w:styleId="FootnoteSeparator">
    <w:name w:val="Footnote Separator"/>
    <w:basedOn w:val="Footer"/>
    <w:qFormat/>
    <w:rsid w:val="00ED2831"/>
    <w:pPr>
      <w:pBdr>
        <w:top w:val="single" w:sz="4" w:space="1" w:color="495965" w:themeColor="text2"/>
      </w:pBdr>
      <w:tabs>
        <w:tab w:val="right" w:pos="9356"/>
        <w:tab w:val="center" w:pos="10036"/>
      </w:tabs>
      <w:spacing w:line="220" w:lineRule="atLeast"/>
      <w:ind w:right="0"/>
    </w:pPr>
    <w:rPr>
      <w:color w:val="495965" w:themeColor="text2"/>
      <w:sz w:val="14"/>
    </w:rPr>
  </w:style>
  <w:style w:type="paragraph" w:customStyle="1" w:styleId="Heading1smallspaceafter">
    <w:name w:val="Heading 1 small space after"/>
    <w:basedOn w:val="Heading1"/>
    <w:qFormat/>
    <w:rsid w:val="00F25A93"/>
    <w:pPr>
      <w:spacing w:after="600"/>
    </w:pPr>
  </w:style>
  <w:style w:type="paragraph" w:customStyle="1" w:styleId="TableBullet1">
    <w:name w:val="Table Bullet 1"/>
    <w:basedOn w:val="TableBulletREAL"/>
    <w:qFormat/>
    <w:rsid w:val="00ED2831"/>
    <w:pPr>
      <w:spacing w:before="60" w:line="220" w:lineRule="atLeast"/>
      <w:ind w:left="284" w:hanging="284"/>
    </w:pPr>
    <w:rPr>
      <w:rFonts w:ascii="Calibri" w:hAnsi="Calibri"/>
      <w:sz w:val="18"/>
    </w:rPr>
  </w:style>
  <w:style w:type="paragraph" w:customStyle="1" w:styleId="TableBullet2">
    <w:name w:val="Table Bullet 2"/>
    <w:basedOn w:val="Bullet2"/>
    <w:qFormat/>
    <w:rsid w:val="00ED2831"/>
    <w:pPr>
      <w:numPr>
        <w:ilvl w:val="0"/>
      </w:numPr>
      <w:spacing w:before="60" w:line="220" w:lineRule="atLeast"/>
      <w:ind w:left="568" w:hanging="284"/>
    </w:pPr>
    <w:rPr>
      <w:rFonts w:ascii="Calibri" w:hAnsi="Calibri"/>
      <w:sz w:val="18"/>
    </w:rPr>
  </w:style>
  <w:style w:type="paragraph" w:customStyle="1" w:styleId="TableBullet3">
    <w:name w:val="Table Bullet 3"/>
    <w:basedOn w:val="Bullet3"/>
    <w:qFormat/>
    <w:rsid w:val="00ED2831"/>
    <w:pPr>
      <w:numPr>
        <w:ilvl w:val="0"/>
      </w:numPr>
      <w:spacing w:before="60" w:line="220" w:lineRule="atLeast"/>
      <w:ind w:left="852" w:hanging="284"/>
    </w:pPr>
    <w:rPr>
      <w:rFonts w:ascii="Calibri" w:hAnsi="Calibri"/>
      <w:sz w:val="18"/>
    </w:rPr>
  </w:style>
  <w:style w:type="paragraph" w:customStyle="1" w:styleId="TableHeaderRow">
    <w:name w:val="Table Header Row"/>
    <w:basedOn w:val="Normal"/>
    <w:qFormat/>
    <w:rsid w:val="00340C42"/>
    <w:rPr>
      <w:rFonts w:ascii="Calibri Light" w:eastAsia="Calibri Light" w:hAnsi="Calibri Light" w:cs="Calibri Light"/>
      <w:b/>
      <w:bCs/>
    </w:rPr>
  </w:style>
  <w:style w:type="paragraph" w:customStyle="1" w:styleId="TableNumberedList1">
    <w:name w:val="Table Numbered List 1"/>
    <w:basedOn w:val="NumberedList1"/>
    <w:qFormat/>
    <w:rsid w:val="00ED2831"/>
    <w:pPr>
      <w:spacing w:before="60" w:line="220" w:lineRule="atLeast"/>
    </w:pPr>
    <w:rPr>
      <w:rFonts w:ascii="Calibri" w:hAnsi="Calibri"/>
      <w:sz w:val="18"/>
    </w:rPr>
  </w:style>
  <w:style w:type="paragraph" w:customStyle="1" w:styleId="TableNumberedList2">
    <w:name w:val="Table Numbered List 2"/>
    <w:basedOn w:val="NumberedList2"/>
    <w:qFormat/>
    <w:rsid w:val="00ED2831"/>
    <w:pPr>
      <w:spacing w:before="60" w:line="220" w:lineRule="atLeast"/>
    </w:pPr>
    <w:rPr>
      <w:rFonts w:ascii="Calibri" w:hAnsi="Calibri"/>
      <w:sz w:val="18"/>
    </w:rPr>
  </w:style>
  <w:style w:type="paragraph" w:customStyle="1" w:styleId="TableNumberedList3">
    <w:name w:val="Table Numbered List 3"/>
    <w:basedOn w:val="NumberedList3"/>
    <w:qFormat/>
    <w:rsid w:val="00ED2831"/>
    <w:pPr>
      <w:spacing w:before="60" w:line="220" w:lineRule="atLeast"/>
      <w:ind w:left="851"/>
    </w:pPr>
    <w:rPr>
      <w:rFonts w:ascii="Calibri" w:hAnsi="Calibri"/>
      <w:sz w:val="18"/>
    </w:rPr>
  </w:style>
  <w:style w:type="paragraph" w:customStyle="1" w:styleId="TableSourceNotes">
    <w:name w:val="Table Source Notes"/>
    <w:basedOn w:val="Normal"/>
    <w:qFormat/>
    <w:rsid w:val="00ED2831"/>
    <w:pPr>
      <w:tabs>
        <w:tab w:val="left" w:pos="284"/>
      </w:tabs>
      <w:spacing w:line="160" w:lineRule="atLeast"/>
      <w:ind w:left="284" w:hanging="284"/>
      <w:contextualSpacing/>
    </w:pPr>
    <w:rPr>
      <w:sz w:val="12"/>
    </w:rPr>
  </w:style>
  <w:style w:type="paragraph" w:customStyle="1" w:styleId="TableTotalRow">
    <w:name w:val="Table Total Row"/>
    <w:basedOn w:val="Normal"/>
    <w:qFormat/>
    <w:rsid w:val="000620EA"/>
    <w:pPr>
      <w:spacing w:before="0"/>
    </w:pPr>
    <w:rPr>
      <w:rFonts w:ascii="Calibri Light" w:eastAsia="Calibri Light" w:hAnsi="Calibri Light" w:cs="Calibri Light"/>
      <w:b/>
      <w:bCs/>
    </w:rPr>
  </w:style>
  <w:style w:type="paragraph" w:customStyle="1" w:styleId="BoxHeading">
    <w:name w:val="Box Heading"/>
    <w:basedOn w:val="Heading3"/>
    <w:qFormat/>
    <w:locked/>
    <w:rsid w:val="00ED2831"/>
    <w:pPr>
      <w:spacing w:before="60"/>
    </w:pPr>
  </w:style>
  <w:style w:type="paragraph" w:customStyle="1" w:styleId="QuoteAuthor">
    <w:name w:val="Quote Author"/>
    <w:basedOn w:val="Quote"/>
    <w:qFormat/>
    <w:rsid w:val="00D64BD1"/>
    <w:pPr>
      <w:spacing w:after="60" w:line="200" w:lineRule="atLeast"/>
    </w:pPr>
    <w:rPr>
      <w:sz w:val="16"/>
    </w:rPr>
  </w:style>
  <w:style w:type="paragraph" w:customStyle="1" w:styleId="TableText">
    <w:name w:val="Table Text"/>
    <w:basedOn w:val="Normal"/>
    <w:uiPriority w:val="2"/>
    <w:qFormat/>
    <w:rsid w:val="00551BD7"/>
    <w:pPr>
      <w:spacing w:before="80" w:after="80" w:line="216" w:lineRule="auto"/>
    </w:pPr>
    <w:rPr>
      <w:rFonts w:ascii="Calibri Light" w:eastAsia="Calibri Light" w:hAnsi="Calibri Light" w:cs="Calibri Light"/>
      <w:sz w:val="21"/>
    </w:rPr>
  </w:style>
  <w:style w:type="paragraph" w:customStyle="1" w:styleId="PhotoCredit">
    <w:name w:val="Photo Credit"/>
    <w:basedOn w:val="Normal"/>
    <w:qFormat/>
    <w:rsid w:val="00A80F95"/>
    <w:pPr>
      <w:spacing w:after="200" w:line="160" w:lineRule="atLeast"/>
      <w:jc w:val="right"/>
    </w:pPr>
    <w:rPr>
      <w:sz w:val="12"/>
    </w:rPr>
  </w:style>
  <w:style w:type="paragraph" w:styleId="BalloonText">
    <w:name w:val="Balloon Text"/>
    <w:basedOn w:val="Normal"/>
    <w:link w:val="BalloonTextChar"/>
    <w:unhideWhenUsed/>
    <w:locked/>
    <w:rsid w:val="00A61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1B4D"/>
    <w:rPr>
      <w:rFonts w:ascii="Tahoma" w:hAnsi="Tahoma" w:cs="Tahoma"/>
      <w:color w:val="495965" w:themeColor="text2"/>
      <w:sz w:val="16"/>
      <w:szCs w:val="16"/>
      <w:lang w:val="en-GB"/>
    </w:rPr>
  </w:style>
  <w:style w:type="paragraph" w:customStyle="1" w:styleId="SpacebeforeTitle">
    <w:name w:val="Space before Title"/>
    <w:basedOn w:val="Normal"/>
    <w:qFormat/>
    <w:rsid w:val="00B33C0A"/>
    <w:pPr>
      <w:spacing w:after="900"/>
    </w:pPr>
  </w:style>
  <w:style w:type="paragraph" w:customStyle="1" w:styleId="Box1Text">
    <w:name w:val="Box 1 Text"/>
    <w:basedOn w:val="Normal"/>
    <w:qFormat/>
    <w:rsid w:val="00E8296D"/>
    <w:pPr>
      <w:pBdr>
        <w:top w:val="single" w:sz="4" w:space="14" w:color="65C5B4" w:themeColor="accent1"/>
        <w:left w:val="single" w:sz="4" w:space="14" w:color="65C5B4" w:themeColor="accent1"/>
        <w:bottom w:val="single" w:sz="4" w:space="14" w:color="65C5B4" w:themeColor="accent1"/>
        <w:right w:val="single" w:sz="4" w:space="14" w:color="65C5B4" w:themeColor="accent1"/>
      </w:pBdr>
      <w:shd w:val="clear" w:color="auto" w:fill="FFFFFF" w:themeFill="background1"/>
      <w:spacing w:before="180" w:after="80" w:line="240" w:lineRule="atLeast"/>
      <w:ind w:left="284" w:right="284"/>
    </w:pPr>
    <w:rPr>
      <w:sz w:val="20"/>
      <w:lang w:val="en-AU"/>
    </w:rPr>
  </w:style>
  <w:style w:type="paragraph" w:customStyle="1" w:styleId="Box1Heading">
    <w:name w:val="Box 1 Heading"/>
    <w:basedOn w:val="Box1Text"/>
    <w:qFormat/>
    <w:rsid w:val="00E8296D"/>
    <w:pPr>
      <w:keepNext/>
      <w:spacing w:line="300" w:lineRule="atLeast"/>
    </w:pPr>
    <w:rPr>
      <w:b/>
      <w:sz w:val="26"/>
    </w:rPr>
  </w:style>
  <w:style w:type="paragraph" w:customStyle="1" w:styleId="Box2Text">
    <w:name w:val="Box 2 Text"/>
    <w:basedOn w:val="Box1Text"/>
    <w:qFormat/>
    <w:rsid w:val="00522396"/>
    <w:pPr>
      <w:pBdr>
        <w:top w:val="single" w:sz="4" w:space="14" w:color="495965" w:themeColor="text2"/>
        <w:left w:val="single" w:sz="4" w:space="14" w:color="495965" w:themeColor="text2"/>
        <w:bottom w:val="single" w:sz="4" w:space="14" w:color="495965" w:themeColor="text2"/>
        <w:right w:val="single" w:sz="4" w:space="14" w:color="495965" w:themeColor="text2"/>
      </w:pBdr>
      <w:shd w:val="clear" w:color="auto" w:fill="495965" w:themeFill="text2"/>
    </w:pPr>
    <w:rPr>
      <w:color w:val="FFFFFF" w:themeColor="background1"/>
    </w:rPr>
  </w:style>
  <w:style w:type="paragraph" w:customStyle="1" w:styleId="Box2Heading">
    <w:name w:val="Box 2 Heading"/>
    <w:basedOn w:val="Box2Text"/>
    <w:qFormat/>
    <w:rsid w:val="00E8296D"/>
    <w:pPr>
      <w:keepNext/>
      <w:spacing w:line="300" w:lineRule="atLeast"/>
    </w:pPr>
    <w:rPr>
      <w:b/>
      <w:sz w:val="26"/>
    </w:rPr>
  </w:style>
  <w:style w:type="paragraph" w:customStyle="1" w:styleId="Box1Bullet">
    <w:name w:val="Box 1 Bullet"/>
    <w:basedOn w:val="Box1Text"/>
    <w:qFormat/>
    <w:rsid w:val="00C42541"/>
    <w:pPr>
      <w:numPr>
        <w:numId w:val="10"/>
      </w:numPr>
      <w:ind w:left="454" w:hanging="170"/>
    </w:pPr>
  </w:style>
  <w:style w:type="paragraph" w:customStyle="1" w:styleId="Box2Bullet">
    <w:name w:val="Box 2 Bullet"/>
    <w:basedOn w:val="Box2Text"/>
    <w:qFormat/>
    <w:rsid w:val="00C42541"/>
    <w:pPr>
      <w:numPr>
        <w:numId w:val="11"/>
      </w:numPr>
      <w:ind w:left="454" w:hanging="170"/>
    </w:pPr>
  </w:style>
  <w:style w:type="paragraph" w:styleId="BodyText">
    <w:name w:val="Body Text"/>
    <w:basedOn w:val="Normal"/>
    <w:link w:val="BodyTextChar"/>
    <w:unhideWhenUsed/>
    <w:rsid w:val="000620EA"/>
    <w:rPr>
      <w:color w:val="000000"/>
    </w:rPr>
  </w:style>
  <w:style w:type="character" w:customStyle="1" w:styleId="BodyTextChar">
    <w:name w:val="Body Text Char"/>
    <w:basedOn w:val="DefaultParagraphFont"/>
    <w:link w:val="BodyText"/>
    <w:rsid w:val="000620EA"/>
    <w:rPr>
      <w:color w:val="000000"/>
      <w:lang w:val="en-GB"/>
    </w:rPr>
  </w:style>
  <w:style w:type="paragraph" w:styleId="BodyText2">
    <w:name w:val="Body Text 2"/>
    <w:basedOn w:val="Normal"/>
    <w:link w:val="BodyText2Char"/>
    <w:uiPriority w:val="99"/>
    <w:semiHidden/>
    <w:unhideWhenUsed/>
    <w:locked/>
    <w:rsid w:val="000020C1"/>
    <w:pPr>
      <w:spacing w:line="480" w:lineRule="auto"/>
    </w:pPr>
  </w:style>
  <w:style w:type="character" w:customStyle="1" w:styleId="BodyText2Char">
    <w:name w:val="Body Text 2 Char"/>
    <w:basedOn w:val="DefaultParagraphFont"/>
    <w:link w:val="BodyText2"/>
    <w:uiPriority w:val="99"/>
    <w:semiHidden/>
    <w:rsid w:val="000020C1"/>
    <w:rPr>
      <w:color w:val="495965" w:themeColor="text2"/>
      <w:lang w:val="en-GB"/>
    </w:rPr>
  </w:style>
  <w:style w:type="paragraph" w:styleId="BodyText3">
    <w:name w:val="Body Text 3"/>
    <w:basedOn w:val="Normal"/>
    <w:link w:val="BodyText3Char"/>
    <w:uiPriority w:val="99"/>
    <w:semiHidden/>
    <w:unhideWhenUsed/>
    <w:locked/>
    <w:rsid w:val="000020C1"/>
    <w:rPr>
      <w:sz w:val="16"/>
      <w:szCs w:val="16"/>
    </w:rPr>
  </w:style>
  <w:style w:type="character" w:customStyle="1" w:styleId="BodyText3Char">
    <w:name w:val="Body Text 3 Char"/>
    <w:basedOn w:val="DefaultParagraphFont"/>
    <w:link w:val="BodyText3"/>
    <w:uiPriority w:val="99"/>
    <w:semiHidden/>
    <w:rsid w:val="000020C1"/>
    <w:rPr>
      <w:color w:val="495965" w:themeColor="text2"/>
      <w:sz w:val="16"/>
      <w:szCs w:val="16"/>
      <w:lang w:val="en-GB"/>
    </w:rPr>
  </w:style>
  <w:style w:type="paragraph" w:styleId="BodyTextFirstIndent">
    <w:name w:val="Body Text First Indent"/>
    <w:basedOn w:val="NormalIndented"/>
    <w:link w:val="BodyTextFirstIndentChar"/>
    <w:uiPriority w:val="99"/>
    <w:unhideWhenUsed/>
    <w:rsid w:val="000020C1"/>
  </w:style>
  <w:style w:type="character" w:customStyle="1" w:styleId="BodyTextFirstIndentChar">
    <w:name w:val="Body Text First Indent Char"/>
    <w:basedOn w:val="BodyTextChar"/>
    <w:link w:val="BodyTextFirstIndent"/>
    <w:uiPriority w:val="99"/>
    <w:rsid w:val="000020C1"/>
    <w:rPr>
      <w:color w:val="495965" w:themeColor="text2"/>
      <w:lang w:val="en-GB"/>
    </w:rPr>
  </w:style>
  <w:style w:type="paragraph" w:styleId="BodyTextIndent">
    <w:name w:val="Body Text Indent"/>
    <w:basedOn w:val="Normal"/>
    <w:link w:val="BodyTextIndentChar"/>
    <w:unhideWhenUsed/>
    <w:locked/>
    <w:rsid w:val="000020C1"/>
    <w:pPr>
      <w:spacing w:after="120"/>
      <w:ind w:left="283"/>
    </w:pPr>
  </w:style>
  <w:style w:type="character" w:customStyle="1" w:styleId="BodyTextIndentChar">
    <w:name w:val="Body Text Indent Char"/>
    <w:basedOn w:val="DefaultParagraphFont"/>
    <w:link w:val="BodyTextIndent"/>
    <w:rsid w:val="000020C1"/>
    <w:rPr>
      <w:color w:val="495965" w:themeColor="text2"/>
      <w:lang w:val="en-GB"/>
    </w:rPr>
  </w:style>
  <w:style w:type="paragraph" w:styleId="BodyTextFirstIndent2">
    <w:name w:val="Body Text First Indent 2"/>
    <w:basedOn w:val="BodyTextIndent"/>
    <w:link w:val="BodyTextFirstIndent2Char"/>
    <w:uiPriority w:val="99"/>
    <w:semiHidden/>
    <w:unhideWhenUsed/>
    <w:locked/>
    <w:rsid w:val="00E8457B"/>
    <w:pPr>
      <w:spacing w:after="60"/>
      <w:ind w:left="567"/>
    </w:pPr>
  </w:style>
  <w:style w:type="character" w:customStyle="1" w:styleId="BodyTextFirstIndent2Char">
    <w:name w:val="Body Text First Indent 2 Char"/>
    <w:basedOn w:val="BodyTextIndentChar"/>
    <w:link w:val="BodyTextFirstIndent2"/>
    <w:uiPriority w:val="99"/>
    <w:semiHidden/>
    <w:rsid w:val="00E8457B"/>
    <w:rPr>
      <w:color w:val="495965" w:themeColor="text2"/>
      <w:lang w:val="en-GB"/>
    </w:rPr>
  </w:style>
  <w:style w:type="paragraph" w:styleId="BlockText">
    <w:name w:val="Block Text"/>
    <w:basedOn w:val="Normal"/>
    <w:uiPriority w:val="99"/>
    <w:unhideWhenUsed/>
    <w:locked/>
    <w:rsid w:val="00E8457B"/>
    <w:pPr>
      <w:pBdr>
        <w:top w:val="single" w:sz="2" w:space="10" w:color="65C5B4" w:themeColor="accent1"/>
        <w:left w:val="single" w:sz="2" w:space="10" w:color="65C5B4" w:themeColor="accent1"/>
        <w:bottom w:val="single" w:sz="2" w:space="10" w:color="65C5B4" w:themeColor="accent1"/>
        <w:right w:val="single" w:sz="2" w:space="10" w:color="65C5B4" w:themeColor="accent1"/>
      </w:pBdr>
      <w:ind w:left="1152" w:right="1152"/>
    </w:pPr>
    <w:rPr>
      <w:rFonts w:eastAsiaTheme="minorEastAsia"/>
      <w:i/>
      <w:iCs/>
      <w:color w:val="65C5B4" w:themeColor="accent1"/>
    </w:rPr>
  </w:style>
  <w:style w:type="table" w:customStyle="1" w:styleId="DFATTable2">
    <w:name w:val="DFAT Table 2"/>
    <w:basedOn w:val="TableNormal"/>
    <w:uiPriority w:val="99"/>
    <w:rsid w:val="00482AE8"/>
    <w:pPr>
      <w:spacing w:after="0" w:line="260" w:lineRule="atLeast"/>
    </w:pPr>
    <w:rPr>
      <w:rFonts w:ascii="Calibri" w:hAnsi="Calibri"/>
      <w:color w:val="495965" w:themeColor="text2"/>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style>
  <w:style w:type="character" w:styleId="CommentReference">
    <w:name w:val="annotation reference"/>
    <w:basedOn w:val="DefaultParagraphFont"/>
    <w:uiPriority w:val="99"/>
    <w:unhideWhenUsed/>
    <w:rsid w:val="005204D2"/>
    <w:rPr>
      <w:sz w:val="16"/>
      <w:szCs w:val="16"/>
    </w:rPr>
  </w:style>
  <w:style w:type="paragraph" w:styleId="CommentText">
    <w:name w:val="annotation text"/>
    <w:basedOn w:val="Normal"/>
    <w:link w:val="CommentTextChar"/>
    <w:uiPriority w:val="99"/>
    <w:unhideWhenUsed/>
    <w:rsid w:val="005204D2"/>
    <w:pPr>
      <w:spacing w:line="240" w:lineRule="auto"/>
    </w:pPr>
    <w:rPr>
      <w:sz w:val="20"/>
      <w:szCs w:val="20"/>
    </w:rPr>
  </w:style>
  <w:style w:type="character" w:customStyle="1" w:styleId="CommentTextChar">
    <w:name w:val="Comment Text Char"/>
    <w:basedOn w:val="DefaultParagraphFont"/>
    <w:link w:val="CommentText"/>
    <w:uiPriority w:val="99"/>
    <w:rsid w:val="005204D2"/>
    <w:rPr>
      <w:color w:val="495965" w:themeColor="text2"/>
      <w:sz w:val="20"/>
      <w:szCs w:val="20"/>
      <w:lang w:val="en-GB"/>
    </w:rPr>
  </w:style>
  <w:style w:type="paragraph" w:styleId="CommentSubject">
    <w:name w:val="annotation subject"/>
    <w:basedOn w:val="CommentText"/>
    <w:next w:val="CommentText"/>
    <w:link w:val="CommentSubjectChar"/>
    <w:uiPriority w:val="99"/>
    <w:unhideWhenUsed/>
    <w:rsid w:val="005204D2"/>
    <w:rPr>
      <w:b/>
      <w:bCs/>
    </w:rPr>
  </w:style>
  <w:style w:type="character" w:customStyle="1" w:styleId="CommentSubjectChar">
    <w:name w:val="Comment Subject Char"/>
    <w:basedOn w:val="CommentTextChar"/>
    <w:link w:val="CommentSubject"/>
    <w:uiPriority w:val="99"/>
    <w:rsid w:val="005204D2"/>
    <w:rPr>
      <w:b/>
      <w:bCs/>
      <w:color w:val="495965" w:themeColor="text2"/>
      <w:sz w:val="20"/>
      <w:szCs w:val="20"/>
      <w:lang w:val="en-GB"/>
    </w:rPr>
  </w:style>
  <w:style w:type="character" w:customStyle="1" w:styleId="ColourAccent1">
    <w:name w:val="Colour Accent 1"/>
    <w:basedOn w:val="DefaultParagraphFont"/>
    <w:uiPriority w:val="1"/>
    <w:qFormat/>
    <w:locked/>
    <w:rsid w:val="001214BE"/>
    <w:rPr>
      <w:color w:val="65C5B4" w:themeColor="accent1"/>
    </w:rPr>
  </w:style>
  <w:style w:type="paragraph" w:styleId="ListParagraph">
    <w:name w:val="List Paragraph"/>
    <w:aliases w:val="List Paragraph1,List Paragraph11,List Paragraph2,Bulit List -  Paragraph,Main numbered paragraph,Numbered List Paragraph,bullet 1,Recommendation,L,List Paragraph111,F5 List Paragraph,Dot pt,CV text,Numbered Paragraph,Bulleted Para,列 出 段 落"/>
    <w:basedOn w:val="Normal"/>
    <w:link w:val="ListParagraphChar"/>
    <w:uiPriority w:val="34"/>
    <w:qFormat/>
    <w:locked/>
    <w:rsid w:val="00A32858"/>
    <w:pPr>
      <w:ind w:left="720"/>
      <w:contextualSpacing/>
    </w:pPr>
  </w:style>
  <w:style w:type="paragraph" w:styleId="ListBullet">
    <w:name w:val="List Bullet"/>
    <w:aliases w:val="List Bullet REAL"/>
    <w:basedOn w:val="BodyText"/>
    <w:qFormat/>
    <w:locked/>
    <w:rsid w:val="00D302FF"/>
    <w:pPr>
      <w:tabs>
        <w:tab w:val="left" w:pos="284"/>
      </w:tabs>
      <w:suppressAutoHyphens w:val="0"/>
      <w:spacing w:before="0" w:after="120" w:line="280" w:lineRule="exact"/>
    </w:pPr>
    <w:rPr>
      <w:rFonts w:eastAsia="Times New Roman" w:cstheme="minorHAnsi"/>
      <w:lang w:val="en-AU" w:eastAsia="en-AU"/>
    </w:rPr>
  </w:style>
  <w:style w:type="table" w:customStyle="1" w:styleId="TableGrid1">
    <w:name w:val="Table Grid1"/>
    <w:basedOn w:val="TableNormal"/>
    <w:next w:val="TableGrid"/>
    <w:uiPriority w:val="39"/>
    <w:locked/>
    <w:rsid w:val="00B2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aliases w:val="Table/Chart Title"/>
    <w:basedOn w:val="Heading2Char"/>
    <w:uiPriority w:val="33"/>
    <w:qFormat/>
    <w:locked/>
    <w:rsid w:val="00B22583"/>
    <w:rPr>
      <w:rFonts w:ascii="Calibri" w:eastAsiaTheme="majorEastAsia" w:hAnsi="Calibri" w:cstheme="majorBidi"/>
      <w:b/>
      <w:bCs/>
      <w:caps/>
      <w:color w:val="7C8C88"/>
      <w:sz w:val="26"/>
      <w:szCs w:val="26"/>
      <w:lang w:val="en-GB"/>
    </w:rPr>
  </w:style>
  <w:style w:type="paragraph" w:customStyle="1" w:styleId="Tablecolumnheading">
    <w:name w:val="Table column heading"/>
    <w:basedOn w:val="Normal"/>
    <w:qFormat/>
    <w:rsid w:val="00B22583"/>
    <w:pPr>
      <w:keepNext/>
      <w:suppressAutoHyphens w:val="0"/>
      <w:spacing w:before="57" w:after="57" w:line="220" w:lineRule="atLeast"/>
      <w:ind w:left="96" w:right="96"/>
      <w:jc w:val="center"/>
    </w:pPr>
    <w:rPr>
      <w:rFonts w:eastAsia="Times New Roman" w:cs="Times New Roman"/>
      <w:b/>
      <w:color w:val="FFFFFF" w:themeColor="background1"/>
      <w:sz w:val="20"/>
      <w:szCs w:val="20"/>
      <w:lang w:val="en-AU"/>
    </w:rPr>
  </w:style>
  <w:style w:type="paragraph" w:customStyle="1" w:styleId="BodyTextHanging">
    <w:name w:val="Body Text Hanging"/>
    <w:basedOn w:val="BodyText"/>
    <w:link w:val="BodyTextHangingChar"/>
    <w:qFormat/>
    <w:rsid w:val="00B22583"/>
    <w:pPr>
      <w:spacing w:before="0" w:after="120" w:line="240" w:lineRule="auto"/>
    </w:pPr>
    <w:rPr>
      <w:rFonts w:ascii="Calibri" w:hAnsi="Calibri"/>
      <w:color w:val="000000" w:themeColor="text1"/>
      <w:lang w:eastAsia="en-AU"/>
    </w:rPr>
  </w:style>
  <w:style w:type="character" w:customStyle="1" w:styleId="BodyTextHangingChar">
    <w:name w:val="Body Text Hanging Char"/>
    <w:basedOn w:val="BodyTextChar"/>
    <w:link w:val="BodyTextHanging"/>
    <w:rsid w:val="00B22583"/>
    <w:rPr>
      <w:rFonts w:ascii="Calibri" w:hAnsi="Calibri"/>
      <w:color w:val="000000" w:themeColor="text1"/>
      <w:lang w:val="en-GB" w:eastAsia="en-AU"/>
    </w:rPr>
  </w:style>
  <w:style w:type="table" w:styleId="GridTable1Light">
    <w:name w:val="Grid Table 1 Light"/>
    <w:basedOn w:val="TableNormal"/>
    <w:uiPriority w:val="46"/>
    <w:locked/>
    <w:rsid w:val="003617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semiHidden/>
    <w:unhideWhenUsed/>
    <w:rsid w:val="00BE6074"/>
    <w:rPr>
      <w:color w:val="800080" w:themeColor="followedHyperlink"/>
      <w:u w:val="single"/>
    </w:rPr>
  </w:style>
  <w:style w:type="paragraph" w:styleId="Revision">
    <w:name w:val="Revision"/>
    <w:hidden/>
    <w:uiPriority w:val="99"/>
    <w:semiHidden/>
    <w:rsid w:val="00A64085"/>
    <w:pPr>
      <w:spacing w:after="0" w:line="240" w:lineRule="auto"/>
    </w:pPr>
    <w:rPr>
      <w:color w:val="495965" w:themeColor="text2"/>
      <w:lang w:val="en-GB"/>
    </w:rPr>
  </w:style>
  <w:style w:type="character" w:customStyle="1" w:styleId="ListParagraphChar">
    <w:name w:val="List Paragraph Char"/>
    <w:aliases w:val="List Paragraph1 Char,List Paragraph11 Char,List Paragraph2 Char,Bulit List -  Paragraph Char,Main numbered paragraph Char,Numbered List Paragraph Char,bullet 1 Char,Recommendation Char,L Char,List Paragraph111 Char,Dot pt Char"/>
    <w:basedOn w:val="DefaultParagraphFont"/>
    <w:link w:val="ListParagraph"/>
    <w:uiPriority w:val="34"/>
    <w:qFormat/>
    <w:locked/>
    <w:rsid w:val="007A26F1"/>
    <w:rPr>
      <w:color w:val="495965" w:themeColor="text2"/>
      <w:lang w:val="en-GB"/>
    </w:rPr>
  </w:style>
  <w:style w:type="character" w:styleId="UnresolvedMention">
    <w:name w:val="Unresolved Mention"/>
    <w:basedOn w:val="DefaultParagraphFont"/>
    <w:uiPriority w:val="99"/>
    <w:unhideWhenUsed/>
    <w:rsid w:val="002200D9"/>
    <w:rPr>
      <w:color w:val="605E5C"/>
      <w:shd w:val="clear" w:color="auto" w:fill="E1DFDD"/>
    </w:rPr>
  </w:style>
  <w:style w:type="paragraph" w:customStyle="1" w:styleId="Heading2REAL">
    <w:name w:val="Heading 2 REAL"/>
    <w:basedOn w:val="Heading2"/>
    <w:qFormat/>
    <w:rsid w:val="00C2507E"/>
    <w:pPr>
      <w:keepNext/>
      <w:spacing w:before="240"/>
      <w:ind w:left="0" w:firstLine="0"/>
    </w:pPr>
    <w:rPr>
      <w:rFonts w:cstheme="majorBidi"/>
      <w:b/>
      <w:bCs w:val="0"/>
    </w:rPr>
  </w:style>
  <w:style w:type="paragraph" w:customStyle="1" w:styleId="ListNumberREAL">
    <w:name w:val="List Number REAL"/>
    <w:basedOn w:val="ListBullet"/>
    <w:qFormat/>
    <w:rsid w:val="00492F5B"/>
    <w:pPr>
      <w:numPr>
        <w:numId w:val="18"/>
      </w:numPr>
    </w:pPr>
  </w:style>
  <w:style w:type="paragraph" w:customStyle="1" w:styleId="Char2">
    <w:name w:val="Char2"/>
    <w:basedOn w:val="Normal"/>
    <w:link w:val="FootnoteReference"/>
    <w:rsid w:val="00735FD6"/>
    <w:pPr>
      <w:suppressAutoHyphens w:val="0"/>
      <w:spacing w:before="0" w:after="160" w:line="240" w:lineRule="exact"/>
    </w:pPr>
    <w:rPr>
      <w:color w:val="auto"/>
      <w:vertAlign w:val="superscript"/>
      <w:lang w:val="en-AU"/>
    </w:rPr>
  </w:style>
  <w:style w:type="paragraph" w:customStyle="1" w:styleId="Default">
    <w:name w:val="Default"/>
    <w:rsid w:val="00EE6C8C"/>
    <w:pPr>
      <w:autoSpaceDE w:val="0"/>
      <w:autoSpaceDN w:val="0"/>
      <w:adjustRightInd w:val="0"/>
      <w:spacing w:after="0" w:line="240" w:lineRule="auto"/>
    </w:pPr>
    <w:rPr>
      <w:rFonts w:ascii="Arial" w:hAnsi="Arial" w:cs="Arial"/>
      <w:color w:val="000000"/>
      <w:sz w:val="24"/>
      <w:szCs w:val="24"/>
      <w:lang w:val="en-US"/>
    </w:rPr>
  </w:style>
  <w:style w:type="character" w:customStyle="1" w:styleId="hgkelc">
    <w:name w:val="hgkelc"/>
    <w:basedOn w:val="DefaultParagraphFont"/>
    <w:rsid w:val="006F10CE"/>
  </w:style>
  <w:style w:type="character" w:customStyle="1" w:styleId="cf01">
    <w:name w:val="cf01"/>
    <w:basedOn w:val="DefaultParagraphFont"/>
    <w:rsid w:val="00027316"/>
    <w:rPr>
      <w:rFonts w:ascii="Segoe UI" w:hAnsi="Segoe UI" w:cs="Segoe UI" w:hint="default"/>
      <w:sz w:val="18"/>
      <w:szCs w:val="18"/>
    </w:rPr>
  </w:style>
  <w:style w:type="paragraph" w:customStyle="1" w:styleId="pf0">
    <w:name w:val="pf0"/>
    <w:basedOn w:val="Normal"/>
    <w:rsid w:val="000F0BC8"/>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paragraph" w:customStyle="1" w:styleId="ListBulletREALIndent2">
    <w:name w:val="List Bullet REAL Indent 2"/>
    <w:basedOn w:val="ListNumberREAL"/>
    <w:qFormat/>
    <w:rsid w:val="006B4AB0"/>
    <w:pPr>
      <w:numPr>
        <w:numId w:val="0"/>
      </w:numPr>
    </w:pPr>
  </w:style>
  <w:style w:type="paragraph" w:customStyle="1" w:styleId="TableHeaderWhiteREAL">
    <w:name w:val="Table Header White REAL"/>
    <w:basedOn w:val="BodyText"/>
    <w:qFormat/>
    <w:rsid w:val="00795204"/>
    <w:pPr>
      <w:spacing w:before="0" w:after="0"/>
    </w:pPr>
    <w:rPr>
      <w:b/>
      <w:color w:val="FFFFFF" w:themeColor="background1"/>
    </w:rPr>
  </w:style>
  <w:style w:type="paragraph" w:customStyle="1" w:styleId="Bullet1">
    <w:name w:val="Bullet 1"/>
    <w:basedOn w:val="Normal"/>
    <w:qFormat/>
    <w:rsid w:val="007B63EF"/>
    <w:pPr>
      <w:spacing w:before="0" w:after="360" w:line="240" w:lineRule="auto"/>
      <w:ind w:left="738" w:hanging="170"/>
      <w:contextualSpacing/>
    </w:pPr>
    <w:rPr>
      <w:rFonts w:ascii="Calibri Light" w:hAnsi="Calibri Light"/>
    </w:rPr>
  </w:style>
  <w:style w:type="paragraph" w:customStyle="1" w:styleId="List-number-2">
    <w:name w:val="List-number-2"/>
    <w:basedOn w:val="Normal"/>
    <w:rsid w:val="007B63EF"/>
    <w:pPr>
      <w:numPr>
        <w:ilvl w:val="1"/>
        <w:numId w:val="16"/>
      </w:numPr>
      <w:suppressAutoHyphens w:val="0"/>
      <w:spacing w:after="0" w:line="240" w:lineRule="auto"/>
    </w:pPr>
    <w:rPr>
      <w:rFonts w:ascii="Arial" w:eastAsia="Times New Roman" w:hAnsi="Arial" w:cs="Times New Roman"/>
      <w:color w:val="auto"/>
      <w:sz w:val="20"/>
      <w:szCs w:val="24"/>
      <w:lang w:val="en-AU"/>
    </w:rPr>
  </w:style>
  <w:style w:type="paragraph" w:customStyle="1" w:styleId="List-number-1">
    <w:name w:val="List-number-1"/>
    <w:basedOn w:val="Normal"/>
    <w:link w:val="List-number-1Char"/>
    <w:qFormat/>
    <w:rsid w:val="007B63EF"/>
    <w:pPr>
      <w:numPr>
        <w:numId w:val="16"/>
      </w:numPr>
      <w:suppressAutoHyphens w:val="0"/>
      <w:spacing w:after="0" w:line="240" w:lineRule="auto"/>
    </w:pPr>
    <w:rPr>
      <w:rFonts w:ascii="Arial" w:eastAsia="Times New Roman" w:hAnsi="Arial" w:cs="Times New Roman"/>
      <w:color w:val="auto"/>
      <w:sz w:val="20"/>
      <w:szCs w:val="24"/>
      <w:lang w:val="en-AU"/>
    </w:rPr>
  </w:style>
  <w:style w:type="character" w:customStyle="1" w:styleId="List-number-1Char">
    <w:name w:val="List-number-1 Char"/>
    <w:link w:val="List-number-1"/>
    <w:rsid w:val="007B63EF"/>
    <w:rPr>
      <w:rFonts w:ascii="Arial" w:eastAsia="Times New Roman" w:hAnsi="Arial" w:cs="Times New Roman"/>
      <w:sz w:val="20"/>
      <w:szCs w:val="24"/>
    </w:rPr>
  </w:style>
  <w:style w:type="table" w:styleId="TableGridLight">
    <w:name w:val="Grid Table Light"/>
    <w:basedOn w:val="TableNormal"/>
    <w:uiPriority w:val="40"/>
    <w:locked/>
    <w:rsid w:val="001B54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locked/>
    <w:rsid w:val="001B54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1B54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1B54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1B54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1B54D1"/>
    <w:pPr>
      <w:spacing w:after="0" w:line="240" w:lineRule="auto"/>
    </w:pPr>
    <w:tblPr>
      <w:tblStyleRowBandSize w:val="1"/>
      <w:tblStyleColBandSize w:val="1"/>
      <w:tblBorders>
        <w:top w:val="single" w:sz="4" w:space="0" w:color="C1E7E0" w:themeColor="accent1" w:themeTint="66"/>
        <w:left w:val="single" w:sz="4" w:space="0" w:color="C1E7E0" w:themeColor="accent1" w:themeTint="66"/>
        <w:bottom w:val="single" w:sz="4" w:space="0" w:color="C1E7E0" w:themeColor="accent1" w:themeTint="66"/>
        <w:right w:val="single" w:sz="4" w:space="0" w:color="C1E7E0" w:themeColor="accent1" w:themeTint="66"/>
        <w:insideH w:val="single" w:sz="4" w:space="0" w:color="C1E7E0" w:themeColor="accent1" w:themeTint="66"/>
        <w:insideV w:val="single" w:sz="4" w:space="0" w:color="C1E7E0" w:themeColor="accent1" w:themeTint="66"/>
      </w:tblBorders>
    </w:tblPr>
    <w:tblStylePr w:type="firstRow">
      <w:rPr>
        <w:b/>
        <w:bCs/>
      </w:rPr>
      <w:tblPr/>
      <w:tcPr>
        <w:tcBorders>
          <w:bottom w:val="single" w:sz="12" w:space="0" w:color="A2DCD1" w:themeColor="accent1" w:themeTint="99"/>
        </w:tcBorders>
      </w:tcPr>
    </w:tblStylePr>
    <w:tblStylePr w:type="lastRow">
      <w:rPr>
        <w:b/>
        <w:bCs/>
      </w:rPr>
      <w:tblPr/>
      <w:tcPr>
        <w:tcBorders>
          <w:top w:val="double" w:sz="2" w:space="0" w:color="A2DCD1"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locked/>
    <w:rsid w:val="001B54D1"/>
    <w:pPr>
      <w:spacing w:after="0" w:line="240" w:lineRule="auto"/>
    </w:pPr>
    <w:tblPr>
      <w:tblStyleRowBandSize w:val="1"/>
      <w:tblStyleColBandSize w:val="1"/>
      <w:tblBorders>
        <w:top w:val="single" w:sz="4" w:space="0" w:color="A2DCD1" w:themeColor="accent1" w:themeTint="99"/>
        <w:left w:val="single" w:sz="4" w:space="0" w:color="A2DCD1" w:themeColor="accent1" w:themeTint="99"/>
        <w:bottom w:val="single" w:sz="4" w:space="0" w:color="A2DCD1" w:themeColor="accent1" w:themeTint="99"/>
        <w:right w:val="single" w:sz="4" w:space="0" w:color="A2DCD1" w:themeColor="accent1" w:themeTint="99"/>
        <w:insideH w:val="single" w:sz="4" w:space="0" w:color="A2DCD1" w:themeColor="accent1" w:themeTint="99"/>
        <w:insideV w:val="single" w:sz="4" w:space="0" w:color="A2DCD1" w:themeColor="accent1" w:themeTint="99"/>
      </w:tblBorders>
    </w:tblPr>
    <w:tblStylePr w:type="firstRow">
      <w:rPr>
        <w:b/>
        <w:bCs/>
        <w:color w:val="FFFFFF" w:themeColor="background1"/>
      </w:rPr>
      <w:tblPr/>
      <w:tcPr>
        <w:tcBorders>
          <w:top w:val="single" w:sz="4" w:space="0" w:color="65C5B4" w:themeColor="accent1"/>
          <w:left w:val="single" w:sz="4" w:space="0" w:color="65C5B4" w:themeColor="accent1"/>
          <w:bottom w:val="single" w:sz="4" w:space="0" w:color="65C5B4" w:themeColor="accent1"/>
          <w:right w:val="single" w:sz="4" w:space="0" w:color="65C5B4" w:themeColor="accent1"/>
          <w:insideH w:val="nil"/>
          <w:insideV w:val="nil"/>
        </w:tcBorders>
        <w:shd w:val="clear" w:color="auto" w:fill="65C5B4" w:themeFill="accent1"/>
      </w:tcPr>
    </w:tblStylePr>
    <w:tblStylePr w:type="lastRow">
      <w:rPr>
        <w:b/>
        <w:bCs/>
      </w:rPr>
      <w:tblPr/>
      <w:tcPr>
        <w:tcBorders>
          <w:top w:val="double" w:sz="4" w:space="0" w:color="65C5B4" w:themeColor="accent1"/>
        </w:tcBorders>
      </w:tcPr>
    </w:tblStylePr>
    <w:tblStylePr w:type="firstCol">
      <w:rPr>
        <w:b/>
        <w:bCs/>
      </w:rPr>
    </w:tblStylePr>
    <w:tblStylePr w:type="lastCol">
      <w:rPr>
        <w:b/>
        <w:bCs/>
      </w:rPr>
    </w:tblStylePr>
    <w:tblStylePr w:type="band1Vert">
      <w:tblPr/>
      <w:tcPr>
        <w:shd w:val="clear" w:color="auto" w:fill="E0F3EF" w:themeFill="accent1" w:themeFillTint="33"/>
      </w:tcPr>
    </w:tblStylePr>
    <w:tblStylePr w:type="band1Horz">
      <w:tblPr/>
      <w:tcPr>
        <w:shd w:val="clear" w:color="auto" w:fill="E0F3EF" w:themeFill="accent1" w:themeFillTint="33"/>
      </w:tcPr>
    </w:tblStylePr>
  </w:style>
  <w:style w:type="paragraph" w:styleId="IntenseQuote">
    <w:name w:val="Intense Quote"/>
    <w:basedOn w:val="Normal"/>
    <w:next w:val="Normal"/>
    <w:link w:val="IntenseQuoteChar"/>
    <w:uiPriority w:val="30"/>
    <w:qFormat/>
    <w:locked/>
    <w:rsid w:val="0043047B"/>
    <w:pPr>
      <w:pBdr>
        <w:top w:val="single" w:sz="4" w:space="10" w:color="3DA18F" w:themeColor="accent1" w:themeShade="BF"/>
        <w:bottom w:val="single" w:sz="4" w:space="10" w:color="3DA18F" w:themeColor="accent1" w:themeShade="BF"/>
      </w:pBdr>
      <w:spacing w:before="360" w:after="360"/>
      <w:ind w:left="864" w:right="864"/>
      <w:jc w:val="center"/>
    </w:pPr>
    <w:rPr>
      <w:i/>
      <w:iCs/>
      <w:color w:val="3DA18F" w:themeColor="accent1" w:themeShade="BF"/>
      <w14:ligatures w14:val="standardContextual"/>
    </w:rPr>
  </w:style>
  <w:style w:type="character" w:customStyle="1" w:styleId="IntenseQuoteChar">
    <w:name w:val="Intense Quote Char"/>
    <w:basedOn w:val="DefaultParagraphFont"/>
    <w:link w:val="IntenseQuote"/>
    <w:uiPriority w:val="30"/>
    <w:rsid w:val="0043047B"/>
    <w:rPr>
      <w:i/>
      <w:iCs/>
      <w:color w:val="3DA18F" w:themeColor="accent1" w:themeShade="BF"/>
      <w:lang w:val="en-GB"/>
      <w14:ligatures w14:val="standardContextual"/>
    </w:rPr>
  </w:style>
  <w:style w:type="character" w:styleId="IntenseReference">
    <w:name w:val="Intense Reference"/>
    <w:basedOn w:val="DefaultParagraphFont"/>
    <w:uiPriority w:val="32"/>
    <w:qFormat/>
    <w:locked/>
    <w:rsid w:val="0043047B"/>
    <w:rPr>
      <w:b/>
      <w:bCs/>
      <w:smallCaps/>
      <w:color w:val="3DA18F" w:themeColor="accent1" w:themeShade="BF"/>
      <w:spacing w:val="5"/>
    </w:rPr>
  </w:style>
  <w:style w:type="paragraph" w:styleId="NormalWeb">
    <w:name w:val="Normal (Web)"/>
    <w:basedOn w:val="Normal"/>
    <w:uiPriority w:val="99"/>
    <w:semiHidden/>
    <w:unhideWhenUsed/>
    <w:rsid w:val="0043047B"/>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paragraph" w:customStyle="1" w:styleId="DefaultParagraphFontParaCharCharCharCharChar">
    <w:name w:val="Default Paragraph Font Para Char Char Char Char Char"/>
    <w:basedOn w:val="Normal"/>
    <w:rsid w:val="00252B99"/>
    <w:pPr>
      <w:suppressAutoHyphens w:val="0"/>
      <w:spacing w:before="0" w:after="160" w:line="240" w:lineRule="exact"/>
    </w:pPr>
    <w:rPr>
      <w:rFonts w:ascii="Verdana" w:eastAsia="Times New Roman" w:hAnsi="Verdana" w:cs="Times New Roman"/>
      <w:color w:val="auto"/>
      <w:sz w:val="20"/>
      <w:szCs w:val="20"/>
      <w:lang w:val="en-US"/>
    </w:rPr>
  </w:style>
  <w:style w:type="paragraph" w:customStyle="1" w:styleId="MELegal1">
    <w:name w:val="ME Legal 1"/>
    <w:aliases w:val="l1"/>
    <w:basedOn w:val="Normal"/>
    <w:next w:val="Normal"/>
    <w:rsid w:val="00252B99"/>
    <w:pPr>
      <w:keepNext/>
      <w:numPr>
        <w:numId w:val="47"/>
      </w:numPr>
      <w:suppressAutoHyphens w:val="0"/>
      <w:spacing w:before="280" w:after="140" w:line="280" w:lineRule="atLeast"/>
      <w:outlineLvl w:val="0"/>
    </w:pPr>
    <w:rPr>
      <w:rFonts w:ascii="Arial" w:eastAsia="Times New Roman" w:hAnsi="Arial" w:cs="Times New Roman"/>
      <w:color w:val="auto"/>
      <w:spacing w:val="-10"/>
      <w:w w:val="95"/>
      <w:sz w:val="32"/>
      <w:szCs w:val="20"/>
      <w:lang w:val="en-AU" w:eastAsia="zh-CN"/>
    </w:rPr>
  </w:style>
  <w:style w:type="paragraph" w:customStyle="1" w:styleId="MELegal2">
    <w:name w:val="ME Legal 2"/>
    <w:basedOn w:val="Normal"/>
    <w:next w:val="Normal"/>
    <w:rsid w:val="00252B99"/>
    <w:pPr>
      <w:keepNext/>
      <w:numPr>
        <w:ilvl w:val="1"/>
        <w:numId w:val="47"/>
      </w:numPr>
      <w:suppressAutoHyphens w:val="0"/>
      <w:spacing w:before="60" w:line="280" w:lineRule="atLeast"/>
      <w:outlineLvl w:val="1"/>
    </w:pPr>
    <w:rPr>
      <w:rFonts w:ascii="Arial" w:eastAsia="Times New Roman" w:hAnsi="Arial" w:cs="Times New Roman"/>
      <w:b/>
      <w:color w:val="auto"/>
      <w:w w:val="95"/>
      <w:sz w:val="24"/>
      <w:szCs w:val="20"/>
      <w:lang w:val="en-AU" w:eastAsia="zh-CN"/>
    </w:rPr>
  </w:style>
  <w:style w:type="paragraph" w:customStyle="1" w:styleId="MELegal3">
    <w:name w:val="ME Legal 3"/>
    <w:basedOn w:val="Normal"/>
    <w:next w:val="Normal"/>
    <w:rsid w:val="00252B99"/>
    <w:pPr>
      <w:suppressAutoHyphens w:val="0"/>
      <w:spacing w:before="0" w:after="140" w:line="280" w:lineRule="atLeast"/>
      <w:outlineLvl w:val="2"/>
    </w:pPr>
    <w:rPr>
      <w:rFonts w:ascii="Times New Roman" w:eastAsia="Times New Roman" w:hAnsi="Times New Roman" w:cs="Times New Roman"/>
      <w:color w:val="auto"/>
      <w:szCs w:val="20"/>
      <w:lang w:val="en-AU" w:eastAsia="zh-CN"/>
    </w:rPr>
  </w:style>
  <w:style w:type="paragraph" w:customStyle="1" w:styleId="MELegal4">
    <w:name w:val="ME Legal 4"/>
    <w:aliases w:val="l4"/>
    <w:basedOn w:val="Normal"/>
    <w:next w:val="Normal"/>
    <w:rsid w:val="00252B99"/>
    <w:pPr>
      <w:numPr>
        <w:ilvl w:val="4"/>
        <w:numId w:val="47"/>
      </w:numPr>
      <w:suppressAutoHyphens w:val="0"/>
      <w:spacing w:before="0" w:after="140" w:line="280" w:lineRule="atLeast"/>
      <w:outlineLvl w:val="3"/>
    </w:pPr>
    <w:rPr>
      <w:rFonts w:ascii="Times New Roman" w:eastAsia="Times New Roman" w:hAnsi="Times New Roman" w:cs="Times New Roman"/>
      <w:color w:val="auto"/>
      <w:szCs w:val="20"/>
      <w:lang w:val="en-AU" w:eastAsia="zh-CN"/>
    </w:rPr>
  </w:style>
  <w:style w:type="paragraph" w:customStyle="1" w:styleId="MELegal5">
    <w:name w:val="ME Legal 5"/>
    <w:basedOn w:val="Normal"/>
    <w:next w:val="Normal"/>
    <w:rsid w:val="00252B99"/>
    <w:pPr>
      <w:tabs>
        <w:tab w:val="num" w:pos="2722"/>
      </w:tabs>
      <w:suppressAutoHyphens w:val="0"/>
      <w:spacing w:before="0" w:after="140" w:line="280" w:lineRule="atLeast"/>
      <w:ind w:left="2722" w:hanging="681"/>
      <w:outlineLvl w:val="4"/>
    </w:pPr>
    <w:rPr>
      <w:rFonts w:ascii="Times New Roman" w:eastAsia="Times New Roman" w:hAnsi="Times New Roman" w:cs="Times New Roman"/>
      <w:color w:val="auto"/>
      <w:szCs w:val="20"/>
      <w:lang w:val="en-AU" w:eastAsia="zh-CN"/>
    </w:rPr>
  </w:style>
  <w:style w:type="paragraph" w:customStyle="1" w:styleId="MELegal6">
    <w:name w:val="ME Legal 6"/>
    <w:basedOn w:val="Normal"/>
    <w:next w:val="Normal"/>
    <w:rsid w:val="00252B99"/>
    <w:pPr>
      <w:tabs>
        <w:tab w:val="num" w:pos="3442"/>
      </w:tabs>
      <w:suppressAutoHyphens w:val="0"/>
      <w:spacing w:before="0" w:after="140" w:line="280" w:lineRule="atLeast"/>
      <w:ind w:left="3402" w:hanging="680"/>
      <w:outlineLvl w:val="5"/>
    </w:pPr>
    <w:rPr>
      <w:rFonts w:ascii="Times New Roman" w:eastAsia="Times New Roman" w:hAnsi="Times New Roman" w:cs="Times New Roman"/>
      <w:color w:val="auto"/>
      <w:szCs w:val="20"/>
      <w:lang w:val="en-AU" w:eastAsia="zh-CN"/>
    </w:rPr>
  </w:style>
  <w:style w:type="paragraph" w:customStyle="1" w:styleId="MELegal7">
    <w:name w:val="ME Legal 7"/>
    <w:basedOn w:val="Normal"/>
    <w:next w:val="Normal"/>
    <w:rsid w:val="00252B99"/>
    <w:pPr>
      <w:suppressAutoHyphens w:val="0"/>
      <w:spacing w:before="0" w:after="240" w:line="240" w:lineRule="auto"/>
      <w:outlineLvl w:val="6"/>
    </w:pPr>
    <w:rPr>
      <w:rFonts w:ascii="Times New Roman" w:eastAsia="Times New Roman" w:hAnsi="Times New Roman" w:cs="Times New Roman"/>
      <w:color w:val="auto"/>
      <w:sz w:val="24"/>
      <w:szCs w:val="20"/>
      <w:lang w:val="en-AU" w:eastAsia="zh-CN"/>
    </w:rPr>
  </w:style>
  <w:style w:type="paragraph" w:customStyle="1" w:styleId="MENoIndent1">
    <w:name w:val="ME NoIndent 1"/>
    <w:basedOn w:val="Normal"/>
    <w:next w:val="Normal"/>
    <w:rsid w:val="00252B99"/>
    <w:pPr>
      <w:numPr>
        <w:numId w:val="31"/>
      </w:numPr>
      <w:suppressAutoHyphens w:val="0"/>
      <w:spacing w:before="0" w:after="0" w:line="240" w:lineRule="auto"/>
    </w:pPr>
    <w:rPr>
      <w:rFonts w:ascii="Times New Roman" w:eastAsia="Times New Roman" w:hAnsi="Times New Roman" w:cs="Times New Roman"/>
      <w:color w:val="auto"/>
      <w:sz w:val="24"/>
      <w:szCs w:val="20"/>
      <w:lang w:val="en-AU" w:eastAsia="zh-CN"/>
    </w:rPr>
  </w:style>
  <w:style w:type="paragraph" w:customStyle="1" w:styleId="MENoIndent2">
    <w:name w:val="ME NoIndent 2"/>
    <w:basedOn w:val="MENoIndent1"/>
    <w:next w:val="Normal"/>
    <w:rsid w:val="00252B99"/>
    <w:pPr>
      <w:numPr>
        <w:ilvl w:val="1"/>
        <w:numId w:val="32"/>
      </w:numPr>
    </w:pPr>
  </w:style>
  <w:style w:type="paragraph" w:customStyle="1" w:styleId="ScheduleL1">
    <w:name w:val="Schedule L1"/>
    <w:basedOn w:val="Normal"/>
    <w:next w:val="Normal"/>
    <w:rsid w:val="00252B99"/>
    <w:pPr>
      <w:pBdr>
        <w:bottom w:val="single" w:sz="4" w:space="1" w:color="auto"/>
      </w:pBdr>
      <w:suppressAutoHyphens w:val="0"/>
      <w:spacing w:before="140" w:after="480" w:line="480" w:lineRule="exact"/>
      <w:outlineLvl w:val="0"/>
    </w:pPr>
    <w:rPr>
      <w:rFonts w:ascii="Arial" w:eastAsia="Times New Roman" w:hAnsi="Arial" w:cs="Times New Roman"/>
      <w:color w:val="auto"/>
      <w:spacing w:val="-10"/>
      <w:w w:val="95"/>
      <w:sz w:val="48"/>
      <w:szCs w:val="20"/>
      <w:lang w:val="en-AU" w:eastAsia="zh-CN"/>
    </w:rPr>
  </w:style>
  <w:style w:type="paragraph" w:customStyle="1" w:styleId="ScheduleL2">
    <w:name w:val="Schedule L2"/>
    <w:basedOn w:val="Normal"/>
    <w:next w:val="Normal"/>
    <w:rsid w:val="00252B99"/>
    <w:pPr>
      <w:keepNext/>
      <w:tabs>
        <w:tab w:val="num" w:pos="680"/>
      </w:tabs>
      <w:suppressAutoHyphens w:val="0"/>
      <w:spacing w:before="280" w:after="140" w:line="280" w:lineRule="atLeast"/>
      <w:ind w:left="680" w:hanging="680"/>
      <w:outlineLvl w:val="1"/>
    </w:pPr>
    <w:rPr>
      <w:rFonts w:ascii="Arial" w:eastAsia="Times New Roman" w:hAnsi="Arial" w:cs="Times New Roman"/>
      <w:color w:val="auto"/>
      <w:spacing w:val="-10"/>
      <w:w w:val="95"/>
      <w:sz w:val="32"/>
      <w:szCs w:val="20"/>
      <w:lang w:val="en-AU" w:eastAsia="zh-CN"/>
    </w:rPr>
  </w:style>
  <w:style w:type="paragraph" w:customStyle="1" w:styleId="ScheduleL3">
    <w:name w:val="Schedule L3"/>
    <w:basedOn w:val="Normal"/>
    <w:next w:val="Normal"/>
    <w:rsid w:val="00252B99"/>
    <w:pPr>
      <w:keepNext/>
      <w:tabs>
        <w:tab w:val="num" w:pos="680"/>
      </w:tabs>
      <w:suppressAutoHyphens w:val="0"/>
      <w:spacing w:before="60" w:line="280" w:lineRule="atLeast"/>
      <w:ind w:left="680" w:hanging="680"/>
      <w:outlineLvl w:val="2"/>
    </w:pPr>
    <w:rPr>
      <w:rFonts w:ascii="Arial" w:eastAsia="Times New Roman" w:hAnsi="Arial" w:cs="Times New Roman"/>
      <w:b/>
      <w:color w:val="auto"/>
      <w:w w:val="95"/>
      <w:sz w:val="24"/>
      <w:szCs w:val="20"/>
      <w:lang w:val="en-AU" w:eastAsia="zh-CN"/>
    </w:rPr>
  </w:style>
  <w:style w:type="paragraph" w:customStyle="1" w:styleId="ScheduleL4">
    <w:name w:val="Schedule L4"/>
    <w:basedOn w:val="Normal"/>
    <w:next w:val="Normal"/>
    <w:rsid w:val="00252B99"/>
    <w:pPr>
      <w:tabs>
        <w:tab w:val="num" w:pos="1361"/>
      </w:tabs>
      <w:suppressAutoHyphens w:val="0"/>
      <w:spacing w:before="0" w:after="140" w:line="280" w:lineRule="atLeast"/>
      <w:ind w:left="1361" w:hanging="681"/>
      <w:outlineLvl w:val="3"/>
    </w:pPr>
    <w:rPr>
      <w:rFonts w:ascii="Times New Roman" w:eastAsia="Times New Roman" w:hAnsi="Times New Roman" w:cs="Times New Roman"/>
      <w:color w:val="auto"/>
      <w:szCs w:val="20"/>
      <w:lang w:val="en-AU" w:eastAsia="zh-CN"/>
    </w:rPr>
  </w:style>
  <w:style w:type="paragraph" w:customStyle="1" w:styleId="ScheduleL5">
    <w:name w:val="Schedule L5"/>
    <w:basedOn w:val="Normal"/>
    <w:next w:val="Normal"/>
    <w:rsid w:val="00252B99"/>
    <w:pPr>
      <w:tabs>
        <w:tab w:val="num" w:pos="2081"/>
      </w:tabs>
      <w:suppressAutoHyphens w:val="0"/>
      <w:spacing w:before="0" w:after="140" w:line="280" w:lineRule="atLeast"/>
      <w:ind w:left="2041" w:hanging="680"/>
      <w:outlineLvl w:val="4"/>
    </w:pPr>
    <w:rPr>
      <w:rFonts w:ascii="Times New Roman" w:eastAsia="Times New Roman" w:hAnsi="Times New Roman" w:cs="Times New Roman"/>
      <w:color w:val="auto"/>
      <w:szCs w:val="20"/>
      <w:lang w:val="en-AU" w:eastAsia="zh-CN"/>
    </w:rPr>
  </w:style>
  <w:style w:type="paragraph" w:customStyle="1" w:styleId="ScheduleL6">
    <w:name w:val="Schedule L6"/>
    <w:basedOn w:val="Normal"/>
    <w:next w:val="Normal"/>
    <w:rsid w:val="00252B99"/>
    <w:pPr>
      <w:tabs>
        <w:tab w:val="num" w:pos="2722"/>
      </w:tabs>
      <w:suppressAutoHyphens w:val="0"/>
      <w:spacing w:before="0" w:after="140" w:line="280" w:lineRule="atLeast"/>
      <w:ind w:left="2722" w:hanging="681"/>
      <w:outlineLvl w:val="5"/>
    </w:pPr>
    <w:rPr>
      <w:rFonts w:ascii="Times New Roman" w:eastAsia="Times New Roman" w:hAnsi="Times New Roman" w:cs="Times New Roman"/>
      <w:color w:val="auto"/>
      <w:szCs w:val="20"/>
      <w:lang w:val="en-AU" w:eastAsia="zh-CN"/>
    </w:rPr>
  </w:style>
  <w:style w:type="paragraph" w:customStyle="1" w:styleId="MESubheading">
    <w:name w:val="ME Sub heading"/>
    <w:basedOn w:val="Normal"/>
    <w:next w:val="Normal"/>
    <w:rsid w:val="00252B99"/>
    <w:pPr>
      <w:suppressAutoHyphens w:val="0"/>
      <w:spacing w:before="200" w:after="200" w:line="400" w:lineRule="exact"/>
    </w:pPr>
    <w:rPr>
      <w:rFonts w:ascii="Arial" w:eastAsia="Times New Roman" w:hAnsi="Arial" w:cs="Times New Roman"/>
      <w:color w:val="auto"/>
      <w:spacing w:val="-10"/>
      <w:w w:val="95"/>
      <w:sz w:val="40"/>
      <w:szCs w:val="20"/>
      <w:lang w:val="en-AU" w:eastAsia="zh-CN"/>
    </w:rPr>
  </w:style>
  <w:style w:type="paragraph" w:customStyle="1" w:styleId="ContentsDetails">
    <w:name w:val="ContentsDetails"/>
    <w:basedOn w:val="Normal"/>
    <w:next w:val="ContentsTitle"/>
    <w:rsid w:val="00252B99"/>
    <w:pPr>
      <w:suppressAutoHyphens w:val="0"/>
      <w:spacing w:before="0" w:after="480" w:line="480" w:lineRule="exact"/>
    </w:pPr>
    <w:rPr>
      <w:rFonts w:ascii="Arial" w:eastAsia="Times New Roman" w:hAnsi="Arial" w:cs="Times New Roman"/>
      <w:color w:val="auto"/>
      <w:spacing w:val="-10"/>
      <w:w w:val="95"/>
      <w:sz w:val="36"/>
      <w:szCs w:val="20"/>
      <w:lang w:val="en-AU" w:eastAsia="zh-CN"/>
    </w:rPr>
  </w:style>
  <w:style w:type="paragraph" w:customStyle="1" w:styleId="ContentsTitle">
    <w:name w:val="ContentsTitle"/>
    <w:basedOn w:val="Normal"/>
    <w:rsid w:val="00252B99"/>
    <w:pPr>
      <w:suppressAutoHyphens w:val="0"/>
      <w:spacing w:before="0" w:after="0" w:line="480" w:lineRule="exact"/>
    </w:pPr>
    <w:rPr>
      <w:rFonts w:ascii="Arial" w:eastAsia="Times New Roman" w:hAnsi="Arial" w:cs="Times New Roman"/>
      <w:color w:val="auto"/>
      <w:spacing w:val="-10"/>
      <w:w w:val="95"/>
      <w:sz w:val="48"/>
      <w:szCs w:val="20"/>
      <w:lang w:val="en-AU" w:eastAsia="zh-CN"/>
    </w:rPr>
  </w:style>
  <w:style w:type="paragraph" w:customStyle="1" w:styleId="CoverPageDetails">
    <w:name w:val="CoverPageDetails"/>
    <w:basedOn w:val="Normal"/>
    <w:rsid w:val="00252B99"/>
    <w:pPr>
      <w:suppressAutoHyphens w:val="0"/>
      <w:spacing w:before="0" w:after="240" w:line="480" w:lineRule="exact"/>
    </w:pPr>
    <w:rPr>
      <w:rFonts w:ascii="Arial" w:eastAsia="Times New Roman" w:hAnsi="Arial" w:cs="Times New Roman"/>
      <w:color w:val="auto"/>
      <w:spacing w:val="-10"/>
      <w:w w:val="95"/>
      <w:sz w:val="40"/>
      <w:szCs w:val="20"/>
      <w:lang w:val="en-AU" w:eastAsia="zh-CN"/>
    </w:rPr>
  </w:style>
  <w:style w:type="paragraph" w:customStyle="1" w:styleId="CoverPageNames">
    <w:name w:val="CoverPageNames"/>
    <w:basedOn w:val="Normal"/>
    <w:rsid w:val="00252B99"/>
    <w:pPr>
      <w:suppressAutoHyphens w:val="0"/>
      <w:spacing w:before="0" w:after="80" w:line="320" w:lineRule="exact"/>
    </w:pPr>
    <w:rPr>
      <w:rFonts w:ascii="Arial" w:eastAsia="Times New Roman" w:hAnsi="Arial" w:cs="Times New Roman"/>
      <w:color w:val="auto"/>
      <w:sz w:val="24"/>
      <w:szCs w:val="20"/>
      <w:lang w:val="en-AU" w:eastAsia="zh-CN"/>
    </w:rPr>
  </w:style>
  <w:style w:type="paragraph" w:customStyle="1" w:styleId="CoverPageTitle">
    <w:name w:val="CoverPageTitle"/>
    <w:basedOn w:val="Normal"/>
    <w:next w:val="Normal"/>
    <w:rsid w:val="00252B99"/>
    <w:pPr>
      <w:suppressAutoHyphens w:val="0"/>
      <w:spacing w:before="0" w:after="480" w:line="720" w:lineRule="exact"/>
    </w:pPr>
    <w:rPr>
      <w:rFonts w:ascii="Arial" w:eastAsia="Times New Roman" w:hAnsi="Arial" w:cs="Times New Roman"/>
      <w:color w:val="auto"/>
      <w:spacing w:val="-20"/>
      <w:w w:val="95"/>
      <w:sz w:val="72"/>
      <w:szCs w:val="20"/>
      <w:lang w:val="en-AU" w:eastAsia="zh-CN"/>
    </w:rPr>
  </w:style>
  <w:style w:type="paragraph" w:customStyle="1" w:styleId="DraftText">
    <w:name w:val="DraftText"/>
    <w:basedOn w:val="Normal"/>
    <w:rsid w:val="00252B99"/>
    <w:pPr>
      <w:suppressAutoHyphens w:val="0"/>
      <w:spacing w:before="0" w:after="0" w:line="280" w:lineRule="atLeast"/>
    </w:pPr>
    <w:rPr>
      <w:rFonts w:ascii="Arial" w:eastAsia="Times New Roman" w:hAnsi="Arial" w:cs="Times New Roman"/>
      <w:color w:val="auto"/>
      <w:sz w:val="20"/>
      <w:szCs w:val="20"/>
      <w:lang w:val="en-AU" w:eastAsia="zh-CN"/>
    </w:rPr>
  </w:style>
  <w:style w:type="paragraph" w:customStyle="1" w:styleId="MEChapterheading">
    <w:name w:val="ME Chapter heading"/>
    <w:basedOn w:val="Normal"/>
    <w:next w:val="Normal"/>
    <w:rsid w:val="00252B99"/>
    <w:pPr>
      <w:pBdr>
        <w:bottom w:val="single" w:sz="4" w:space="1" w:color="auto"/>
      </w:pBdr>
      <w:suppressAutoHyphens w:val="0"/>
      <w:spacing w:before="140" w:after="480" w:line="480" w:lineRule="exact"/>
      <w:outlineLvl w:val="0"/>
    </w:pPr>
    <w:rPr>
      <w:rFonts w:ascii="Arial" w:eastAsia="Times New Roman" w:hAnsi="Arial" w:cs="Times New Roman"/>
      <w:color w:val="auto"/>
      <w:spacing w:val="-10"/>
      <w:w w:val="95"/>
      <w:sz w:val="48"/>
      <w:szCs w:val="20"/>
      <w:lang w:val="en-AU" w:eastAsia="zh-CN"/>
    </w:rPr>
  </w:style>
  <w:style w:type="paragraph" w:customStyle="1" w:styleId="PartiesDetails">
    <w:name w:val="PartiesDetails"/>
    <w:basedOn w:val="Normal"/>
    <w:next w:val="Normal"/>
    <w:rsid w:val="00252B99"/>
    <w:pPr>
      <w:suppressAutoHyphens w:val="0"/>
      <w:spacing w:before="0" w:after="0" w:line="280" w:lineRule="atLeast"/>
    </w:pPr>
    <w:rPr>
      <w:rFonts w:ascii="Times New Roman" w:eastAsia="Times New Roman" w:hAnsi="Times New Roman" w:cs="Times New Roman"/>
      <w:color w:val="auto"/>
      <w:szCs w:val="20"/>
      <w:lang w:val="en-AU" w:eastAsia="zh-CN"/>
    </w:rPr>
  </w:style>
  <w:style w:type="paragraph" w:customStyle="1" w:styleId="Bullet">
    <w:name w:val="Bullet"/>
    <w:basedOn w:val="Normal"/>
    <w:rsid w:val="00252B99"/>
    <w:pPr>
      <w:numPr>
        <w:numId w:val="28"/>
      </w:numPr>
      <w:suppressAutoHyphens w:val="0"/>
      <w:spacing w:before="0" w:after="140" w:line="280" w:lineRule="atLeast"/>
    </w:pPr>
    <w:rPr>
      <w:rFonts w:ascii="Times New Roman" w:eastAsia="Times New Roman" w:hAnsi="Times New Roman" w:cs="Times New Roman"/>
      <w:color w:val="auto"/>
      <w:szCs w:val="20"/>
      <w:lang w:val="en-AU" w:eastAsia="zh-CN"/>
    </w:rPr>
  </w:style>
  <w:style w:type="paragraph" w:customStyle="1" w:styleId="MEBasic1">
    <w:name w:val="ME Basic 1"/>
    <w:basedOn w:val="Normal"/>
    <w:next w:val="Normal"/>
    <w:rsid w:val="00252B99"/>
    <w:pPr>
      <w:numPr>
        <w:ilvl w:val="1"/>
        <w:numId w:val="34"/>
      </w:numPr>
      <w:tabs>
        <w:tab w:val="clear" w:pos="680"/>
      </w:tabs>
      <w:suppressAutoHyphens w:val="0"/>
      <w:spacing w:before="0" w:after="140" w:line="280" w:lineRule="atLeast"/>
      <w:outlineLvl w:val="0"/>
    </w:pPr>
    <w:rPr>
      <w:rFonts w:ascii="Times New Roman" w:eastAsia="Times New Roman" w:hAnsi="Times New Roman" w:cs="Times New Roman"/>
      <w:color w:val="auto"/>
      <w:szCs w:val="20"/>
      <w:lang w:val="en-AU" w:eastAsia="zh-CN"/>
    </w:rPr>
  </w:style>
  <w:style w:type="paragraph" w:customStyle="1" w:styleId="MEBasic2">
    <w:name w:val="ME Basic 2"/>
    <w:basedOn w:val="Normal"/>
    <w:next w:val="Normal"/>
    <w:rsid w:val="00252B99"/>
    <w:pPr>
      <w:suppressAutoHyphens w:val="0"/>
      <w:spacing w:before="0" w:after="140" w:line="280" w:lineRule="atLeast"/>
      <w:ind w:left="680" w:hanging="680"/>
      <w:outlineLvl w:val="1"/>
    </w:pPr>
    <w:rPr>
      <w:rFonts w:ascii="Times New Roman" w:eastAsia="Times New Roman" w:hAnsi="Times New Roman" w:cs="Times New Roman"/>
      <w:color w:val="auto"/>
      <w:szCs w:val="20"/>
      <w:lang w:val="en-AU" w:eastAsia="zh-CN"/>
    </w:rPr>
  </w:style>
  <w:style w:type="paragraph" w:customStyle="1" w:styleId="MEBasic3">
    <w:name w:val="ME Basic 3"/>
    <w:basedOn w:val="Normal"/>
    <w:next w:val="Normal"/>
    <w:rsid w:val="00252B99"/>
    <w:pPr>
      <w:tabs>
        <w:tab w:val="num" w:pos="1361"/>
      </w:tabs>
      <w:suppressAutoHyphens w:val="0"/>
      <w:spacing w:before="0" w:after="140" w:line="280" w:lineRule="atLeast"/>
      <w:ind w:left="1361" w:hanging="681"/>
      <w:outlineLvl w:val="2"/>
    </w:pPr>
    <w:rPr>
      <w:rFonts w:ascii="Times New Roman" w:eastAsia="Times New Roman" w:hAnsi="Times New Roman" w:cs="Times New Roman"/>
      <w:color w:val="auto"/>
      <w:szCs w:val="20"/>
      <w:lang w:val="en-AU" w:eastAsia="zh-CN"/>
    </w:rPr>
  </w:style>
  <w:style w:type="paragraph" w:customStyle="1" w:styleId="MEBasic4">
    <w:name w:val="ME Basic 4"/>
    <w:basedOn w:val="Normal"/>
    <w:next w:val="Normal"/>
    <w:rsid w:val="00252B99"/>
    <w:pPr>
      <w:suppressAutoHyphens w:val="0"/>
      <w:spacing w:before="0" w:after="140" w:line="280" w:lineRule="atLeast"/>
      <w:ind w:left="2041" w:hanging="680"/>
      <w:outlineLvl w:val="3"/>
    </w:pPr>
    <w:rPr>
      <w:rFonts w:ascii="Times New Roman" w:eastAsia="Times New Roman" w:hAnsi="Times New Roman" w:cs="Times New Roman"/>
      <w:color w:val="auto"/>
      <w:szCs w:val="20"/>
      <w:lang w:val="en-AU" w:eastAsia="zh-CN"/>
    </w:rPr>
  </w:style>
  <w:style w:type="paragraph" w:customStyle="1" w:styleId="MEBasic5">
    <w:name w:val="ME Basic 5"/>
    <w:basedOn w:val="Normal"/>
    <w:next w:val="Normal"/>
    <w:rsid w:val="00252B99"/>
    <w:pPr>
      <w:suppressAutoHyphens w:val="0"/>
      <w:spacing w:before="0" w:after="140" w:line="280" w:lineRule="atLeast"/>
      <w:ind w:left="2722" w:hanging="681"/>
      <w:outlineLvl w:val="4"/>
    </w:pPr>
    <w:rPr>
      <w:rFonts w:ascii="Times New Roman" w:eastAsia="Times New Roman" w:hAnsi="Times New Roman" w:cs="Times New Roman"/>
      <w:color w:val="auto"/>
      <w:szCs w:val="20"/>
      <w:lang w:val="en-AU" w:eastAsia="zh-CN"/>
    </w:rPr>
  </w:style>
  <w:style w:type="paragraph" w:customStyle="1" w:styleId="WarrantyL1">
    <w:name w:val="WarrantyL1"/>
    <w:basedOn w:val="Normal"/>
    <w:next w:val="Normal"/>
    <w:rsid w:val="00252B99"/>
    <w:pPr>
      <w:keepNext/>
      <w:numPr>
        <w:numId w:val="36"/>
      </w:numPr>
      <w:suppressAutoHyphens w:val="0"/>
      <w:spacing w:before="280" w:after="140" w:line="280" w:lineRule="atLeast"/>
      <w:outlineLvl w:val="0"/>
    </w:pPr>
    <w:rPr>
      <w:rFonts w:ascii="Arial" w:eastAsia="Times New Roman" w:hAnsi="Arial" w:cs="Times New Roman"/>
      <w:color w:val="auto"/>
      <w:spacing w:val="-10"/>
      <w:w w:val="95"/>
      <w:sz w:val="32"/>
      <w:szCs w:val="20"/>
      <w:lang w:val="en-AU" w:eastAsia="zh-CN"/>
    </w:rPr>
  </w:style>
  <w:style w:type="paragraph" w:customStyle="1" w:styleId="zMELogo">
    <w:name w:val="zMELogo"/>
    <w:basedOn w:val="Normal"/>
    <w:next w:val="Normal"/>
    <w:rsid w:val="00252B99"/>
    <w:pPr>
      <w:suppressAutoHyphens w:val="0"/>
      <w:spacing w:before="0" w:after="0" w:line="240" w:lineRule="auto"/>
    </w:pPr>
    <w:rPr>
      <w:rFonts w:ascii="Times New Roman" w:eastAsia="Times New Roman" w:hAnsi="Times New Roman" w:cs="Times New Roman"/>
      <w:color w:val="auto"/>
      <w:w w:val="97"/>
      <w:sz w:val="62"/>
      <w:szCs w:val="20"/>
      <w:lang w:val="en-AU" w:eastAsia="zh-CN"/>
    </w:rPr>
  </w:style>
  <w:style w:type="paragraph" w:customStyle="1" w:styleId="WarrantyL2">
    <w:name w:val="WarrantyL2"/>
    <w:basedOn w:val="Normal"/>
    <w:next w:val="Normal"/>
    <w:rsid w:val="00252B99"/>
    <w:pPr>
      <w:numPr>
        <w:ilvl w:val="2"/>
        <w:numId w:val="36"/>
      </w:numPr>
      <w:tabs>
        <w:tab w:val="clear" w:pos="1361"/>
      </w:tabs>
      <w:suppressAutoHyphens w:val="0"/>
      <w:spacing w:before="0" w:after="140" w:line="280" w:lineRule="atLeast"/>
      <w:ind w:left="680" w:hanging="680"/>
      <w:outlineLvl w:val="1"/>
    </w:pPr>
    <w:rPr>
      <w:rFonts w:ascii="Times New Roman" w:eastAsia="Times New Roman" w:hAnsi="Times New Roman" w:cs="Times New Roman"/>
      <w:color w:val="auto"/>
      <w:szCs w:val="20"/>
      <w:lang w:val="en-AU" w:eastAsia="zh-CN"/>
    </w:rPr>
  </w:style>
  <w:style w:type="paragraph" w:customStyle="1" w:styleId="WarrantyL3">
    <w:name w:val="WarrantyL3"/>
    <w:basedOn w:val="Normal"/>
    <w:next w:val="Normal"/>
    <w:rsid w:val="00252B99"/>
    <w:pPr>
      <w:suppressAutoHyphens w:val="0"/>
      <w:spacing w:before="0" w:after="140" w:line="280" w:lineRule="atLeast"/>
      <w:ind w:left="1361" w:hanging="681"/>
      <w:outlineLvl w:val="2"/>
    </w:pPr>
    <w:rPr>
      <w:rFonts w:ascii="Times New Roman" w:eastAsia="Times New Roman" w:hAnsi="Times New Roman" w:cs="Times New Roman"/>
      <w:color w:val="auto"/>
      <w:szCs w:val="20"/>
      <w:lang w:val="en-AU" w:eastAsia="zh-CN"/>
    </w:rPr>
  </w:style>
  <w:style w:type="paragraph" w:customStyle="1" w:styleId="WarrantyL4">
    <w:name w:val="WarrantyL4"/>
    <w:basedOn w:val="Normal"/>
    <w:next w:val="Normal"/>
    <w:rsid w:val="00252B99"/>
    <w:pPr>
      <w:suppressAutoHyphens w:val="0"/>
      <w:spacing w:before="0" w:after="140" w:line="280" w:lineRule="atLeast"/>
      <w:ind w:left="2041" w:hanging="680"/>
      <w:outlineLvl w:val="3"/>
    </w:pPr>
    <w:rPr>
      <w:rFonts w:ascii="Times New Roman" w:eastAsia="Times New Roman" w:hAnsi="Times New Roman" w:cs="Times New Roman"/>
      <w:color w:val="auto"/>
      <w:szCs w:val="20"/>
      <w:lang w:val="en-AU" w:eastAsia="zh-CN"/>
    </w:rPr>
  </w:style>
  <w:style w:type="paragraph" w:customStyle="1" w:styleId="WarrantyL5">
    <w:name w:val="WarrantyL5"/>
    <w:basedOn w:val="Normal"/>
    <w:next w:val="Normal"/>
    <w:rsid w:val="00252B99"/>
    <w:pPr>
      <w:suppressAutoHyphens w:val="0"/>
      <w:spacing w:before="0" w:after="140" w:line="280" w:lineRule="atLeast"/>
      <w:ind w:left="2722" w:hanging="681"/>
      <w:outlineLvl w:val="4"/>
    </w:pPr>
    <w:rPr>
      <w:rFonts w:ascii="Times New Roman" w:eastAsia="Times New Roman" w:hAnsi="Times New Roman" w:cs="Times New Roman"/>
      <w:color w:val="auto"/>
      <w:szCs w:val="20"/>
      <w:lang w:val="en-AU" w:eastAsia="zh-CN"/>
    </w:rPr>
  </w:style>
  <w:style w:type="paragraph" w:customStyle="1" w:styleId="Level1">
    <w:name w:val="Level 1"/>
    <w:basedOn w:val="Normal"/>
    <w:next w:val="Normal"/>
    <w:rsid w:val="00252B99"/>
    <w:pPr>
      <w:numPr>
        <w:ilvl w:val="1"/>
        <w:numId w:val="35"/>
      </w:numPr>
      <w:suppressAutoHyphens w:val="0"/>
      <w:spacing w:before="0" w:after="140" w:line="280" w:lineRule="atLeast"/>
      <w:outlineLvl w:val="0"/>
    </w:pPr>
    <w:rPr>
      <w:rFonts w:ascii="Times New Roman" w:eastAsia="Times New Roman" w:hAnsi="Times New Roman" w:cs="Times New Roman"/>
      <w:color w:val="auto"/>
      <w:szCs w:val="20"/>
      <w:lang w:val="en-AU" w:eastAsia="zh-CN"/>
    </w:rPr>
  </w:style>
  <w:style w:type="paragraph" w:customStyle="1" w:styleId="Level2">
    <w:name w:val="Level 2"/>
    <w:basedOn w:val="Normal"/>
    <w:next w:val="Normal"/>
    <w:rsid w:val="00252B99"/>
    <w:pPr>
      <w:tabs>
        <w:tab w:val="num" w:pos="1400"/>
      </w:tabs>
      <w:suppressAutoHyphens w:val="0"/>
      <w:spacing w:before="0" w:after="140" w:line="280" w:lineRule="atLeast"/>
      <w:ind w:left="1361" w:hanging="681"/>
      <w:outlineLvl w:val="1"/>
    </w:pPr>
    <w:rPr>
      <w:rFonts w:ascii="Times New Roman" w:eastAsia="Times New Roman" w:hAnsi="Times New Roman" w:cs="Times New Roman"/>
      <w:color w:val="auto"/>
      <w:szCs w:val="20"/>
      <w:lang w:val="en-AU" w:eastAsia="zh-CN"/>
    </w:rPr>
  </w:style>
  <w:style w:type="paragraph" w:customStyle="1" w:styleId="MENoIndent3">
    <w:name w:val="ME NoIndent 3"/>
    <w:basedOn w:val="Normal"/>
    <w:next w:val="Normal"/>
    <w:rsid w:val="00252B99"/>
    <w:pPr>
      <w:tabs>
        <w:tab w:val="num" w:pos="680"/>
      </w:tabs>
      <w:suppressAutoHyphens w:val="0"/>
      <w:spacing w:before="0" w:after="0" w:line="240" w:lineRule="auto"/>
      <w:ind w:left="680" w:hanging="680"/>
    </w:pPr>
    <w:rPr>
      <w:rFonts w:ascii="Times New Roman" w:eastAsia="Times New Roman" w:hAnsi="Times New Roman" w:cs="Times New Roman"/>
      <w:color w:val="auto"/>
      <w:sz w:val="24"/>
      <w:szCs w:val="20"/>
      <w:lang w:val="en-AU" w:eastAsia="zh-CN"/>
    </w:rPr>
  </w:style>
  <w:style w:type="paragraph" w:customStyle="1" w:styleId="MENoIndent4">
    <w:name w:val="ME NoIndent 4"/>
    <w:basedOn w:val="Normal"/>
    <w:next w:val="Normal"/>
    <w:rsid w:val="00252B99"/>
    <w:pPr>
      <w:tabs>
        <w:tab w:val="num" w:pos="2081"/>
      </w:tabs>
      <w:suppressAutoHyphens w:val="0"/>
      <w:spacing w:before="0" w:after="0" w:line="240" w:lineRule="auto"/>
      <w:ind w:left="2041" w:hanging="680"/>
    </w:pPr>
    <w:rPr>
      <w:rFonts w:ascii="Times New Roman" w:eastAsia="Times New Roman" w:hAnsi="Times New Roman" w:cs="Times New Roman"/>
      <w:color w:val="auto"/>
      <w:sz w:val="24"/>
      <w:szCs w:val="20"/>
      <w:lang w:val="en-AU" w:eastAsia="zh-CN"/>
    </w:rPr>
  </w:style>
  <w:style w:type="paragraph" w:customStyle="1" w:styleId="MENoIndent5">
    <w:name w:val="ME NoIndent 5"/>
    <w:basedOn w:val="Normal"/>
    <w:next w:val="Normal"/>
    <w:rsid w:val="00252B99"/>
    <w:pPr>
      <w:tabs>
        <w:tab w:val="num" w:pos="2722"/>
      </w:tabs>
      <w:suppressAutoHyphens w:val="0"/>
      <w:spacing w:before="0" w:after="0" w:line="240" w:lineRule="auto"/>
      <w:ind w:left="2722" w:hanging="681"/>
    </w:pPr>
    <w:rPr>
      <w:rFonts w:ascii="Times New Roman" w:eastAsia="Times New Roman" w:hAnsi="Times New Roman" w:cs="Times New Roman"/>
      <w:color w:val="auto"/>
      <w:sz w:val="24"/>
      <w:szCs w:val="20"/>
      <w:lang w:val="en-AU" w:eastAsia="zh-CN"/>
    </w:rPr>
  </w:style>
  <w:style w:type="paragraph" w:customStyle="1" w:styleId="MENoIndent6">
    <w:name w:val="ME NoIndent 6"/>
    <w:basedOn w:val="Normal"/>
    <w:next w:val="Normal"/>
    <w:rsid w:val="00252B99"/>
    <w:pPr>
      <w:tabs>
        <w:tab w:val="num" w:pos="3442"/>
      </w:tabs>
      <w:suppressAutoHyphens w:val="0"/>
      <w:spacing w:before="0" w:after="0" w:line="240" w:lineRule="auto"/>
      <w:ind w:left="3402" w:hanging="680"/>
    </w:pPr>
    <w:rPr>
      <w:rFonts w:ascii="Times New Roman" w:eastAsia="Times New Roman" w:hAnsi="Times New Roman" w:cs="Times New Roman"/>
      <w:color w:val="auto"/>
      <w:sz w:val="24"/>
      <w:szCs w:val="20"/>
      <w:lang w:val="en-AU" w:eastAsia="zh-CN"/>
    </w:rPr>
  </w:style>
  <w:style w:type="paragraph" w:customStyle="1" w:styleId="ItemL1">
    <w:name w:val="Item L1"/>
    <w:basedOn w:val="Normal"/>
    <w:next w:val="Normal"/>
    <w:autoRedefine/>
    <w:rsid w:val="00252B99"/>
    <w:pPr>
      <w:numPr>
        <w:ilvl w:val="1"/>
        <w:numId w:val="38"/>
      </w:numPr>
      <w:tabs>
        <w:tab w:val="clear" w:pos="680"/>
      </w:tabs>
      <w:suppressAutoHyphens w:val="0"/>
      <w:spacing w:before="0" w:after="140" w:line="280" w:lineRule="atLeast"/>
      <w:outlineLvl w:val="0"/>
    </w:pPr>
    <w:rPr>
      <w:rFonts w:ascii="Arial Bold" w:eastAsia="Times New Roman" w:hAnsi="Arial Bold" w:cs="Times New Roman"/>
      <w:b/>
      <w:color w:val="auto"/>
      <w:sz w:val="20"/>
      <w:szCs w:val="20"/>
      <w:lang w:val="en-AU" w:eastAsia="zh-CN"/>
    </w:rPr>
  </w:style>
  <w:style w:type="paragraph" w:customStyle="1" w:styleId="ItemL2">
    <w:name w:val="Item L2"/>
    <w:basedOn w:val="Normal"/>
    <w:next w:val="Normal"/>
    <w:rsid w:val="00252B99"/>
    <w:pPr>
      <w:tabs>
        <w:tab w:val="num" w:pos="680"/>
      </w:tabs>
      <w:suppressAutoHyphens w:val="0"/>
      <w:spacing w:before="0" w:after="140" w:line="280" w:lineRule="atLeast"/>
      <w:ind w:left="680" w:hanging="680"/>
      <w:outlineLvl w:val="1"/>
    </w:pPr>
    <w:rPr>
      <w:rFonts w:ascii="Times New Roman" w:eastAsia="Times New Roman" w:hAnsi="Times New Roman" w:cs="Times New Roman"/>
      <w:color w:val="auto"/>
      <w:szCs w:val="20"/>
      <w:lang w:val="en-AU" w:eastAsia="zh-CN"/>
    </w:rPr>
  </w:style>
  <w:style w:type="paragraph" w:customStyle="1" w:styleId="Legal1">
    <w:name w:val="Legal 1"/>
    <w:basedOn w:val="Normal"/>
    <w:next w:val="Normal"/>
    <w:rsid w:val="00252B99"/>
    <w:pPr>
      <w:numPr>
        <w:ilvl w:val="1"/>
        <w:numId w:val="27"/>
      </w:numPr>
      <w:suppressAutoHyphens w:val="0"/>
      <w:spacing w:before="0" w:after="240" w:line="240" w:lineRule="auto"/>
      <w:outlineLvl w:val="0"/>
    </w:pPr>
    <w:rPr>
      <w:rFonts w:ascii="Times New Roman" w:eastAsia="Times New Roman" w:hAnsi="Times New Roman" w:cs="Times New Roman"/>
      <w:color w:val="auto"/>
      <w:sz w:val="20"/>
      <w:szCs w:val="20"/>
      <w:lang w:val="en-AU" w:eastAsia="zh-CN"/>
    </w:rPr>
  </w:style>
  <w:style w:type="paragraph" w:customStyle="1" w:styleId="Legal2">
    <w:name w:val="Legal 2"/>
    <w:basedOn w:val="Normal"/>
    <w:next w:val="Normal"/>
    <w:rsid w:val="00252B99"/>
    <w:pPr>
      <w:tabs>
        <w:tab w:val="num" w:pos="851"/>
      </w:tabs>
      <w:suppressAutoHyphens w:val="0"/>
      <w:spacing w:before="0" w:after="240" w:line="240" w:lineRule="auto"/>
      <w:ind w:left="851" w:hanging="851"/>
      <w:outlineLvl w:val="1"/>
    </w:pPr>
    <w:rPr>
      <w:rFonts w:ascii="Times New Roman" w:eastAsia="Times New Roman" w:hAnsi="Times New Roman" w:cs="Times New Roman"/>
      <w:color w:val="auto"/>
      <w:sz w:val="20"/>
      <w:szCs w:val="20"/>
      <w:lang w:val="en-AU" w:eastAsia="zh-CN"/>
    </w:rPr>
  </w:style>
  <w:style w:type="paragraph" w:customStyle="1" w:styleId="Legal3">
    <w:name w:val="Legal 3"/>
    <w:basedOn w:val="Normal"/>
    <w:next w:val="Normal"/>
    <w:rsid w:val="00252B99"/>
    <w:pPr>
      <w:tabs>
        <w:tab w:val="num" w:pos="851"/>
      </w:tabs>
      <w:suppressAutoHyphens w:val="0"/>
      <w:spacing w:before="0" w:after="240" w:line="240" w:lineRule="auto"/>
      <w:ind w:left="851" w:hanging="851"/>
      <w:outlineLvl w:val="2"/>
    </w:pPr>
    <w:rPr>
      <w:rFonts w:ascii="Times New Roman" w:eastAsia="Times New Roman" w:hAnsi="Times New Roman" w:cs="Times New Roman"/>
      <w:color w:val="auto"/>
      <w:sz w:val="20"/>
      <w:szCs w:val="20"/>
      <w:lang w:val="en-AU" w:eastAsia="zh-CN"/>
    </w:rPr>
  </w:style>
  <w:style w:type="paragraph" w:customStyle="1" w:styleId="Legal4">
    <w:name w:val="Legal 4"/>
    <w:basedOn w:val="Normal"/>
    <w:next w:val="Normal"/>
    <w:rsid w:val="00252B99"/>
    <w:pPr>
      <w:tabs>
        <w:tab w:val="num" w:pos="1080"/>
      </w:tabs>
      <w:suppressAutoHyphens w:val="0"/>
      <w:spacing w:before="0" w:after="240" w:line="240" w:lineRule="auto"/>
      <w:ind w:left="851" w:hanging="851"/>
      <w:outlineLvl w:val="3"/>
    </w:pPr>
    <w:rPr>
      <w:rFonts w:ascii="Times New Roman" w:eastAsia="Times New Roman" w:hAnsi="Times New Roman" w:cs="Times New Roman"/>
      <w:color w:val="auto"/>
      <w:sz w:val="20"/>
      <w:szCs w:val="20"/>
      <w:lang w:val="en-AU" w:eastAsia="zh-CN"/>
    </w:rPr>
  </w:style>
  <w:style w:type="paragraph" w:customStyle="1" w:styleId="Legal5">
    <w:name w:val="Legal 5"/>
    <w:basedOn w:val="Normal"/>
    <w:next w:val="Normal"/>
    <w:rsid w:val="00252B99"/>
    <w:pPr>
      <w:tabs>
        <w:tab w:val="num" w:pos="1701"/>
      </w:tabs>
      <w:suppressAutoHyphens w:val="0"/>
      <w:spacing w:before="0" w:after="240" w:line="240" w:lineRule="auto"/>
      <w:ind w:left="1701" w:hanging="1701"/>
      <w:outlineLvl w:val="4"/>
    </w:pPr>
    <w:rPr>
      <w:rFonts w:ascii="Times New Roman" w:eastAsia="Times New Roman" w:hAnsi="Times New Roman" w:cs="Times New Roman"/>
      <w:color w:val="auto"/>
      <w:sz w:val="20"/>
      <w:szCs w:val="20"/>
      <w:lang w:val="en-AU" w:eastAsia="zh-CN"/>
    </w:rPr>
  </w:style>
  <w:style w:type="paragraph" w:customStyle="1" w:styleId="Legal6">
    <w:name w:val="Legal 6"/>
    <w:basedOn w:val="Normal"/>
    <w:next w:val="Normal"/>
    <w:rsid w:val="00252B99"/>
    <w:pPr>
      <w:tabs>
        <w:tab w:val="num" w:pos="1701"/>
      </w:tabs>
      <w:suppressAutoHyphens w:val="0"/>
      <w:spacing w:before="0" w:after="240" w:line="240" w:lineRule="auto"/>
      <w:ind w:left="1701" w:hanging="1701"/>
      <w:outlineLvl w:val="5"/>
    </w:pPr>
    <w:rPr>
      <w:rFonts w:ascii="Times New Roman" w:eastAsia="Times New Roman" w:hAnsi="Times New Roman" w:cs="Times New Roman"/>
      <w:color w:val="auto"/>
      <w:sz w:val="20"/>
      <w:szCs w:val="20"/>
      <w:lang w:val="en-AU" w:eastAsia="zh-CN"/>
    </w:rPr>
  </w:style>
  <w:style w:type="paragraph" w:customStyle="1" w:styleId="Legal7">
    <w:name w:val="Legal 7"/>
    <w:basedOn w:val="Normal"/>
    <w:next w:val="Normal"/>
    <w:rsid w:val="00252B99"/>
    <w:pPr>
      <w:tabs>
        <w:tab w:val="num" w:pos="1701"/>
      </w:tabs>
      <w:suppressAutoHyphens w:val="0"/>
      <w:spacing w:before="0" w:after="240" w:line="240" w:lineRule="auto"/>
      <w:ind w:left="1701" w:hanging="1701"/>
      <w:outlineLvl w:val="6"/>
    </w:pPr>
    <w:rPr>
      <w:rFonts w:ascii="Times New Roman" w:eastAsia="Times New Roman" w:hAnsi="Times New Roman" w:cs="Times New Roman"/>
      <w:color w:val="auto"/>
      <w:sz w:val="20"/>
      <w:szCs w:val="20"/>
      <w:lang w:val="en-AU" w:eastAsia="zh-CN"/>
    </w:rPr>
  </w:style>
  <w:style w:type="paragraph" w:customStyle="1" w:styleId="Legal8">
    <w:name w:val="Legal 8"/>
    <w:basedOn w:val="Normal"/>
    <w:next w:val="Normal"/>
    <w:rsid w:val="00252B99"/>
    <w:pPr>
      <w:tabs>
        <w:tab w:val="num" w:pos="1800"/>
      </w:tabs>
      <w:suppressAutoHyphens w:val="0"/>
      <w:spacing w:before="0" w:after="240" w:line="240" w:lineRule="auto"/>
      <w:ind w:left="1701" w:hanging="1701"/>
      <w:outlineLvl w:val="7"/>
    </w:pPr>
    <w:rPr>
      <w:rFonts w:ascii="Times New Roman" w:eastAsia="Times New Roman" w:hAnsi="Times New Roman" w:cs="Times New Roman"/>
      <w:color w:val="auto"/>
      <w:sz w:val="20"/>
      <w:szCs w:val="20"/>
      <w:lang w:val="en-AU" w:eastAsia="zh-CN"/>
    </w:rPr>
  </w:style>
  <w:style w:type="paragraph" w:customStyle="1" w:styleId="Level3">
    <w:name w:val="Level 3"/>
    <w:basedOn w:val="Normal"/>
    <w:next w:val="Normal"/>
    <w:rsid w:val="00252B99"/>
    <w:pPr>
      <w:numPr>
        <w:ilvl w:val="3"/>
        <w:numId w:val="35"/>
      </w:numPr>
      <w:tabs>
        <w:tab w:val="clear" w:pos="3402"/>
        <w:tab w:val="num" w:pos="2552"/>
      </w:tabs>
      <w:suppressAutoHyphens w:val="0"/>
      <w:spacing w:before="0" w:after="240" w:line="240" w:lineRule="auto"/>
      <w:ind w:left="2552" w:hanging="851"/>
      <w:outlineLvl w:val="2"/>
    </w:pPr>
    <w:rPr>
      <w:rFonts w:ascii="Times New Roman" w:eastAsia="Times New Roman" w:hAnsi="Times New Roman" w:cs="Times New Roman"/>
      <w:color w:val="auto"/>
      <w:sz w:val="20"/>
      <w:szCs w:val="20"/>
      <w:lang w:val="en-AU" w:eastAsia="zh-CN"/>
    </w:rPr>
  </w:style>
  <w:style w:type="paragraph" w:customStyle="1" w:styleId="Level4">
    <w:name w:val="Level 4"/>
    <w:basedOn w:val="Normal"/>
    <w:next w:val="Normal"/>
    <w:rsid w:val="00252B99"/>
    <w:pPr>
      <w:tabs>
        <w:tab w:val="num" w:pos="3402"/>
      </w:tabs>
      <w:suppressAutoHyphens w:val="0"/>
      <w:spacing w:before="0" w:after="240" w:line="240" w:lineRule="auto"/>
      <w:ind w:left="3402" w:hanging="850"/>
      <w:outlineLvl w:val="3"/>
    </w:pPr>
    <w:rPr>
      <w:rFonts w:ascii="Times New Roman" w:eastAsia="Times New Roman" w:hAnsi="Times New Roman" w:cs="Times New Roman"/>
      <w:color w:val="auto"/>
      <w:sz w:val="20"/>
      <w:szCs w:val="20"/>
      <w:lang w:val="en-AU" w:eastAsia="zh-CN"/>
    </w:rPr>
  </w:style>
  <w:style w:type="paragraph" w:customStyle="1" w:styleId="Level5">
    <w:name w:val="Level 5"/>
    <w:basedOn w:val="Normal"/>
    <w:next w:val="Normal"/>
    <w:uiPriority w:val="99"/>
    <w:rsid w:val="00252B99"/>
    <w:pPr>
      <w:tabs>
        <w:tab w:val="num" w:pos="4253"/>
      </w:tabs>
      <w:suppressAutoHyphens w:val="0"/>
      <w:spacing w:before="0" w:after="240" w:line="240" w:lineRule="auto"/>
      <w:ind w:left="4253" w:hanging="851"/>
      <w:outlineLvl w:val="4"/>
    </w:pPr>
    <w:rPr>
      <w:rFonts w:ascii="Times New Roman" w:eastAsia="Times New Roman" w:hAnsi="Times New Roman" w:cs="Times New Roman"/>
      <w:color w:val="auto"/>
      <w:sz w:val="20"/>
      <w:szCs w:val="20"/>
      <w:lang w:val="en-AU" w:eastAsia="zh-CN"/>
    </w:rPr>
  </w:style>
  <w:style w:type="paragraph" w:customStyle="1" w:styleId="MEGen1">
    <w:name w:val="ME Gen 1"/>
    <w:basedOn w:val="Normal"/>
    <w:next w:val="Normal"/>
    <w:rsid w:val="00252B99"/>
    <w:pPr>
      <w:numPr>
        <w:ilvl w:val="1"/>
        <w:numId w:val="26"/>
      </w:numPr>
      <w:tabs>
        <w:tab w:val="num" w:pos="851"/>
      </w:tabs>
      <w:suppressAutoHyphens w:val="0"/>
      <w:spacing w:before="0" w:after="240" w:line="240" w:lineRule="auto"/>
      <w:ind w:left="851" w:hanging="851"/>
      <w:outlineLvl w:val="0"/>
    </w:pPr>
    <w:rPr>
      <w:rFonts w:ascii="Times New Roman" w:eastAsia="Times New Roman" w:hAnsi="Times New Roman" w:cs="Times New Roman"/>
      <w:color w:val="auto"/>
      <w:sz w:val="20"/>
      <w:szCs w:val="20"/>
      <w:lang w:val="en-AU" w:eastAsia="zh-CN"/>
    </w:rPr>
  </w:style>
  <w:style w:type="paragraph" w:customStyle="1" w:styleId="MEGen2">
    <w:name w:val="ME Gen 2"/>
    <w:basedOn w:val="Normal"/>
    <w:next w:val="Normal"/>
    <w:rsid w:val="00252B99"/>
    <w:pPr>
      <w:tabs>
        <w:tab w:val="num" w:pos="1701"/>
      </w:tabs>
      <w:suppressAutoHyphens w:val="0"/>
      <w:spacing w:before="0" w:after="240" w:line="240" w:lineRule="auto"/>
      <w:ind w:left="1701" w:hanging="850"/>
      <w:outlineLvl w:val="1"/>
    </w:pPr>
    <w:rPr>
      <w:rFonts w:ascii="Times New Roman" w:eastAsia="Times New Roman" w:hAnsi="Times New Roman" w:cs="Times New Roman"/>
      <w:color w:val="auto"/>
      <w:sz w:val="20"/>
      <w:szCs w:val="20"/>
      <w:lang w:val="en-AU" w:eastAsia="zh-CN"/>
    </w:rPr>
  </w:style>
  <w:style w:type="paragraph" w:customStyle="1" w:styleId="MEGen3">
    <w:name w:val="ME Gen 3"/>
    <w:basedOn w:val="Normal"/>
    <w:next w:val="Normal"/>
    <w:rsid w:val="00252B99"/>
    <w:pPr>
      <w:tabs>
        <w:tab w:val="num" w:pos="2552"/>
      </w:tabs>
      <w:suppressAutoHyphens w:val="0"/>
      <w:spacing w:before="0" w:after="240" w:line="240" w:lineRule="auto"/>
      <w:ind w:left="2552" w:hanging="851"/>
      <w:outlineLvl w:val="2"/>
    </w:pPr>
    <w:rPr>
      <w:rFonts w:ascii="Times New Roman" w:eastAsia="Times New Roman" w:hAnsi="Times New Roman" w:cs="Times New Roman"/>
      <w:color w:val="auto"/>
      <w:sz w:val="20"/>
      <w:szCs w:val="20"/>
      <w:lang w:val="en-AU" w:eastAsia="zh-CN"/>
    </w:rPr>
  </w:style>
  <w:style w:type="paragraph" w:customStyle="1" w:styleId="MEGen4">
    <w:name w:val="ME Gen 4"/>
    <w:basedOn w:val="Normal"/>
    <w:next w:val="Normal"/>
    <w:rsid w:val="00252B99"/>
    <w:pPr>
      <w:tabs>
        <w:tab w:val="num" w:pos="3402"/>
      </w:tabs>
      <w:suppressAutoHyphens w:val="0"/>
      <w:spacing w:before="0" w:after="240" w:line="240" w:lineRule="auto"/>
      <w:ind w:left="3402" w:hanging="850"/>
      <w:outlineLvl w:val="3"/>
    </w:pPr>
    <w:rPr>
      <w:rFonts w:ascii="Times New Roman" w:eastAsia="Times New Roman" w:hAnsi="Times New Roman" w:cs="Times New Roman"/>
      <w:color w:val="auto"/>
      <w:sz w:val="20"/>
      <w:szCs w:val="20"/>
      <w:lang w:val="en-AU" w:eastAsia="zh-CN"/>
    </w:rPr>
  </w:style>
  <w:style w:type="paragraph" w:customStyle="1" w:styleId="MEGen5">
    <w:name w:val="ME Gen 5"/>
    <w:basedOn w:val="Normal"/>
    <w:next w:val="Normal"/>
    <w:rsid w:val="00252B99"/>
    <w:pPr>
      <w:tabs>
        <w:tab w:val="num" w:pos="4253"/>
      </w:tabs>
      <w:suppressAutoHyphens w:val="0"/>
      <w:spacing w:before="0" w:after="240" w:line="240" w:lineRule="auto"/>
      <w:ind w:left="4253" w:hanging="851"/>
      <w:outlineLvl w:val="4"/>
    </w:pPr>
    <w:rPr>
      <w:rFonts w:ascii="Times New Roman" w:eastAsia="Times New Roman" w:hAnsi="Times New Roman" w:cs="Times New Roman"/>
      <w:color w:val="auto"/>
      <w:sz w:val="20"/>
      <w:szCs w:val="20"/>
      <w:lang w:val="en-AU" w:eastAsia="zh-CN"/>
    </w:rPr>
  </w:style>
  <w:style w:type="paragraph" w:customStyle="1" w:styleId="MEGen6">
    <w:name w:val="ME Gen 6"/>
    <w:basedOn w:val="Normal"/>
    <w:next w:val="Normal"/>
    <w:rsid w:val="00252B99"/>
    <w:pPr>
      <w:tabs>
        <w:tab w:val="num" w:pos="5103"/>
      </w:tabs>
      <w:suppressAutoHyphens w:val="0"/>
      <w:spacing w:before="0" w:after="240" w:line="240" w:lineRule="auto"/>
      <w:ind w:left="5103" w:hanging="850"/>
      <w:outlineLvl w:val="5"/>
    </w:pPr>
    <w:rPr>
      <w:rFonts w:ascii="Times New Roman" w:eastAsia="Times New Roman" w:hAnsi="Times New Roman" w:cs="Times New Roman"/>
      <w:color w:val="auto"/>
      <w:sz w:val="20"/>
      <w:szCs w:val="20"/>
      <w:lang w:val="en-AU" w:eastAsia="zh-CN"/>
    </w:rPr>
  </w:style>
  <w:style w:type="paragraph" w:customStyle="1" w:styleId="MEGen7">
    <w:name w:val="ME Gen 7"/>
    <w:basedOn w:val="Normal"/>
    <w:next w:val="Normal"/>
    <w:rsid w:val="00252B99"/>
    <w:pPr>
      <w:tabs>
        <w:tab w:val="num" w:pos="5954"/>
      </w:tabs>
      <w:suppressAutoHyphens w:val="0"/>
      <w:spacing w:before="0" w:after="240" w:line="240" w:lineRule="auto"/>
      <w:ind w:left="5954" w:hanging="851"/>
      <w:outlineLvl w:val="6"/>
    </w:pPr>
    <w:rPr>
      <w:rFonts w:ascii="Times New Roman" w:eastAsia="Times New Roman" w:hAnsi="Times New Roman" w:cs="Times New Roman"/>
      <w:color w:val="auto"/>
      <w:sz w:val="20"/>
      <w:szCs w:val="20"/>
      <w:lang w:val="en-AU" w:eastAsia="zh-CN"/>
    </w:rPr>
  </w:style>
  <w:style w:type="paragraph" w:customStyle="1" w:styleId="PartL1">
    <w:name w:val="Part L1"/>
    <w:basedOn w:val="Normal"/>
    <w:next w:val="Normal"/>
    <w:rsid w:val="00252B99"/>
    <w:pPr>
      <w:numPr>
        <w:numId w:val="37"/>
      </w:numPr>
      <w:suppressAutoHyphens w:val="0"/>
      <w:spacing w:before="200" w:after="200" w:line="400" w:lineRule="exact"/>
      <w:outlineLvl w:val="0"/>
    </w:pPr>
    <w:rPr>
      <w:rFonts w:ascii="Arial" w:eastAsia="Times New Roman" w:hAnsi="Arial" w:cs="Times New Roman"/>
      <w:color w:val="auto"/>
      <w:spacing w:val="-10"/>
      <w:w w:val="95"/>
      <w:sz w:val="40"/>
      <w:szCs w:val="20"/>
      <w:lang w:val="en-AU" w:eastAsia="zh-CN"/>
    </w:rPr>
  </w:style>
  <w:style w:type="paragraph" w:customStyle="1" w:styleId="PartL2">
    <w:name w:val="Part L2"/>
    <w:basedOn w:val="Normal"/>
    <w:next w:val="Normal"/>
    <w:rsid w:val="00252B99"/>
    <w:pPr>
      <w:numPr>
        <w:ilvl w:val="2"/>
        <w:numId w:val="29"/>
      </w:numPr>
      <w:tabs>
        <w:tab w:val="clear" w:pos="1701"/>
        <w:tab w:val="num" w:pos="851"/>
      </w:tabs>
      <w:suppressAutoHyphens w:val="0"/>
      <w:spacing w:before="0" w:after="240" w:line="240" w:lineRule="auto"/>
      <w:ind w:left="851" w:hanging="851"/>
      <w:outlineLvl w:val="1"/>
    </w:pPr>
    <w:rPr>
      <w:rFonts w:ascii="Times New Roman" w:eastAsia="Times New Roman" w:hAnsi="Times New Roman" w:cs="Times New Roman"/>
      <w:color w:val="auto"/>
      <w:sz w:val="20"/>
      <w:szCs w:val="20"/>
      <w:lang w:val="en-AU" w:eastAsia="zh-CN"/>
    </w:rPr>
  </w:style>
  <w:style w:type="paragraph" w:customStyle="1" w:styleId="PartL3">
    <w:name w:val="Part L3"/>
    <w:basedOn w:val="Normal"/>
    <w:next w:val="Normal"/>
    <w:rsid w:val="00252B99"/>
    <w:pPr>
      <w:tabs>
        <w:tab w:val="num" w:pos="851"/>
      </w:tabs>
      <w:suppressAutoHyphens w:val="0"/>
      <w:spacing w:before="0" w:after="240" w:line="240" w:lineRule="auto"/>
      <w:ind w:left="851" w:hanging="851"/>
      <w:outlineLvl w:val="2"/>
    </w:pPr>
    <w:rPr>
      <w:rFonts w:ascii="Times New Roman" w:eastAsia="Times New Roman" w:hAnsi="Times New Roman" w:cs="Times New Roman"/>
      <w:color w:val="auto"/>
      <w:sz w:val="20"/>
      <w:szCs w:val="20"/>
      <w:lang w:val="en-AU" w:eastAsia="zh-CN"/>
    </w:rPr>
  </w:style>
  <w:style w:type="paragraph" w:customStyle="1" w:styleId="PartL4">
    <w:name w:val="Part L4"/>
    <w:basedOn w:val="Normal"/>
    <w:next w:val="Normal"/>
    <w:rsid w:val="00252B99"/>
    <w:pPr>
      <w:tabs>
        <w:tab w:val="num" w:pos="1701"/>
      </w:tabs>
      <w:suppressAutoHyphens w:val="0"/>
      <w:spacing w:before="0" w:after="240" w:line="240" w:lineRule="auto"/>
      <w:ind w:left="1701" w:hanging="850"/>
      <w:outlineLvl w:val="3"/>
    </w:pPr>
    <w:rPr>
      <w:rFonts w:ascii="Times New Roman" w:eastAsia="Times New Roman" w:hAnsi="Times New Roman" w:cs="Times New Roman"/>
      <w:color w:val="auto"/>
      <w:sz w:val="20"/>
      <w:szCs w:val="20"/>
      <w:lang w:val="en-AU" w:eastAsia="zh-CN"/>
    </w:rPr>
  </w:style>
  <w:style w:type="paragraph" w:customStyle="1" w:styleId="PartL5">
    <w:name w:val="Part L5"/>
    <w:basedOn w:val="Normal"/>
    <w:next w:val="Normal"/>
    <w:rsid w:val="00252B99"/>
    <w:pPr>
      <w:tabs>
        <w:tab w:val="num" w:pos="2552"/>
      </w:tabs>
      <w:suppressAutoHyphens w:val="0"/>
      <w:spacing w:before="0" w:after="240" w:line="240" w:lineRule="auto"/>
      <w:ind w:left="2552" w:hanging="851"/>
      <w:outlineLvl w:val="4"/>
    </w:pPr>
    <w:rPr>
      <w:rFonts w:ascii="Times New Roman" w:eastAsia="Times New Roman" w:hAnsi="Times New Roman" w:cs="Times New Roman"/>
      <w:color w:val="auto"/>
      <w:sz w:val="20"/>
      <w:szCs w:val="20"/>
      <w:lang w:val="en-AU" w:eastAsia="zh-CN"/>
    </w:rPr>
  </w:style>
  <w:style w:type="paragraph" w:customStyle="1" w:styleId="PartL6">
    <w:name w:val="Part L6"/>
    <w:basedOn w:val="Normal"/>
    <w:next w:val="Normal"/>
    <w:rsid w:val="00252B99"/>
    <w:pPr>
      <w:tabs>
        <w:tab w:val="num" w:pos="4253"/>
      </w:tabs>
      <w:suppressAutoHyphens w:val="0"/>
      <w:spacing w:before="0" w:after="240" w:line="240" w:lineRule="auto"/>
      <w:ind w:left="4253" w:hanging="851"/>
      <w:outlineLvl w:val="5"/>
    </w:pPr>
    <w:rPr>
      <w:rFonts w:ascii="Times New Roman" w:eastAsia="Times New Roman" w:hAnsi="Times New Roman" w:cs="Times New Roman"/>
      <w:color w:val="auto"/>
      <w:sz w:val="20"/>
      <w:szCs w:val="20"/>
      <w:lang w:val="en-AU" w:eastAsia="zh-CN"/>
    </w:rPr>
  </w:style>
  <w:style w:type="paragraph" w:customStyle="1" w:styleId="PartL7">
    <w:name w:val="Part L7"/>
    <w:basedOn w:val="Normal"/>
    <w:next w:val="Normal"/>
    <w:rsid w:val="00252B99"/>
    <w:pPr>
      <w:tabs>
        <w:tab w:val="num" w:pos="5103"/>
      </w:tabs>
      <w:suppressAutoHyphens w:val="0"/>
      <w:spacing w:before="0" w:after="240" w:line="240" w:lineRule="auto"/>
      <w:ind w:left="5103" w:hanging="850"/>
      <w:outlineLvl w:val="6"/>
    </w:pPr>
    <w:rPr>
      <w:rFonts w:ascii="Times New Roman" w:eastAsia="Times New Roman" w:hAnsi="Times New Roman" w:cs="Times New Roman"/>
      <w:color w:val="auto"/>
      <w:sz w:val="20"/>
      <w:szCs w:val="20"/>
      <w:lang w:val="en-AU" w:eastAsia="zh-CN"/>
    </w:rPr>
  </w:style>
  <w:style w:type="paragraph" w:customStyle="1" w:styleId="SectionL1">
    <w:name w:val="Section L1"/>
    <w:basedOn w:val="Normal"/>
    <w:next w:val="Normal"/>
    <w:rsid w:val="00252B99"/>
    <w:pPr>
      <w:numPr>
        <w:ilvl w:val="1"/>
        <w:numId w:val="30"/>
      </w:numPr>
      <w:tabs>
        <w:tab w:val="clear" w:pos="851"/>
      </w:tabs>
      <w:suppressAutoHyphens w:val="0"/>
      <w:spacing w:before="0" w:after="240" w:line="240" w:lineRule="auto"/>
      <w:ind w:left="0" w:firstLine="0"/>
      <w:outlineLvl w:val="0"/>
    </w:pPr>
    <w:rPr>
      <w:rFonts w:ascii="Times New Roman" w:eastAsia="Times New Roman" w:hAnsi="Times New Roman" w:cs="Times New Roman"/>
      <w:color w:val="auto"/>
      <w:sz w:val="20"/>
      <w:szCs w:val="20"/>
      <w:lang w:val="en-AU" w:eastAsia="zh-CN"/>
    </w:rPr>
  </w:style>
  <w:style w:type="paragraph" w:customStyle="1" w:styleId="SectionL2">
    <w:name w:val="Section L2"/>
    <w:basedOn w:val="Normal"/>
    <w:next w:val="Normal"/>
    <w:rsid w:val="00252B99"/>
    <w:pPr>
      <w:tabs>
        <w:tab w:val="num" w:pos="851"/>
      </w:tabs>
      <w:suppressAutoHyphens w:val="0"/>
      <w:spacing w:before="0" w:after="240" w:line="240" w:lineRule="auto"/>
      <w:ind w:left="851" w:hanging="851"/>
      <w:outlineLvl w:val="1"/>
    </w:pPr>
    <w:rPr>
      <w:rFonts w:ascii="Times New Roman" w:eastAsia="Times New Roman" w:hAnsi="Times New Roman" w:cs="Times New Roman"/>
      <w:color w:val="auto"/>
      <w:sz w:val="20"/>
      <w:szCs w:val="20"/>
      <w:lang w:val="en-AU" w:eastAsia="zh-CN"/>
    </w:rPr>
  </w:style>
  <w:style w:type="paragraph" w:customStyle="1" w:styleId="SectionL3">
    <w:name w:val="Section L3"/>
    <w:basedOn w:val="Normal"/>
    <w:next w:val="Normal"/>
    <w:rsid w:val="00252B99"/>
    <w:pPr>
      <w:tabs>
        <w:tab w:val="num" w:pos="1701"/>
      </w:tabs>
      <w:suppressAutoHyphens w:val="0"/>
      <w:spacing w:before="0" w:after="240" w:line="240" w:lineRule="auto"/>
      <w:ind w:left="1701" w:hanging="850"/>
      <w:outlineLvl w:val="2"/>
    </w:pPr>
    <w:rPr>
      <w:rFonts w:ascii="Times New Roman" w:eastAsia="Times New Roman" w:hAnsi="Times New Roman" w:cs="Times New Roman"/>
      <w:color w:val="auto"/>
      <w:sz w:val="20"/>
      <w:szCs w:val="20"/>
      <w:lang w:val="en-AU" w:eastAsia="zh-CN"/>
    </w:rPr>
  </w:style>
  <w:style w:type="paragraph" w:customStyle="1" w:styleId="SectionL4">
    <w:name w:val="Section L4"/>
    <w:basedOn w:val="Normal"/>
    <w:next w:val="Normal"/>
    <w:rsid w:val="00252B99"/>
    <w:pPr>
      <w:tabs>
        <w:tab w:val="num" w:pos="2552"/>
      </w:tabs>
      <w:suppressAutoHyphens w:val="0"/>
      <w:spacing w:before="0" w:after="240" w:line="240" w:lineRule="auto"/>
      <w:ind w:left="2552" w:hanging="851"/>
      <w:outlineLvl w:val="3"/>
    </w:pPr>
    <w:rPr>
      <w:rFonts w:ascii="Times New Roman" w:eastAsia="Times New Roman" w:hAnsi="Times New Roman" w:cs="Times New Roman"/>
      <w:color w:val="auto"/>
      <w:sz w:val="20"/>
      <w:szCs w:val="20"/>
      <w:lang w:val="en-AU" w:eastAsia="zh-CN"/>
    </w:rPr>
  </w:style>
  <w:style w:type="paragraph" w:customStyle="1" w:styleId="SectionL5">
    <w:name w:val="Section L5"/>
    <w:basedOn w:val="Normal"/>
    <w:next w:val="Normal"/>
    <w:rsid w:val="00252B99"/>
    <w:pPr>
      <w:tabs>
        <w:tab w:val="num" w:pos="3402"/>
      </w:tabs>
      <w:suppressAutoHyphens w:val="0"/>
      <w:spacing w:before="0" w:after="240" w:line="240" w:lineRule="auto"/>
      <w:ind w:left="3402" w:hanging="850"/>
      <w:outlineLvl w:val="4"/>
    </w:pPr>
    <w:rPr>
      <w:rFonts w:ascii="Times New Roman" w:eastAsia="Times New Roman" w:hAnsi="Times New Roman" w:cs="Times New Roman"/>
      <w:color w:val="auto"/>
      <w:sz w:val="20"/>
      <w:szCs w:val="20"/>
      <w:lang w:val="en-AU" w:eastAsia="zh-CN"/>
    </w:rPr>
  </w:style>
  <w:style w:type="paragraph" w:customStyle="1" w:styleId="SectionL6">
    <w:name w:val="Section L6"/>
    <w:basedOn w:val="Normal"/>
    <w:next w:val="Normal"/>
    <w:rsid w:val="00252B99"/>
    <w:pPr>
      <w:tabs>
        <w:tab w:val="num" w:pos="4253"/>
      </w:tabs>
      <w:suppressAutoHyphens w:val="0"/>
      <w:spacing w:before="0" w:after="240" w:line="240" w:lineRule="auto"/>
      <w:ind w:left="4253" w:hanging="851"/>
      <w:outlineLvl w:val="5"/>
    </w:pPr>
    <w:rPr>
      <w:rFonts w:ascii="Times New Roman" w:eastAsia="Times New Roman" w:hAnsi="Times New Roman" w:cs="Times New Roman"/>
      <w:color w:val="auto"/>
      <w:sz w:val="20"/>
      <w:szCs w:val="20"/>
      <w:lang w:val="en-AU" w:eastAsia="zh-CN"/>
    </w:rPr>
  </w:style>
  <w:style w:type="paragraph" w:customStyle="1" w:styleId="SectionL7">
    <w:name w:val="Section L7"/>
    <w:basedOn w:val="Normal"/>
    <w:next w:val="Normal"/>
    <w:rsid w:val="00252B99"/>
    <w:pPr>
      <w:tabs>
        <w:tab w:val="num" w:pos="5103"/>
      </w:tabs>
      <w:suppressAutoHyphens w:val="0"/>
      <w:spacing w:before="0" w:after="240" w:line="240" w:lineRule="auto"/>
      <w:ind w:left="5103" w:hanging="850"/>
      <w:outlineLvl w:val="6"/>
    </w:pPr>
    <w:rPr>
      <w:rFonts w:ascii="Times New Roman" w:eastAsia="Times New Roman" w:hAnsi="Times New Roman" w:cs="Times New Roman"/>
      <w:color w:val="auto"/>
      <w:sz w:val="20"/>
      <w:szCs w:val="20"/>
      <w:lang w:val="en-AU" w:eastAsia="zh-CN"/>
    </w:rPr>
  </w:style>
  <w:style w:type="paragraph" w:styleId="BodyTextIndent2">
    <w:name w:val="Body Text Indent 2"/>
    <w:basedOn w:val="Normal"/>
    <w:link w:val="BodyTextIndent2Char"/>
    <w:locked/>
    <w:rsid w:val="00252B99"/>
    <w:pPr>
      <w:suppressAutoHyphens w:val="0"/>
      <w:spacing w:before="0" w:after="140" w:line="280" w:lineRule="atLeast"/>
      <w:ind w:left="709"/>
    </w:pPr>
    <w:rPr>
      <w:rFonts w:ascii="Times New Roman" w:eastAsia="Times New Roman" w:hAnsi="Times New Roman" w:cs="Times New Roman"/>
      <w:color w:val="auto"/>
      <w:szCs w:val="20"/>
      <w:lang w:val="en-AU" w:eastAsia="zh-CN"/>
    </w:rPr>
  </w:style>
  <w:style w:type="character" w:customStyle="1" w:styleId="BodyTextIndent2Char">
    <w:name w:val="Body Text Indent 2 Char"/>
    <w:basedOn w:val="DefaultParagraphFont"/>
    <w:link w:val="BodyTextIndent2"/>
    <w:rsid w:val="00252B99"/>
    <w:rPr>
      <w:rFonts w:ascii="Times New Roman" w:eastAsia="Times New Roman" w:hAnsi="Times New Roman" w:cs="Times New Roman"/>
      <w:szCs w:val="20"/>
      <w:lang w:eastAsia="zh-CN"/>
    </w:rPr>
  </w:style>
  <w:style w:type="paragraph" w:customStyle="1" w:styleId="DefinitionL1">
    <w:name w:val="Definition L1"/>
    <w:basedOn w:val="Normal"/>
    <w:next w:val="Normal"/>
    <w:rsid w:val="00252B99"/>
    <w:pPr>
      <w:numPr>
        <w:ilvl w:val="1"/>
        <w:numId w:val="39"/>
      </w:numPr>
      <w:tabs>
        <w:tab w:val="clear" w:pos="1361"/>
      </w:tabs>
      <w:suppressAutoHyphens w:val="0"/>
      <w:spacing w:before="0" w:after="140" w:line="280" w:lineRule="atLeast"/>
      <w:ind w:left="680" w:firstLine="0"/>
      <w:outlineLvl w:val="0"/>
    </w:pPr>
    <w:rPr>
      <w:rFonts w:ascii="Times New Roman" w:eastAsia="Times New Roman" w:hAnsi="Times New Roman" w:cs="Times New Roman"/>
      <w:color w:val="auto"/>
      <w:szCs w:val="20"/>
      <w:lang w:val="en-AU" w:eastAsia="zh-CN"/>
    </w:rPr>
  </w:style>
  <w:style w:type="paragraph" w:customStyle="1" w:styleId="DefinitionL2">
    <w:name w:val="Definition L2"/>
    <w:basedOn w:val="Normal"/>
    <w:next w:val="Normal"/>
    <w:rsid w:val="00252B99"/>
    <w:pPr>
      <w:tabs>
        <w:tab w:val="num" w:pos="1361"/>
      </w:tabs>
      <w:suppressAutoHyphens w:val="0"/>
      <w:spacing w:before="0" w:after="140" w:line="280" w:lineRule="atLeast"/>
      <w:ind w:left="1361" w:hanging="681"/>
      <w:outlineLvl w:val="1"/>
    </w:pPr>
    <w:rPr>
      <w:rFonts w:ascii="Times New Roman" w:eastAsia="Times New Roman" w:hAnsi="Times New Roman" w:cs="Times New Roman"/>
      <w:color w:val="auto"/>
      <w:szCs w:val="20"/>
      <w:lang w:val="en-AU" w:eastAsia="zh-CN"/>
    </w:rPr>
  </w:style>
  <w:style w:type="paragraph" w:customStyle="1" w:styleId="DefinitionL3">
    <w:name w:val="Definition L3"/>
    <w:basedOn w:val="Normal"/>
    <w:next w:val="Normal"/>
    <w:rsid w:val="00252B99"/>
    <w:pPr>
      <w:tabs>
        <w:tab w:val="num" w:pos="2081"/>
      </w:tabs>
      <w:suppressAutoHyphens w:val="0"/>
      <w:spacing w:before="0" w:after="140" w:line="280" w:lineRule="atLeast"/>
      <w:ind w:left="2041" w:hanging="680"/>
      <w:outlineLvl w:val="2"/>
    </w:pPr>
    <w:rPr>
      <w:rFonts w:ascii="Times New Roman" w:eastAsia="Times New Roman" w:hAnsi="Times New Roman" w:cs="Times New Roman"/>
      <w:color w:val="auto"/>
      <w:szCs w:val="20"/>
      <w:lang w:val="en-AU" w:eastAsia="zh-CN"/>
    </w:rPr>
  </w:style>
  <w:style w:type="paragraph" w:customStyle="1" w:styleId="ItemL3">
    <w:name w:val="Item L3"/>
    <w:basedOn w:val="Normal"/>
    <w:next w:val="Normal"/>
    <w:rsid w:val="00252B99"/>
    <w:pPr>
      <w:numPr>
        <w:ilvl w:val="3"/>
        <w:numId w:val="38"/>
      </w:numPr>
      <w:tabs>
        <w:tab w:val="clear" w:pos="1400"/>
        <w:tab w:val="num" w:pos="680"/>
      </w:tabs>
      <w:suppressAutoHyphens w:val="0"/>
      <w:spacing w:before="0" w:after="140" w:line="280" w:lineRule="atLeast"/>
      <w:ind w:left="680" w:hanging="680"/>
      <w:outlineLvl w:val="2"/>
    </w:pPr>
    <w:rPr>
      <w:rFonts w:ascii="Times New Roman" w:eastAsia="Times New Roman" w:hAnsi="Times New Roman" w:cs="Times New Roman"/>
      <w:color w:val="auto"/>
      <w:szCs w:val="20"/>
      <w:lang w:val="en-AU" w:eastAsia="zh-CN"/>
    </w:rPr>
  </w:style>
  <w:style w:type="paragraph" w:customStyle="1" w:styleId="ItemL4">
    <w:name w:val="Item L4"/>
    <w:basedOn w:val="Normal"/>
    <w:next w:val="Normal"/>
    <w:rsid w:val="00252B99"/>
    <w:pPr>
      <w:tabs>
        <w:tab w:val="num" w:pos="1400"/>
      </w:tabs>
      <w:suppressAutoHyphens w:val="0"/>
      <w:spacing w:before="0" w:after="140" w:line="280" w:lineRule="atLeast"/>
      <w:ind w:left="1361" w:hanging="681"/>
      <w:outlineLvl w:val="3"/>
    </w:pPr>
    <w:rPr>
      <w:rFonts w:ascii="Times New Roman" w:eastAsia="Times New Roman" w:hAnsi="Times New Roman" w:cs="Times New Roman"/>
      <w:color w:val="auto"/>
      <w:szCs w:val="20"/>
      <w:lang w:val="en-AU" w:eastAsia="zh-CN"/>
    </w:rPr>
  </w:style>
  <w:style w:type="paragraph" w:styleId="DocumentMap">
    <w:name w:val="Document Map"/>
    <w:basedOn w:val="Normal"/>
    <w:link w:val="DocumentMapChar"/>
    <w:locked/>
    <w:rsid w:val="00252B99"/>
    <w:pPr>
      <w:shd w:val="clear" w:color="auto" w:fill="000080"/>
      <w:suppressAutoHyphens w:val="0"/>
      <w:spacing w:before="0" w:after="140" w:line="280" w:lineRule="atLeast"/>
    </w:pPr>
    <w:rPr>
      <w:rFonts w:ascii="Tahoma" w:eastAsia="Times New Roman" w:hAnsi="Tahoma" w:cs="Tahoma"/>
      <w:color w:val="auto"/>
      <w:sz w:val="20"/>
      <w:szCs w:val="20"/>
      <w:lang w:val="en-AU" w:eastAsia="zh-CN"/>
    </w:rPr>
  </w:style>
  <w:style w:type="character" w:customStyle="1" w:styleId="DocumentMapChar">
    <w:name w:val="Document Map Char"/>
    <w:basedOn w:val="DefaultParagraphFont"/>
    <w:link w:val="DocumentMap"/>
    <w:rsid w:val="00252B99"/>
    <w:rPr>
      <w:rFonts w:ascii="Tahoma" w:eastAsia="Times New Roman" w:hAnsi="Tahoma" w:cs="Tahoma"/>
      <w:sz w:val="20"/>
      <w:szCs w:val="20"/>
      <w:shd w:val="clear" w:color="auto" w:fill="000080"/>
      <w:lang w:eastAsia="zh-CN"/>
    </w:rPr>
  </w:style>
  <w:style w:type="paragraph" w:customStyle="1" w:styleId="Unpara2">
    <w:name w:val="Unpara2"/>
    <w:basedOn w:val="Normal"/>
    <w:rsid w:val="00252B99"/>
    <w:pPr>
      <w:suppressAutoHyphens w:val="0"/>
      <w:spacing w:before="240" w:after="0" w:line="240" w:lineRule="auto"/>
      <w:ind w:left="851"/>
    </w:pPr>
    <w:rPr>
      <w:rFonts w:ascii="Arial" w:eastAsia="Times New Roman" w:hAnsi="Arial" w:cs="Times New Roman"/>
      <w:color w:val="auto"/>
      <w:sz w:val="24"/>
      <w:szCs w:val="20"/>
    </w:rPr>
  </w:style>
  <w:style w:type="paragraph" w:customStyle="1" w:styleId="Details">
    <w:name w:val="Details"/>
    <w:basedOn w:val="Normal"/>
    <w:next w:val="Normal"/>
    <w:rsid w:val="00252B99"/>
    <w:pPr>
      <w:suppressAutoHyphens w:val="0"/>
      <w:spacing w:after="120"/>
    </w:pPr>
    <w:rPr>
      <w:rFonts w:ascii="Times New Roman" w:eastAsia="Times New Roman" w:hAnsi="Times New Roman" w:cs="Times New Roman"/>
      <w:color w:val="auto"/>
      <w:sz w:val="23"/>
      <w:szCs w:val="20"/>
      <w:lang w:val="en-AU"/>
    </w:rPr>
  </w:style>
  <w:style w:type="paragraph" w:customStyle="1" w:styleId="Indent2">
    <w:name w:val="Indent 2"/>
    <w:basedOn w:val="Normal"/>
    <w:rsid w:val="00252B99"/>
    <w:pPr>
      <w:suppressAutoHyphens w:val="0"/>
      <w:spacing w:before="0" w:after="240" w:line="240" w:lineRule="auto"/>
      <w:ind w:left="737"/>
    </w:pPr>
    <w:rPr>
      <w:rFonts w:ascii="Times New Roman" w:eastAsia="Times New Roman" w:hAnsi="Times New Roman" w:cs="Times New Roman"/>
      <w:color w:val="auto"/>
      <w:sz w:val="23"/>
      <w:szCs w:val="20"/>
      <w:lang w:val="en-AU"/>
    </w:rPr>
  </w:style>
  <w:style w:type="character" w:customStyle="1" w:styleId="Indent2Char">
    <w:name w:val="Indent 2 Char"/>
    <w:basedOn w:val="DefaultParagraphFont"/>
    <w:rsid w:val="00252B99"/>
    <w:rPr>
      <w:noProof w:val="0"/>
      <w:sz w:val="23"/>
      <w:lang w:val="en-AU" w:eastAsia="en-US" w:bidi="ar-SA"/>
    </w:rPr>
  </w:style>
  <w:style w:type="paragraph" w:customStyle="1" w:styleId="IndentParaLevel1">
    <w:name w:val="IndentParaLevel1"/>
    <w:basedOn w:val="Normal"/>
    <w:rsid w:val="00252B99"/>
    <w:pPr>
      <w:suppressAutoHyphens w:val="0"/>
      <w:spacing w:before="0" w:after="0" w:line="240" w:lineRule="auto"/>
      <w:ind w:left="964"/>
    </w:pPr>
    <w:rPr>
      <w:rFonts w:ascii="Times New Roman" w:eastAsia="SimSun" w:hAnsi="Times New Roman" w:cs="Times New Roman"/>
      <w:color w:val="auto"/>
      <w:sz w:val="24"/>
      <w:szCs w:val="24"/>
      <w:lang w:val="en-AU" w:eastAsia="zh-CN"/>
    </w:rPr>
  </w:style>
  <w:style w:type="paragraph" w:customStyle="1" w:styleId="CoverText">
    <w:name w:val="CoverText"/>
    <w:basedOn w:val="Normal"/>
    <w:rsid w:val="00252B99"/>
    <w:pPr>
      <w:suppressAutoHyphens w:val="0"/>
      <w:spacing w:before="0" w:after="0"/>
      <w:ind w:left="57"/>
    </w:pPr>
    <w:rPr>
      <w:rFonts w:ascii="Arial" w:eastAsia="Times New Roman" w:hAnsi="Arial" w:cs="Times New Roman"/>
      <w:color w:val="auto"/>
      <w:sz w:val="20"/>
      <w:szCs w:val="20"/>
      <w:lang w:val="en-AU"/>
    </w:rPr>
  </w:style>
  <w:style w:type="paragraph" w:customStyle="1" w:styleId="FPbullet">
    <w:name w:val="FPbullet"/>
    <w:basedOn w:val="Normal"/>
    <w:rsid w:val="00252B99"/>
    <w:pPr>
      <w:suppressAutoHyphens w:val="0"/>
      <w:spacing w:after="0"/>
      <w:ind w:left="624" w:right="-567" w:hanging="284"/>
    </w:pPr>
    <w:rPr>
      <w:rFonts w:ascii="Arial" w:eastAsia="Times New Roman" w:hAnsi="Arial" w:cs="Times New Roman"/>
      <w:color w:val="auto"/>
      <w:sz w:val="20"/>
      <w:szCs w:val="20"/>
      <w:lang w:val="en-AU"/>
    </w:rPr>
  </w:style>
  <w:style w:type="paragraph" w:styleId="Closing">
    <w:name w:val="Closing"/>
    <w:basedOn w:val="Normal"/>
    <w:link w:val="ClosingChar"/>
    <w:locked/>
    <w:rsid w:val="00252B99"/>
    <w:pPr>
      <w:suppressAutoHyphens w:val="0"/>
      <w:autoSpaceDE w:val="0"/>
      <w:autoSpaceDN w:val="0"/>
      <w:spacing w:before="240" w:after="0" w:line="240" w:lineRule="auto"/>
    </w:pPr>
    <w:rPr>
      <w:rFonts w:ascii="Palatino" w:eastAsia="Times New Roman" w:hAnsi="Palatino" w:cs="Times New Roman"/>
      <w:color w:val="auto"/>
      <w:lang w:val="en-AU"/>
    </w:rPr>
  </w:style>
  <w:style w:type="character" w:customStyle="1" w:styleId="ClosingChar">
    <w:name w:val="Closing Char"/>
    <w:basedOn w:val="DefaultParagraphFont"/>
    <w:link w:val="Closing"/>
    <w:rsid w:val="00252B99"/>
    <w:rPr>
      <w:rFonts w:ascii="Palatino" w:eastAsia="Times New Roman" w:hAnsi="Palatino" w:cs="Times New Roman"/>
    </w:rPr>
  </w:style>
  <w:style w:type="paragraph" w:customStyle="1" w:styleId="alphaList">
    <w:name w:val="alphaList"/>
    <w:basedOn w:val="Heading3"/>
    <w:rsid w:val="00252B99"/>
    <w:pPr>
      <w:tabs>
        <w:tab w:val="num" w:pos="1474"/>
      </w:tabs>
      <w:suppressAutoHyphens w:val="0"/>
      <w:spacing w:before="240" w:line="240" w:lineRule="auto"/>
      <w:ind w:left="1474" w:hanging="737"/>
      <w:outlineLvl w:val="9"/>
    </w:pPr>
    <w:rPr>
      <w:rFonts w:ascii="Times New Roman" w:eastAsia="Times New Roman" w:hAnsi="Times New Roman" w:cs="Times New Roman"/>
      <w:caps w:val="0"/>
      <w:color w:val="auto"/>
      <w:sz w:val="23"/>
      <w:szCs w:val="20"/>
      <w:lang w:val="en-AU"/>
    </w:rPr>
  </w:style>
  <w:style w:type="paragraph" w:customStyle="1" w:styleId="romList">
    <w:name w:val="romList"/>
    <w:basedOn w:val="Heading4"/>
    <w:rsid w:val="00252B99"/>
    <w:pPr>
      <w:suppressAutoHyphens w:val="0"/>
      <w:spacing w:before="0" w:after="240" w:line="240" w:lineRule="auto"/>
      <w:ind w:left="0" w:firstLine="0"/>
      <w:outlineLvl w:val="9"/>
    </w:pPr>
    <w:rPr>
      <w:rFonts w:ascii="Times New Roman" w:eastAsia="Times New Roman" w:hAnsi="Times New Roman" w:cs="Times New Roman"/>
      <w:iCs w:val="0"/>
      <w:caps w:val="0"/>
      <w:color w:val="auto"/>
      <w:sz w:val="23"/>
      <w:szCs w:val="20"/>
      <w:lang w:val="en-AU"/>
    </w:rPr>
  </w:style>
  <w:style w:type="numbering" w:customStyle="1" w:styleId="Numbering">
    <w:name w:val="Numbering"/>
    <w:uiPriority w:val="99"/>
    <w:rsid w:val="00252B99"/>
    <w:pPr>
      <w:numPr>
        <w:numId w:val="40"/>
      </w:numPr>
    </w:pPr>
  </w:style>
  <w:style w:type="numbering" w:customStyle="1" w:styleId="Numbering1">
    <w:name w:val="Numbering1"/>
    <w:uiPriority w:val="99"/>
    <w:rsid w:val="00252B99"/>
    <w:pPr>
      <w:numPr>
        <w:numId w:val="26"/>
      </w:numPr>
    </w:pPr>
  </w:style>
  <w:style w:type="character" w:styleId="LineNumber">
    <w:name w:val="line number"/>
    <w:basedOn w:val="DefaultParagraphFont"/>
    <w:rsid w:val="00252B99"/>
  </w:style>
  <w:style w:type="paragraph" w:customStyle="1" w:styleId="CONLevel1">
    <w:name w:val=".CON  Level   1."/>
    <w:basedOn w:val="Normal"/>
    <w:next w:val="Normal"/>
    <w:rsid w:val="00252B99"/>
    <w:pPr>
      <w:keepNext/>
      <w:numPr>
        <w:numId w:val="52"/>
      </w:numPr>
      <w:suppressAutoHyphens w:val="0"/>
      <w:spacing w:before="240" w:after="0" w:line="240" w:lineRule="auto"/>
      <w:outlineLvl w:val="1"/>
    </w:pPr>
    <w:rPr>
      <w:rFonts w:ascii="Times New Roman" w:eastAsia="Times New Roman" w:hAnsi="Times New Roman" w:cs="Times New Roman"/>
      <w:b/>
      <w:color w:val="auto"/>
      <w:sz w:val="24"/>
      <w:lang w:val="en-AU"/>
    </w:rPr>
  </w:style>
  <w:style w:type="paragraph" w:customStyle="1" w:styleId="CONLevel11">
    <w:name w:val=".CON  Level   1.1"/>
    <w:basedOn w:val="Normal"/>
    <w:next w:val="Normal"/>
    <w:link w:val="CONLevel11Char"/>
    <w:uiPriority w:val="1"/>
    <w:qFormat/>
    <w:rsid w:val="00252B99"/>
    <w:pPr>
      <w:numPr>
        <w:ilvl w:val="1"/>
        <w:numId w:val="52"/>
      </w:numPr>
      <w:suppressAutoHyphens w:val="0"/>
      <w:spacing w:before="240" w:after="0" w:line="240" w:lineRule="auto"/>
      <w:outlineLvl w:val="2"/>
    </w:pPr>
    <w:rPr>
      <w:rFonts w:ascii="Times New Roman" w:eastAsia="Times New Roman" w:hAnsi="Times New Roman" w:cs="Times New Roman"/>
      <w:color w:val="auto"/>
      <w:sz w:val="24"/>
      <w:lang w:val="en-AU"/>
    </w:rPr>
  </w:style>
  <w:style w:type="paragraph" w:customStyle="1" w:styleId="CONLevela">
    <w:name w:val=".CON  Level  (a)"/>
    <w:basedOn w:val="Normal"/>
    <w:next w:val="Normal"/>
    <w:link w:val="CONLevelaChar"/>
    <w:qFormat/>
    <w:rsid w:val="00252B99"/>
    <w:pPr>
      <w:numPr>
        <w:ilvl w:val="2"/>
        <w:numId w:val="52"/>
      </w:numPr>
      <w:suppressAutoHyphens w:val="0"/>
      <w:spacing w:before="240" w:after="0" w:line="240" w:lineRule="auto"/>
      <w:outlineLvl w:val="3"/>
    </w:pPr>
    <w:rPr>
      <w:rFonts w:ascii="Times New Roman" w:eastAsia="Times New Roman" w:hAnsi="Times New Roman" w:cs="Times New Roman"/>
      <w:color w:val="auto"/>
      <w:sz w:val="24"/>
      <w:lang w:val="en-AU"/>
    </w:rPr>
  </w:style>
  <w:style w:type="paragraph" w:customStyle="1" w:styleId="CONLeveli">
    <w:name w:val=".CON  Level  (i)"/>
    <w:basedOn w:val="Normal"/>
    <w:next w:val="Normal"/>
    <w:rsid w:val="00252B99"/>
    <w:pPr>
      <w:numPr>
        <w:ilvl w:val="3"/>
        <w:numId w:val="52"/>
      </w:numPr>
      <w:suppressAutoHyphens w:val="0"/>
      <w:spacing w:before="240" w:after="0" w:line="240" w:lineRule="auto"/>
      <w:outlineLvl w:val="4"/>
    </w:pPr>
    <w:rPr>
      <w:rFonts w:ascii="Times New Roman" w:eastAsia="Times New Roman" w:hAnsi="Times New Roman" w:cs="Times New Roman"/>
      <w:color w:val="auto"/>
      <w:sz w:val="24"/>
      <w:lang w:val="en-AU"/>
    </w:rPr>
  </w:style>
  <w:style w:type="paragraph" w:customStyle="1" w:styleId="CONLevelI0">
    <w:name w:val=".CON  Level (I)"/>
    <w:basedOn w:val="Normal"/>
    <w:next w:val="Normal"/>
    <w:rsid w:val="00252B99"/>
    <w:pPr>
      <w:numPr>
        <w:ilvl w:val="5"/>
        <w:numId w:val="52"/>
      </w:numPr>
      <w:suppressAutoHyphens w:val="0"/>
      <w:spacing w:before="240" w:after="0" w:line="240" w:lineRule="auto"/>
      <w:outlineLvl w:val="6"/>
    </w:pPr>
    <w:rPr>
      <w:rFonts w:ascii="Times New Roman" w:eastAsia="Times New Roman" w:hAnsi="Times New Roman" w:cs="Times New Roman"/>
      <w:color w:val="auto"/>
      <w:sz w:val="24"/>
      <w:lang w:val="en-AU"/>
    </w:rPr>
  </w:style>
  <w:style w:type="paragraph" w:customStyle="1" w:styleId="Itemnum">
    <w:name w:val="Itemnum"/>
    <w:basedOn w:val="ListParagraph"/>
    <w:rsid w:val="00252B99"/>
    <w:pPr>
      <w:numPr>
        <w:numId w:val="41"/>
      </w:numPr>
      <w:suppressAutoHyphens w:val="0"/>
      <w:spacing w:before="60" w:line="240" w:lineRule="auto"/>
    </w:pPr>
    <w:rPr>
      <w:rFonts w:ascii="Arial" w:eastAsia="Times New Roman" w:hAnsi="Arial" w:cs="Arial"/>
      <w:color w:val="auto"/>
      <w:sz w:val="23"/>
      <w:szCs w:val="20"/>
      <w:lang w:val="en-AU"/>
    </w:rPr>
  </w:style>
  <w:style w:type="paragraph" w:customStyle="1" w:styleId="SchedTitle">
    <w:name w:val="SchedTitle"/>
    <w:basedOn w:val="Normal"/>
    <w:rsid w:val="00252B99"/>
    <w:pPr>
      <w:numPr>
        <w:numId w:val="42"/>
      </w:numPr>
      <w:suppressAutoHyphens w:val="0"/>
      <w:spacing w:before="0" w:after="240" w:line="240" w:lineRule="auto"/>
      <w:ind w:left="0"/>
      <w:outlineLvl w:val="0"/>
    </w:pPr>
    <w:rPr>
      <w:rFonts w:ascii="Arial" w:eastAsia="Times New Roman" w:hAnsi="Arial" w:cs="Times New Roman"/>
      <w:b/>
      <w:color w:val="auto"/>
      <w:sz w:val="36"/>
      <w:szCs w:val="20"/>
      <w:lang w:val="en-AU"/>
    </w:rPr>
  </w:style>
  <w:style w:type="paragraph" w:customStyle="1" w:styleId="SchedH1">
    <w:name w:val="SchedH1"/>
    <w:basedOn w:val="Normal"/>
    <w:rsid w:val="00252B99"/>
    <w:pPr>
      <w:keepNext/>
      <w:numPr>
        <w:ilvl w:val="1"/>
        <w:numId w:val="42"/>
      </w:numPr>
      <w:pBdr>
        <w:top w:val="single" w:sz="6" w:space="2" w:color="auto"/>
      </w:pBdr>
      <w:suppressAutoHyphens w:val="0"/>
      <w:spacing w:before="240" w:after="120" w:line="240" w:lineRule="auto"/>
      <w:outlineLvl w:val="1"/>
    </w:pPr>
    <w:rPr>
      <w:rFonts w:ascii="Arial" w:eastAsia="Times New Roman" w:hAnsi="Arial" w:cs="Times New Roman"/>
      <w:b/>
      <w:color w:val="auto"/>
      <w:sz w:val="28"/>
      <w:szCs w:val="20"/>
      <w:lang w:val="en-AU"/>
    </w:rPr>
  </w:style>
  <w:style w:type="paragraph" w:customStyle="1" w:styleId="SchedH2">
    <w:name w:val="SchedH2"/>
    <w:basedOn w:val="Normal"/>
    <w:rsid w:val="00252B99"/>
    <w:pPr>
      <w:keepNext/>
      <w:numPr>
        <w:ilvl w:val="2"/>
        <w:numId w:val="42"/>
      </w:numPr>
      <w:suppressAutoHyphens w:val="0"/>
      <w:spacing w:after="120" w:line="240" w:lineRule="auto"/>
      <w:outlineLvl w:val="2"/>
    </w:pPr>
    <w:rPr>
      <w:rFonts w:ascii="Arial" w:eastAsia="Times New Roman" w:hAnsi="Arial" w:cs="Times New Roman"/>
      <w:b/>
      <w:color w:val="auto"/>
      <w:szCs w:val="20"/>
      <w:lang w:val="en-AU"/>
    </w:rPr>
  </w:style>
  <w:style w:type="paragraph" w:customStyle="1" w:styleId="SchedAlpha">
    <w:name w:val="SchedAlpha"/>
    <w:basedOn w:val="Normal"/>
    <w:rsid w:val="00252B99"/>
    <w:pPr>
      <w:numPr>
        <w:ilvl w:val="3"/>
        <w:numId w:val="42"/>
      </w:numPr>
      <w:suppressAutoHyphens w:val="0"/>
      <w:spacing w:before="0" w:after="240" w:line="240" w:lineRule="auto"/>
    </w:pPr>
    <w:rPr>
      <w:rFonts w:ascii="Times New Roman" w:eastAsia="Times New Roman" w:hAnsi="Times New Roman" w:cs="Times New Roman"/>
      <w:color w:val="auto"/>
      <w:sz w:val="23"/>
      <w:szCs w:val="20"/>
      <w:lang w:val="en-AU"/>
    </w:rPr>
  </w:style>
  <w:style w:type="paragraph" w:customStyle="1" w:styleId="SchedRom">
    <w:name w:val="SchedRom"/>
    <w:basedOn w:val="Normal"/>
    <w:rsid w:val="00252B99"/>
    <w:pPr>
      <w:numPr>
        <w:ilvl w:val="4"/>
        <w:numId w:val="42"/>
      </w:numPr>
      <w:suppressAutoHyphens w:val="0"/>
      <w:spacing w:before="0" w:after="240" w:line="240" w:lineRule="auto"/>
    </w:pPr>
    <w:rPr>
      <w:rFonts w:ascii="Times New Roman" w:eastAsia="Times New Roman" w:hAnsi="Times New Roman" w:cs="Times New Roman"/>
      <w:color w:val="auto"/>
      <w:sz w:val="23"/>
      <w:szCs w:val="20"/>
      <w:lang w:val="en-AU"/>
    </w:rPr>
  </w:style>
  <w:style w:type="numbering" w:customStyle="1" w:styleId="ScheduleNumbering">
    <w:name w:val="Schedule Numbering"/>
    <w:uiPriority w:val="99"/>
    <w:rsid w:val="00252B99"/>
    <w:pPr>
      <w:numPr>
        <w:numId w:val="42"/>
      </w:numPr>
    </w:pPr>
  </w:style>
  <w:style w:type="paragraph" w:customStyle="1" w:styleId="subclause">
    <w:name w:val="subclause"/>
    <w:basedOn w:val="Normal"/>
    <w:uiPriority w:val="99"/>
    <w:rsid w:val="00252B99"/>
    <w:pPr>
      <w:tabs>
        <w:tab w:val="num" w:pos="851"/>
        <w:tab w:val="num" w:pos="1440"/>
      </w:tabs>
      <w:suppressAutoHyphens w:val="0"/>
      <w:autoSpaceDE w:val="0"/>
      <w:autoSpaceDN w:val="0"/>
      <w:adjustRightInd w:val="0"/>
      <w:spacing w:before="0" w:after="240" w:line="240" w:lineRule="auto"/>
      <w:ind w:left="851" w:hanging="851"/>
    </w:pPr>
    <w:rPr>
      <w:rFonts w:ascii="Arial" w:eastAsia="Times New Roman" w:hAnsi="Arial" w:cs="Arial"/>
      <w:color w:val="auto"/>
      <w:lang w:val="en-AU"/>
    </w:rPr>
  </w:style>
  <w:style w:type="paragraph" w:customStyle="1" w:styleId="Clause">
    <w:name w:val="Clause"/>
    <w:basedOn w:val="Normal"/>
    <w:next w:val="subclause"/>
    <w:uiPriority w:val="99"/>
    <w:rsid w:val="00252B99"/>
    <w:pPr>
      <w:keepNext/>
      <w:keepLines/>
      <w:tabs>
        <w:tab w:val="num" w:pos="851"/>
        <w:tab w:val="num" w:pos="1440"/>
      </w:tabs>
      <w:suppressAutoHyphens w:val="0"/>
      <w:spacing w:before="0" w:after="240" w:line="240" w:lineRule="auto"/>
      <w:ind w:left="851" w:hanging="851"/>
    </w:pPr>
    <w:rPr>
      <w:rFonts w:ascii="Arial Bold" w:eastAsia="Times New Roman" w:hAnsi="Arial Bold" w:cs="Times New Roman"/>
      <w:b/>
      <w:caps/>
      <w:color w:val="auto"/>
      <w:szCs w:val="20"/>
      <w:lang w:val="en-AU"/>
    </w:rPr>
  </w:style>
  <w:style w:type="paragraph" w:customStyle="1" w:styleId="Paragraph">
    <w:name w:val="Paragraph"/>
    <w:basedOn w:val="Normal"/>
    <w:uiPriority w:val="99"/>
    <w:rsid w:val="00252B99"/>
    <w:pPr>
      <w:tabs>
        <w:tab w:val="num" w:pos="1418"/>
      </w:tabs>
      <w:suppressAutoHyphens w:val="0"/>
      <w:autoSpaceDE w:val="0"/>
      <w:autoSpaceDN w:val="0"/>
      <w:adjustRightInd w:val="0"/>
      <w:spacing w:before="0" w:after="220" w:line="240" w:lineRule="auto"/>
      <w:ind w:left="1418" w:hanging="567"/>
    </w:pPr>
    <w:rPr>
      <w:rFonts w:ascii="Arial" w:eastAsia="Times New Roman" w:hAnsi="Arial" w:cs="Arial"/>
      <w:color w:val="auto"/>
      <w:lang w:val="en-AU"/>
    </w:rPr>
  </w:style>
  <w:style w:type="paragraph" w:customStyle="1" w:styleId="Subparagraph">
    <w:name w:val="Subparagraph"/>
    <w:basedOn w:val="Normal"/>
    <w:uiPriority w:val="99"/>
    <w:rsid w:val="00252B99"/>
    <w:pPr>
      <w:tabs>
        <w:tab w:val="num" w:pos="2138"/>
      </w:tabs>
      <w:suppressAutoHyphens w:val="0"/>
      <w:autoSpaceDE w:val="0"/>
      <w:autoSpaceDN w:val="0"/>
      <w:adjustRightInd w:val="0"/>
      <w:spacing w:before="0" w:after="220" w:line="240" w:lineRule="auto"/>
      <w:ind w:left="1985" w:hanging="567"/>
    </w:pPr>
    <w:rPr>
      <w:rFonts w:ascii="Arial" w:eastAsia="Times New Roman" w:hAnsi="Arial" w:cs="Arial"/>
      <w:color w:val="auto"/>
      <w:lang w:val="en-AU"/>
    </w:rPr>
  </w:style>
  <w:style w:type="paragraph" w:customStyle="1" w:styleId="Level6">
    <w:name w:val="Level 6"/>
    <w:basedOn w:val="Subparagraph"/>
    <w:uiPriority w:val="99"/>
    <w:rsid w:val="00252B99"/>
  </w:style>
  <w:style w:type="paragraph" w:customStyle="1" w:styleId="Level7">
    <w:name w:val="Level 7"/>
    <w:basedOn w:val="Subparagraph"/>
    <w:uiPriority w:val="99"/>
    <w:rsid w:val="00252B99"/>
  </w:style>
  <w:style w:type="paragraph" w:customStyle="1" w:styleId="Level8">
    <w:name w:val="Level 8"/>
    <w:basedOn w:val="Subparagraph"/>
    <w:uiPriority w:val="99"/>
    <w:rsid w:val="00252B99"/>
  </w:style>
  <w:style w:type="paragraph" w:customStyle="1" w:styleId="Level9">
    <w:name w:val="Level 9"/>
    <w:basedOn w:val="Subparagraph"/>
    <w:uiPriority w:val="99"/>
    <w:rsid w:val="00252B99"/>
  </w:style>
  <w:style w:type="numbering" w:styleId="ArticleSection">
    <w:name w:val="Outline List 3"/>
    <w:basedOn w:val="NoList"/>
    <w:uiPriority w:val="99"/>
    <w:unhideWhenUsed/>
    <w:locked/>
    <w:rsid w:val="00252B99"/>
    <w:pPr>
      <w:numPr>
        <w:numId w:val="43"/>
      </w:numPr>
    </w:pPr>
  </w:style>
  <w:style w:type="character" w:customStyle="1" w:styleId="CONLevelaChar">
    <w:name w:val=".CON  Level  (a) Char"/>
    <w:link w:val="CONLevela"/>
    <w:locked/>
    <w:rsid w:val="00252B99"/>
    <w:rPr>
      <w:rFonts w:ascii="Times New Roman" w:eastAsia="Times New Roman" w:hAnsi="Times New Roman" w:cs="Times New Roman"/>
      <w:sz w:val="24"/>
    </w:rPr>
  </w:style>
  <w:style w:type="numbering" w:customStyle="1" w:styleId="OutlineList1">
    <w:name w:val="OutlineList1"/>
    <w:uiPriority w:val="99"/>
    <w:rsid w:val="00252B99"/>
    <w:pPr>
      <w:numPr>
        <w:numId w:val="56"/>
      </w:numPr>
    </w:pPr>
  </w:style>
  <w:style w:type="paragraph" w:customStyle="1" w:styleId="SchedNumParaL2">
    <w:name w:val="SchedNumParaL2"/>
    <w:basedOn w:val="Normal"/>
    <w:rsid w:val="00252B99"/>
    <w:pPr>
      <w:tabs>
        <w:tab w:val="num" w:pos="736"/>
      </w:tabs>
      <w:suppressAutoHyphens w:val="0"/>
      <w:spacing w:before="0" w:after="240" w:line="276" w:lineRule="auto"/>
      <w:ind w:left="736" w:hanging="737"/>
    </w:pPr>
    <w:rPr>
      <w:rFonts w:eastAsiaTheme="minorEastAsia"/>
      <w:color w:val="auto"/>
      <w:szCs w:val="23"/>
      <w:lang w:val="en-AU" w:eastAsia="en-AU"/>
    </w:rPr>
  </w:style>
  <w:style w:type="paragraph" w:customStyle="1" w:styleId="SchedNumParaL3">
    <w:name w:val="SchedNumParaL3"/>
    <w:basedOn w:val="Normal"/>
    <w:rsid w:val="00252B99"/>
    <w:pPr>
      <w:tabs>
        <w:tab w:val="num" w:pos="736"/>
      </w:tabs>
      <w:suppressAutoHyphens w:val="0"/>
      <w:spacing w:before="0" w:after="240" w:line="276" w:lineRule="auto"/>
      <w:ind w:left="736" w:hanging="737"/>
      <w:outlineLvl w:val="2"/>
    </w:pPr>
    <w:rPr>
      <w:rFonts w:eastAsiaTheme="minorEastAsia"/>
      <w:color w:val="auto"/>
      <w:lang w:val="en-AU" w:eastAsia="en-AU"/>
    </w:rPr>
  </w:style>
  <w:style w:type="numbering" w:customStyle="1" w:styleId="Numberings13">
    <w:name w:val="Numberings13"/>
    <w:uiPriority w:val="99"/>
    <w:rsid w:val="00252B99"/>
    <w:pPr>
      <w:numPr>
        <w:numId w:val="33"/>
      </w:numPr>
    </w:pPr>
  </w:style>
  <w:style w:type="table" w:customStyle="1" w:styleId="TetraTech">
    <w:name w:val="Tetra Tech"/>
    <w:basedOn w:val="TableNormal"/>
    <w:uiPriority w:val="99"/>
    <w:rsid w:val="00252B99"/>
    <w:pPr>
      <w:spacing w:before="80" w:after="80" w:line="252" w:lineRule="auto"/>
    </w:pPr>
    <w:rPr>
      <w:rFonts w:ascii="Arial" w:eastAsia="Arial" w:hAnsi="Arial" w:cs="Times New Roman"/>
      <w:sz w:val="20"/>
      <w:szCs w:val="20"/>
      <w:lang w:eastAsia="en-AU"/>
    </w:rPr>
    <w:tblPr>
      <w:tblBorders>
        <w:top w:val="single" w:sz="4" w:space="0" w:color="D8DCDB" w:themeColor="background2"/>
        <w:bottom w:val="single" w:sz="4" w:space="0" w:color="D8DCDB" w:themeColor="background2"/>
        <w:insideH w:val="single" w:sz="4" w:space="0" w:color="D8DCDB" w:themeColor="background2"/>
      </w:tblBorders>
    </w:tblPr>
    <w:tblStylePr w:type="firstRow">
      <w:rPr>
        <w:rFonts w:ascii="Arial" w:hAnsi="Arial"/>
        <w:b/>
        <w:caps w:val="0"/>
        <w:smallCaps w:val="0"/>
        <w:strike w:val="0"/>
        <w:dstrike w:val="0"/>
        <w:vanish w:val="0"/>
        <w:color w:val="F2F2F2" w:themeColor="background1" w:themeShade="F2"/>
        <w:sz w:val="20"/>
        <w:vertAlign w:val="baseline"/>
      </w:rPr>
      <w:tblPr/>
      <w:tcPr>
        <w:shd w:val="clear" w:color="auto" w:fill="D8DCDB" w:themeFill="background2"/>
      </w:tcPr>
    </w:tblStylePr>
  </w:style>
  <w:style w:type="numbering" w:customStyle="1" w:styleId="Numberings15">
    <w:name w:val="Numberings15"/>
    <w:uiPriority w:val="99"/>
    <w:rsid w:val="00252B99"/>
    <w:pPr>
      <w:numPr>
        <w:numId w:val="44"/>
      </w:numPr>
    </w:pPr>
  </w:style>
  <w:style w:type="numbering" w:customStyle="1" w:styleId="Numberings131">
    <w:name w:val="Numberings131"/>
    <w:uiPriority w:val="99"/>
    <w:rsid w:val="00252B99"/>
    <w:pPr>
      <w:numPr>
        <w:numId w:val="45"/>
      </w:numPr>
    </w:pPr>
  </w:style>
  <w:style w:type="paragraph" w:customStyle="1" w:styleId="COTCOCLV2-ASDEFCON">
    <w:name w:val="COT/COC LV2 - ASDEFCON"/>
    <w:basedOn w:val="Normal"/>
    <w:next w:val="COTCOCLV3-ASDEFCON"/>
    <w:rsid w:val="00252B99"/>
    <w:pPr>
      <w:keepNext/>
      <w:keepLines/>
      <w:numPr>
        <w:ilvl w:val="1"/>
        <w:numId w:val="46"/>
      </w:numPr>
      <w:pBdr>
        <w:bottom w:val="single" w:sz="4" w:space="1" w:color="auto"/>
      </w:pBdr>
      <w:suppressAutoHyphens w:val="0"/>
      <w:spacing w:before="0" w:after="120" w:line="240" w:lineRule="auto"/>
      <w:jc w:val="both"/>
    </w:pPr>
    <w:rPr>
      <w:rFonts w:ascii="Arial" w:eastAsia="Times New Roman" w:hAnsi="Arial" w:cs="Times New Roman"/>
      <w:b/>
      <w:color w:val="000000"/>
      <w:sz w:val="20"/>
      <w:szCs w:val="40"/>
      <w:lang w:val="en-AU" w:eastAsia="en-AU"/>
    </w:rPr>
  </w:style>
  <w:style w:type="paragraph" w:customStyle="1" w:styleId="COTCOCLV3-ASDEFCON">
    <w:name w:val="COT/COC LV3 - ASDEFCON"/>
    <w:basedOn w:val="Normal"/>
    <w:rsid w:val="00252B99"/>
    <w:pPr>
      <w:numPr>
        <w:ilvl w:val="2"/>
        <w:numId w:val="46"/>
      </w:numPr>
      <w:suppressAutoHyphens w:val="0"/>
      <w:spacing w:before="0" w:after="120" w:line="240" w:lineRule="auto"/>
      <w:jc w:val="both"/>
    </w:pPr>
    <w:rPr>
      <w:rFonts w:ascii="Arial" w:eastAsia="Times New Roman" w:hAnsi="Arial" w:cs="Times New Roman"/>
      <w:color w:val="000000"/>
      <w:sz w:val="20"/>
      <w:szCs w:val="40"/>
      <w:lang w:val="en-AU" w:eastAsia="en-AU"/>
    </w:rPr>
  </w:style>
  <w:style w:type="paragraph" w:customStyle="1" w:styleId="COTCOCLV1-ASDEFCON">
    <w:name w:val="COT/COC LV1 - ASDEFCON"/>
    <w:basedOn w:val="Normal"/>
    <w:next w:val="COTCOCLV2-ASDEFCON"/>
    <w:rsid w:val="00252B99"/>
    <w:pPr>
      <w:keepNext/>
      <w:keepLines/>
      <w:numPr>
        <w:numId w:val="46"/>
      </w:numPr>
      <w:suppressAutoHyphens w:val="0"/>
      <w:spacing w:before="240" w:after="120" w:line="240" w:lineRule="auto"/>
      <w:jc w:val="both"/>
    </w:pPr>
    <w:rPr>
      <w:rFonts w:ascii="Arial" w:eastAsia="Times New Roman" w:hAnsi="Arial" w:cs="Times New Roman"/>
      <w:b/>
      <w:caps/>
      <w:color w:val="000000"/>
      <w:sz w:val="20"/>
      <w:szCs w:val="40"/>
      <w:lang w:val="en-AU" w:eastAsia="en-AU"/>
    </w:rPr>
  </w:style>
  <w:style w:type="paragraph" w:customStyle="1" w:styleId="COTCOCLV4-ASDEFCON">
    <w:name w:val="COT/COC LV4 - ASDEFCON"/>
    <w:basedOn w:val="Normal"/>
    <w:rsid w:val="00252B99"/>
    <w:pPr>
      <w:numPr>
        <w:ilvl w:val="3"/>
        <w:numId w:val="46"/>
      </w:numPr>
      <w:suppressAutoHyphens w:val="0"/>
      <w:spacing w:before="0" w:after="120" w:line="240" w:lineRule="auto"/>
      <w:jc w:val="both"/>
    </w:pPr>
    <w:rPr>
      <w:rFonts w:ascii="Arial" w:eastAsia="Times New Roman" w:hAnsi="Arial" w:cs="Times New Roman"/>
      <w:color w:val="000000"/>
      <w:sz w:val="20"/>
      <w:szCs w:val="40"/>
      <w:lang w:val="en-AU" w:eastAsia="en-AU"/>
    </w:rPr>
  </w:style>
  <w:style w:type="paragraph" w:customStyle="1" w:styleId="COTCOCLV5-ASDEFCON">
    <w:name w:val="COT/COC LV5 - ASDEFCON"/>
    <w:basedOn w:val="Normal"/>
    <w:rsid w:val="00252B99"/>
    <w:pPr>
      <w:numPr>
        <w:ilvl w:val="4"/>
        <w:numId w:val="46"/>
      </w:numPr>
      <w:suppressAutoHyphens w:val="0"/>
      <w:spacing w:before="0" w:after="120" w:line="240" w:lineRule="auto"/>
      <w:jc w:val="both"/>
    </w:pPr>
    <w:rPr>
      <w:rFonts w:ascii="Arial" w:eastAsia="Times New Roman" w:hAnsi="Arial" w:cs="Times New Roman"/>
      <w:color w:val="000000"/>
      <w:sz w:val="20"/>
      <w:szCs w:val="40"/>
      <w:lang w:val="en-AU" w:eastAsia="en-AU"/>
    </w:rPr>
  </w:style>
  <w:style w:type="paragraph" w:customStyle="1" w:styleId="COTCOCLV6-ASDEFCON">
    <w:name w:val="COT/COC LV6 - ASDEFCON"/>
    <w:basedOn w:val="Normal"/>
    <w:rsid w:val="00252B99"/>
    <w:pPr>
      <w:keepLines/>
      <w:numPr>
        <w:ilvl w:val="5"/>
        <w:numId w:val="46"/>
      </w:numPr>
      <w:suppressAutoHyphens w:val="0"/>
      <w:spacing w:before="0" w:after="120" w:line="240" w:lineRule="auto"/>
      <w:jc w:val="both"/>
    </w:pPr>
    <w:rPr>
      <w:rFonts w:ascii="Arial" w:eastAsia="Times New Roman" w:hAnsi="Arial" w:cs="Times New Roman"/>
      <w:color w:val="000000"/>
      <w:sz w:val="20"/>
      <w:szCs w:val="40"/>
      <w:lang w:val="en-AU" w:eastAsia="en-AU"/>
    </w:rPr>
  </w:style>
  <w:style w:type="paragraph" w:customStyle="1" w:styleId="Definition">
    <w:name w:val="Definition"/>
    <w:uiPriority w:val="99"/>
    <w:rsid w:val="00252B99"/>
    <w:pPr>
      <w:spacing w:before="40" w:after="40" w:line="280" w:lineRule="atLeast"/>
    </w:pPr>
    <w:rPr>
      <w:rFonts w:ascii="Arial" w:eastAsia="Times New Roman" w:hAnsi="Arial" w:cs="Arial"/>
      <w:lang w:eastAsia="en-AU"/>
    </w:rPr>
  </w:style>
  <w:style w:type="paragraph" w:customStyle="1" w:styleId="DefinedTerm">
    <w:name w:val="Defined Term"/>
    <w:uiPriority w:val="99"/>
    <w:rsid w:val="00252B99"/>
    <w:pPr>
      <w:spacing w:before="40" w:after="40" w:line="280" w:lineRule="atLeast"/>
    </w:pPr>
    <w:rPr>
      <w:rFonts w:ascii="Arial" w:eastAsia="Times New Roman" w:hAnsi="Arial" w:cs="Arial"/>
      <w:b/>
      <w:lang w:eastAsia="en-AU"/>
    </w:rPr>
  </w:style>
  <w:style w:type="paragraph" w:customStyle="1" w:styleId="Notes-3rdParty">
    <w:name w:val="Notes - 3rd Party"/>
    <w:aliases w:val="N 3rd P"/>
    <w:basedOn w:val="Normal"/>
    <w:link w:val="Notes-3rdPartyChar"/>
    <w:uiPriority w:val="99"/>
    <w:qFormat/>
    <w:rsid w:val="00252B99"/>
    <w:pPr>
      <w:pBdr>
        <w:top w:val="single" w:sz="4" w:space="0" w:color="auto"/>
        <w:left w:val="single" w:sz="4" w:space="0" w:color="auto"/>
        <w:bottom w:val="single" w:sz="4" w:space="0" w:color="auto"/>
        <w:right w:val="single" w:sz="4" w:space="0" w:color="auto"/>
      </w:pBdr>
      <w:shd w:val="pct20" w:color="auto" w:fill="auto"/>
      <w:suppressAutoHyphens w:val="0"/>
      <w:spacing w:before="200" w:after="140" w:line="280" w:lineRule="atLeast"/>
      <w:ind w:left="1134"/>
    </w:pPr>
    <w:rPr>
      <w:rFonts w:ascii="Arial" w:eastAsia="Times New Roman" w:hAnsi="Arial" w:cs="Arial"/>
      <w:i/>
      <w:color w:val="auto"/>
      <w:lang w:val="en-AU" w:eastAsia="en-AU"/>
    </w:rPr>
  </w:style>
  <w:style w:type="paragraph" w:customStyle="1" w:styleId="ClauseLevel1">
    <w:name w:val="Clause Level 1"/>
    <w:aliases w:val="C1"/>
    <w:next w:val="ClauseLevel2"/>
    <w:uiPriority w:val="19"/>
    <w:qFormat/>
    <w:rsid w:val="00252B99"/>
    <w:pPr>
      <w:keepNext/>
      <w:pBdr>
        <w:bottom w:val="single" w:sz="2" w:space="0" w:color="auto"/>
      </w:pBdr>
      <w:spacing w:before="200" w:after="0" w:line="280" w:lineRule="atLeast"/>
      <w:outlineLvl w:val="0"/>
    </w:pPr>
    <w:rPr>
      <w:rFonts w:ascii="Arial" w:eastAsia="Times New Roman" w:hAnsi="Arial" w:cs="Arial"/>
      <w:b/>
      <w:lang w:eastAsia="en-AU"/>
    </w:rPr>
  </w:style>
  <w:style w:type="paragraph" w:customStyle="1" w:styleId="ClauseLevel2">
    <w:name w:val="Clause Level 2"/>
    <w:aliases w:val="C2"/>
    <w:next w:val="ClauseLevel3"/>
    <w:uiPriority w:val="19"/>
    <w:qFormat/>
    <w:rsid w:val="00252B99"/>
    <w:pPr>
      <w:keepNext/>
      <w:spacing w:before="200" w:after="0" w:line="280" w:lineRule="atLeast"/>
      <w:outlineLvl w:val="1"/>
    </w:pPr>
    <w:rPr>
      <w:rFonts w:ascii="Arial" w:eastAsia="Times New Roman" w:hAnsi="Arial" w:cs="Arial"/>
      <w:b/>
      <w:lang w:eastAsia="en-AU"/>
    </w:rPr>
  </w:style>
  <w:style w:type="paragraph" w:customStyle="1" w:styleId="ClauseLevel3">
    <w:name w:val="Clause Level 3"/>
    <w:aliases w:val="C3"/>
    <w:link w:val="ClauseLevel3Char"/>
    <w:uiPriority w:val="19"/>
    <w:qFormat/>
    <w:rsid w:val="00252B99"/>
    <w:pPr>
      <w:spacing w:before="140" w:after="140" w:line="280" w:lineRule="atLeast"/>
      <w:outlineLvl w:val="2"/>
    </w:pPr>
    <w:rPr>
      <w:rFonts w:ascii="Arial" w:eastAsia="Times New Roman" w:hAnsi="Arial" w:cs="Arial"/>
      <w:lang w:eastAsia="en-AU"/>
    </w:rPr>
  </w:style>
  <w:style w:type="paragraph" w:customStyle="1" w:styleId="ClauseLevel4">
    <w:name w:val="Clause Level 4"/>
    <w:aliases w:val="C4"/>
    <w:uiPriority w:val="19"/>
    <w:qFormat/>
    <w:rsid w:val="00252B99"/>
    <w:pPr>
      <w:spacing w:after="140" w:line="280" w:lineRule="atLeast"/>
      <w:outlineLvl w:val="3"/>
    </w:pPr>
    <w:rPr>
      <w:rFonts w:ascii="Arial" w:eastAsia="Times New Roman" w:hAnsi="Arial" w:cs="Arial"/>
      <w:lang w:eastAsia="en-AU"/>
    </w:rPr>
  </w:style>
  <w:style w:type="paragraph" w:customStyle="1" w:styleId="ClauseLevel5">
    <w:name w:val="Clause Level 5"/>
    <w:aliases w:val="C5"/>
    <w:uiPriority w:val="19"/>
    <w:qFormat/>
    <w:rsid w:val="00252B99"/>
    <w:pPr>
      <w:spacing w:after="140" w:line="280" w:lineRule="atLeast"/>
      <w:outlineLvl w:val="4"/>
    </w:pPr>
    <w:rPr>
      <w:rFonts w:ascii="Arial" w:eastAsia="Times New Roman" w:hAnsi="Arial" w:cs="Arial"/>
      <w:lang w:eastAsia="en-AU"/>
    </w:rPr>
  </w:style>
  <w:style w:type="character" w:customStyle="1" w:styleId="Notes-3rdPartyChar">
    <w:name w:val="Notes - 3rd Party Char"/>
    <w:basedOn w:val="DefaultParagraphFont"/>
    <w:link w:val="Notes-3rdParty"/>
    <w:uiPriority w:val="99"/>
    <w:locked/>
    <w:rsid w:val="00252B99"/>
    <w:rPr>
      <w:rFonts w:ascii="Arial" w:eastAsia="Times New Roman" w:hAnsi="Arial" w:cs="Arial"/>
      <w:i/>
      <w:shd w:val="pct20" w:color="auto" w:fill="auto"/>
      <w:lang w:eastAsia="en-AU"/>
    </w:rPr>
  </w:style>
  <w:style w:type="character" w:customStyle="1" w:styleId="ClauseLevel3Char">
    <w:name w:val="Clause Level 3 Char"/>
    <w:basedOn w:val="DefaultParagraphFont"/>
    <w:link w:val="ClauseLevel3"/>
    <w:uiPriority w:val="19"/>
    <w:rsid w:val="00252B99"/>
    <w:rPr>
      <w:rFonts w:ascii="Arial" w:eastAsia="Times New Roman" w:hAnsi="Arial" w:cs="Arial"/>
      <w:lang w:eastAsia="en-AU"/>
    </w:rPr>
  </w:style>
  <w:style w:type="paragraph" w:customStyle="1" w:styleId="ClauseLevel6">
    <w:name w:val="Clause Level 6"/>
    <w:uiPriority w:val="19"/>
    <w:rsid w:val="00252B99"/>
    <w:pPr>
      <w:spacing w:after="140" w:line="280" w:lineRule="atLeast"/>
    </w:pPr>
    <w:rPr>
      <w:rFonts w:ascii="Arial" w:eastAsia="Times New Roman" w:hAnsi="Arial" w:cs="Arial"/>
      <w:lang w:eastAsia="en-AU"/>
    </w:rPr>
  </w:style>
  <w:style w:type="paragraph" w:customStyle="1" w:styleId="ClauseLevel7">
    <w:name w:val="Clause Level 7"/>
    <w:basedOn w:val="ClauseLevel4"/>
    <w:semiHidden/>
    <w:rsid w:val="00252B99"/>
    <w:pPr>
      <w:numPr>
        <w:ilvl w:val="6"/>
      </w:numPr>
    </w:pPr>
  </w:style>
  <w:style w:type="paragraph" w:customStyle="1" w:styleId="ClauseLevel8">
    <w:name w:val="Clause Level 8"/>
    <w:basedOn w:val="ClauseLevel4"/>
    <w:semiHidden/>
    <w:rsid w:val="00252B99"/>
    <w:pPr>
      <w:numPr>
        <w:ilvl w:val="7"/>
      </w:numPr>
    </w:pPr>
  </w:style>
  <w:style w:type="paragraph" w:customStyle="1" w:styleId="ClauseLevel9">
    <w:name w:val="Clause Level 9"/>
    <w:basedOn w:val="ClauseLevel4"/>
    <w:semiHidden/>
    <w:rsid w:val="00252B99"/>
    <w:pPr>
      <w:numPr>
        <w:ilvl w:val="8"/>
      </w:numPr>
    </w:pPr>
  </w:style>
  <w:style w:type="paragraph" w:customStyle="1" w:styleId="Notes-client">
    <w:name w:val="Notes - client"/>
    <w:basedOn w:val="Normal"/>
    <w:uiPriority w:val="99"/>
    <w:qFormat/>
    <w:rsid w:val="00252B99"/>
    <w:pPr>
      <w:pBdr>
        <w:top w:val="single" w:sz="8" w:space="0" w:color="0000FF"/>
        <w:left w:val="single" w:sz="8" w:space="0" w:color="0000FF"/>
        <w:bottom w:val="single" w:sz="8" w:space="0" w:color="0000FF"/>
        <w:right w:val="single" w:sz="8" w:space="0" w:color="0000FF"/>
      </w:pBdr>
      <w:suppressAutoHyphens w:val="0"/>
      <w:spacing w:before="200" w:after="140" w:line="280" w:lineRule="atLeast"/>
      <w:ind w:left="1134"/>
    </w:pPr>
    <w:rPr>
      <w:rFonts w:ascii="Arial" w:eastAsia="Times New Roman" w:hAnsi="Arial" w:cs="Arial"/>
      <w:color w:val="0000FF"/>
      <w:lang w:val="en-AU" w:eastAsia="en-AU"/>
    </w:rPr>
  </w:style>
  <w:style w:type="paragraph" w:customStyle="1" w:styleId="Plainparai">
    <w:name w:val="Plain para i."/>
    <w:aliases w:val="i"/>
    <w:basedOn w:val="Normal"/>
    <w:uiPriority w:val="69"/>
    <w:qFormat/>
    <w:rsid w:val="00252B99"/>
    <w:pPr>
      <w:numPr>
        <w:numId w:val="48"/>
      </w:numPr>
      <w:suppressAutoHyphens w:val="0"/>
      <w:spacing w:before="0" w:after="140" w:line="280" w:lineRule="atLeast"/>
    </w:pPr>
    <w:rPr>
      <w:rFonts w:ascii="Arial" w:eastAsia="Times New Roman" w:hAnsi="Arial" w:cs="Arial"/>
      <w:color w:val="auto"/>
      <w:lang w:val="en-AU" w:eastAsia="en-AU"/>
    </w:rPr>
  </w:style>
  <w:style w:type="paragraph" w:customStyle="1" w:styleId="PlainParagraph">
    <w:name w:val="Plain Paragraph"/>
    <w:aliases w:val="PP"/>
    <w:basedOn w:val="Normal"/>
    <w:link w:val="PlainParagraphChar"/>
    <w:uiPriority w:val="4"/>
    <w:qFormat/>
    <w:rsid w:val="00252B99"/>
    <w:pPr>
      <w:suppressAutoHyphens w:val="0"/>
      <w:spacing w:before="140" w:after="140" w:line="280" w:lineRule="atLeast"/>
      <w:ind w:left="1134"/>
    </w:pPr>
    <w:rPr>
      <w:rFonts w:ascii="Arial" w:eastAsia="Times New Roman" w:hAnsi="Arial" w:cs="Arial"/>
      <w:color w:val="auto"/>
      <w:lang w:val="en-AU" w:eastAsia="en-AU"/>
    </w:rPr>
  </w:style>
  <w:style w:type="character" w:customStyle="1" w:styleId="PlainParagraphChar">
    <w:name w:val="Plain Paragraph Char"/>
    <w:aliases w:val="PP Char"/>
    <w:basedOn w:val="DefaultParagraphFont"/>
    <w:link w:val="PlainParagraph"/>
    <w:uiPriority w:val="4"/>
    <w:locked/>
    <w:rsid w:val="00252B99"/>
    <w:rPr>
      <w:rFonts w:ascii="Arial" w:eastAsia="Times New Roman" w:hAnsi="Arial" w:cs="Arial"/>
      <w:lang w:eastAsia="en-AU"/>
    </w:rPr>
  </w:style>
  <w:style w:type="paragraph" w:customStyle="1" w:styleId="Levelafo">
    <w:name w:val="Level (a)fo"/>
    <w:basedOn w:val="Normal"/>
    <w:uiPriority w:val="6"/>
    <w:qFormat/>
    <w:rsid w:val="00252B99"/>
    <w:pPr>
      <w:tabs>
        <w:tab w:val="left" w:pos="2030"/>
      </w:tabs>
      <w:suppressAutoHyphens w:val="0"/>
      <w:spacing w:before="0" w:after="220" w:line="264" w:lineRule="auto"/>
      <w:ind w:left="1406"/>
      <w:jc w:val="both"/>
    </w:pPr>
    <w:rPr>
      <w:rFonts w:ascii="Verdana" w:hAnsi="Verdana"/>
      <w:color w:val="auto"/>
      <w:sz w:val="18"/>
      <w:szCs w:val="18"/>
      <w:lang w:val="en-AU"/>
    </w:rPr>
  </w:style>
  <w:style w:type="paragraph" w:customStyle="1" w:styleId="ScheduleHeading">
    <w:name w:val="Schedule Heading"/>
    <w:basedOn w:val="Normal"/>
    <w:next w:val="Normal"/>
    <w:rsid w:val="00252B99"/>
    <w:pPr>
      <w:pageBreakBefore/>
      <w:numPr>
        <w:numId w:val="49"/>
      </w:numPr>
      <w:suppressAutoHyphens w:val="0"/>
      <w:spacing w:before="0" w:after="240" w:line="240" w:lineRule="auto"/>
      <w:outlineLvl w:val="0"/>
    </w:pPr>
    <w:rPr>
      <w:rFonts w:ascii="Arial" w:eastAsia="Times New Roman" w:hAnsi="Arial" w:cs="Times New Roman"/>
      <w:b/>
      <w:color w:val="auto"/>
      <w:sz w:val="24"/>
      <w:szCs w:val="20"/>
      <w:lang w:val="en-AU" w:eastAsia="en-AU"/>
    </w:rPr>
  </w:style>
  <w:style w:type="paragraph" w:customStyle="1" w:styleId="Schedule1">
    <w:name w:val="Schedule_1"/>
    <w:basedOn w:val="Normal"/>
    <w:next w:val="IndentParaLevel1"/>
    <w:rsid w:val="00252B99"/>
    <w:pPr>
      <w:keepNext/>
      <w:numPr>
        <w:ilvl w:val="1"/>
        <w:numId w:val="49"/>
      </w:numPr>
      <w:pBdr>
        <w:top w:val="single" w:sz="12" w:space="1" w:color="auto"/>
      </w:pBdr>
      <w:suppressAutoHyphens w:val="0"/>
      <w:spacing w:before="0" w:after="240" w:line="240" w:lineRule="auto"/>
      <w:outlineLvl w:val="0"/>
    </w:pPr>
    <w:rPr>
      <w:rFonts w:ascii="Arial" w:eastAsia="Times New Roman" w:hAnsi="Arial" w:cs="Times New Roman"/>
      <w:b/>
      <w:color w:val="auto"/>
      <w:sz w:val="28"/>
      <w:szCs w:val="20"/>
      <w:lang w:val="en-AU" w:eastAsia="en-AU"/>
    </w:rPr>
  </w:style>
  <w:style w:type="paragraph" w:customStyle="1" w:styleId="Schedule2">
    <w:name w:val="Schedule_2"/>
    <w:basedOn w:val="Normal"/>
    <w:next w:val="IndentParaLevel1"/>
    <w:rsid w:val="00252B99"/>
    <w:pPr>
      <w:keepNext/>
      <w:numPr>
        <w:ilvl w:val="2"/>
        <w:numId w:val="49"/>
      </w:numPr>
      <w:suppressAutoHyphens w:val="0"/>
      <w:spacing w:before="0" w:after="240" w:line="240" w:lineRule="auto"/>
      <w:outlineLvl w:val="1"/>
    </w:pPr>
    <w:rPr>
      <w:rFonts w:ascii="Arial" w:eastAsia="Times New Roman" w:hAnsi="Arial" w:cs="Times New Roman"/>
      <w:b/>
      <w:color w:val="auto"/>
      <w:sz w:val="24"/>
      <w:szCs w:val="20"/>
      <w:lang w:val="en-AU" w:eastAsia="en-AU"/>
    </w:rPr>
  </w:style>
  <w:style w:type="paragraph" w:customStyle="1" w:styleId="Schedule3">
    <w:name w:val="Schedule_3"/>
    <w:basedOn w:val="Normal"/>
    <w:rsid w:val="00252B99"/>
    <w:pPr>
      <w:numPr>
        <w:ilvl w:val="3"/>
        <w:numId w:val="49"/>
      </w:numPr>
      <w:suppressAutoHyphens w:val="0"/>
      <w:spacing w:before="0" w:after="240" w:line="240" w:lineRule="auto"/>
      <w:outlineLvl w:val="2"/>
    </w:pPr>
    <w:rPr>
      <w:rFonts w:ascii="Arial" w:eastAsia="Times New Roman" w:hAnsi="Arial" w:cs="Times New Roman"/>
      <w:color w:val="auto"/>
      <w:sz w:val="20"/>
      <w:szCs w:val="20"/>
      <w:lang w:val="en-AU" w:eastAsia="en-AU"/>
    </w:rPr>
  </w:style>
  <w:style w:type="paragraph" w:customStyle="1" w:styleId="Schedule4">
    <w:name w:val="Schedule_4"/>
    <w:basedOn w:val="Normal"/>
    <w:rsid w:val="00252B99"/>
    <w:pPr>
      <w:numPr>
        <w:ilvl w:val="4"/>
        <w:numId w:val="49"/>
      </w:numPr>
      <w:suppressAutoHyphens w:val="0"/>
      <w:spacing w:before="0" w:after="240" w:line="240" w:lineRule="auto"/>
      <w:outlineLvl w:val="3"/>
    </w:pPr>
    <w:rPr>
      <w:rFonts w:ascii="Arial" w:eastAsia="Times New Roman" w:hAnsi="Arial" w:cs="Times New Roman"/>
      <w:color w:val="auto"/>
      <w:sz w:val="20"/>
      <w:szCs w:val="20"/>
      <w:lang w:val="en-AU" w:eastAsia="en-AU"/>
    </w:rPr>
  </w:style>
  <w:style w:type="paragraph" w:customStyle="1" w:styleId="Schedule5">
    <w:name w:val="Schedule_5"/>
    <w:basedOn w:val="Normal"/>
    <w:rsid w:val="00252B99"/>
    <w:pPr>
      <w:numPr>
        <w:ilvl w:val="5"/>
        <w:numId w:val="49"/>
      </w:numPr>
      <w:suppressAutoHyphens w:val="0"/>
      <w:spacing w:before="0" w:after="240" w:line="240" w:lineRule="auto"/>
      <w:outlineLvl w:val="5"/>
    </w:pPr>
    <w:rPr>
      <w:rFonts w:ascii="Arial" w:eastAsia="Times New Roman" w:hAnsi="Arial" w:cs="Times New Roman"/>
      <w:color w:val="auto"/>
      <w:sz w:val="20"/>
      <w:szCs w:val="20"/>
      <w:lang w:val="en-AU" w:eastAsia="en-AU"/>
    </w:rPr>
  </w:style>
  <w:style w:type="paragraph" w:customStyle="1" w:styleId="Schedule6">
    <w:name w:val="Schedule_6"/>
    <w:basedOn w:val="Normal"/>
    <w:rsid w:val="00252B99"/>
    <w:pPr>
      <w:numPr>
        <w:ilvl w:val="6"/>
        <w:numId w:val="49"/>
      </w:numPr>
      <w:suppressAutoHyphens w:val="0"/>
      <w:spacing w:before="0" w:after="240" w:line="240" w:lineRule="auto"/>
      <w:outlineLvl w:val="6"/>
    </w:pPr>
    <w:rPr>
      <w:rFonts w:ascii="Arial" w:eastAsia="Times New Roman" w:hAnsi="Arial" w:cs="Times New Roman"/>
      <w:color w:val="auto"/>
      <w:sz w:val="20"/>
      <w:szCs w:val="20"/>
      <w:lang w:val="en-AU" w:eastAsia="en-AU"/>
    </w:rPr>
  </w:style>
  <w:style w:type="paragraph" w:customStyle="1" w:styleId="Schedule7">
    <w:name w:val="Schedule_7"/>
    <w:basedOn w:val="Normal"/>
    <w:rsid w:val="00252B99"/>
    <w:pPr>
      <w:numPr>
        <w:ilvl w:val="7"/>
        <w:numId w:val="49"/>
      </w:numPr>
      <w:suppressAutoHyphens w:val="0"/>
      <w:spacing w:before="0" w:after="240" w:line="240" w:lineRule="auto"/>
      <w:outlineLvl w:val="7"/>
    </w:pPr>
    <w:rPr>
      <w:rFonts w:ascii="Arial" w:eastAsia="Times New Roman" w:hAnsi="Arial" w:cs="Times New Roman"/>
      <w:color w:val="auto"/>
      <w:sz w:val="20"/>
      <w:szCs w:val="20"/>
      <w:lang w:val="en-AU" w:eastAsia="en-AU"/>
    </w:rPr>
  </w:style>
  <w:style w:type="paragraph" w:customStyle="1" w:styleId="Schedule8">
    <w:name w:val="Schedule_8"/>
    <w:basedOn w:val="Normal"/>
    <w:rsid w:val="00252B99"/>
    <w:pPr>
      <w:numPr>
        <w:ilvl w:val="8"/>
        <w:numId w:val="49"/>
      </w:numPr>
      <w:suppressAutoHyphens w:val="0"/>
      <w:spacing w:before="0" w:after="240" w:line="240" w:lineRule="auto"/>
      <w:outlineLvl w:val="8"/>
    </w:pPr>
    <w:rPr>
      <w:rFonts w:ascii="Arial" w:eastAsia="Times New Roman" w:hAnsi="Arial" w:cs="Times New Roman"/>
      <w:color w:val="auto"/>
      <w:sz w:val="20"/>
      <w:szCs w:val="20"/>
      <w:lang w:val="en-AU" w:eastAsia="en-AU"/>
    </w:rPr>
  </w:style>
  <w:style w:type="numbering" w:customStyle="1" w:styleId="CUSchedule">
    <w:name w:val="CU_Schedule"/>
    <w:uiPriority w:val="99"/>
    <w:rsid w:val="00252B99"/>
    <w:pPr>
      <w:numPr>
        <w:numId w:val="49"/>
      </w:numPr>
    </w:pPr>
  </w:style>
  <w:style w:type="character" w:customStyle="1" w:styleId="CCS-Heading3Char">
    <w:name w:val="CCS-Heading 3 Char"/>
    <w:basedOn w:val="DefaultParagraphFont"/>
    <w:link w:val="CCS-Heading3"/>
    <w:locked/>
    <w:rsid w:val="00252B99"/>
    <w:rPr>
      <w:rFonts w:ascii="Arial" w:hAnsi="Arial" w:cs="Arial"/>
      <w:b/>
      <w:sz w:val="28"/>
      <w:szCs w:val="28"/>
    </w:rPr>
  </w:style>
  <w:style w:type="paragraph" w:customStyle="1" w:styleId="CCS-Heading3">
    <w:name w:val="CCS-Heading 3"/>
    <w:basedOn w:val="Normal"/>
    <w:link w:val="CCS-Heading3Char"/>
    <w:qFormat/>
    <w:rsid w:val="00252B99"/>
    <w:pPr>
      <w:tabs>
        <w:tab w:val="left" w:pos="1134"/>
      </w:tabs>
      <w:suppressAutoHyphens w:val="0"/>
      <w:spacing w:before="240" w:after="120" w:line="240" w:lineRule="auto"/>
    </w:pPr>
    <w:rPr>
      <w:rFonts w:ascii="Arial" w:hAnsi="Arial" w:cs="Arial"/>
      <w:b/>
      <w:color w:val="auto"/>
      <w:sz w:val="28"/>
      <w:szCs w:val="28"/>
      <w:lang w:val="en-AU"/>
    </w:rPr>
  </w:style>
  <w:style w:type="paragraph" w:customStyle="1" w:styleId="Definition1">
    <w:name w:val="Definition1"/>
    <w:basedOn w:val="Normal"/>
    <w:uiPriority w:val="2"/>
    <w:qFormat/>
    <w:rsid w:val="00252B99"/>
    <w:pPr>
      <w:numPr>
        <w:numId w:val="50"/>
      </w:numPr>
      <w:suppressAutoHyphens w:val="0"/>
      <w:spacing w:before="0" w:after="220" w:line="264" w:lineRule="auto"/>
      <w:jc w:val="both"/>
    </w:pPr>
    <w:rPr>
      <w:rFonts w:ascii="Verdana" w:hAnsi="Verdana"/>
      <w:color w:val="auto"/>
      <w:sz w:val="18"/>
      <w:szCs w:val="18"/>
      <w:lang w:val="en-AU"/>
    </w:rPr>
  </w:style>
  <w:style w:type="paragraph" w:customStyle="1" w:styleId="Definition2">
    <w:name w:val="Definition2"/>
    <w:basedOn w:val="Normal"/>
    <w:next w:val="Definition1"/>
    <w:uiPriority w:val="2"/>
    <w:qFormat/>
    <w:rsid w:val="00252B99"/>
    <w:pPr>
      <w:numPr>
        <w:ilvl w:val="1"/>
        <w:numId w:val="50"/>
      </w:numPr>
      <w:suppressAutoHyphens w:val="0"/>
      <w:spacing w:before="0" w:after="220" w:line="264" w:lineRule="auto"/>
      <w:jc w:val="both"/>
    </w:pPr>
    <w:rPr>
      <w:rFonts w:ascii="Verdana" w:hAnsi="Verdana"/>
      <w:color w:val="auto"/>
      <w:sz w:val="18"/>
      <w:szCs w:val="18"/>
      <w:lang w:val="en-AU"/>
    </w:rPr>
  </w:style>
  <w:style w:type="paragraph" w:customStyle="1" w:styleId="Definition3">
    <w:name w:val="Definition3"/>
    <w:basedOn w:val="Normal"/>
    <w:next w:val="Definition1"/>
    <w:uiPriority w:val="2"/>
    <w:qFormat/>
    <w:rsid w:val="00252B99"/>
    <w:pPr>
      <w:numPr>
        <w:ilvl w:val="2"/>
        <w:numId w:val="50"/>
      </w:numPr>
      <w:suppressAutoHyphens w:val="0"/>
      <w:spacing w:before="0" w:after="220" w:line="264" w:lineRule="auto"/>
      <w:jc w:val="both"/>
    </w:pPr>
    <w:rPr>
      <w:rFonts w:ascii="Verdana" w:hAnsi="Verdana"/>
      <w:color w:val="auto"/>
      <w:sz w:val="18"/>
      <w:szCs w:val="18"/>
      <w:lang w:val="en-AU"/>
    </w:rPr>
  </w:style>
  <w:style w:type="paragraph" w:customStyle="1" w:styleId="Definition4">
    <w:name w:val="Definition4"/>
    <w:basedOn w:val="Normal"/>
    <w:uiPriority w:val="2"/>
    <w:qFormat/>
    <w:rsid w:val="00252B99"/>
    <w:pPr>
      <w:numPr>
        <w:ilvl w:val="3"/>
        <w:numId w:val="50"/>
      </w:numPr>
      <w:suppressAutoHyphens w:val="0"/>
      <w:spacing w:before="0" w:after="220" w:line="264" w:lineRule="auto"/>
      <w:jc w:val="both"/>
    </w:pPr>
    <w:rPr>
      <w:rFonts w:ascii="Verdana" w:hAnsi="Verdana"/>
      <w:color w:val="auto"/>
      <w:sz w:val="18"/>
      <w:szCs w:val="18"/>
      <w:lang w:val="en-AU"/>
    </w:rPr>
  </w:style>
  <w:style w:type="character" w:customStyle="1" w:styleId="DefinitionBold">
    <w:name w:val="DefinitionBold"/>
    <w:basedOn w:val="DefaultParagraphFont"/>
    <w:uiPriority w:val="1"/>
    <w:rsid w:val="00252B99"/>
    <w:rPr>
      <w:b/>
      <w:bCs w:val="0"/>
    </w:rPr>
  </w:style>
  <w:style w:type="paragraph" w:customStyle="1" w:styleId="Levela">
    <w:name w:val="Level (a)"/>
    <w:basedOn w:val="Normal"/>
    <w:next w:val="Levelafo"/>
    <w:link w:val="LevelaCharChar"/>
    <w:uiPriority w:val="6"/>
    <w:qFormat/>
    <w:rsid w:val="00252B99"/>
    <w:pPr>
      <w:numPr>
        <w:ilvl w:val="2"/>
        <w:numId w:val="51"/>
      </w:numPr>
      <w:suppressAutoHyphens w:val="0"/>
      <w:spacing w:before="0" w:after="220" w:line="264" w:lineRule="auto"/>
      <w:jc w:val="both"/>
      <w:outlineLvl w:val="2"/>
    </w:pPr>
    <w:rPr>
      <w:rFonts w:ascii="Verdana" w:hAnsi="Verdana"/>
      <w:color w:val="auto"/>
      <w:sz w:val="18"/>
      <w:szCs w:val="18"/>
      <w:lang w:val="en-AU"/>
    </w:rPr>
  </w:style>
  <w:style w:type="paragraph" w:customStyle="1" w:styleId="LevelA0">
    <w:name w:val="Level(A)"/>
    <w:basedOn w:val="Normal"/>
    <w:next w:val="Normal"/>
    <w:uiPriority w:val="6"/>
    <w:qFormat/>
    <w:rsid w:val="00252B99"/>
    <w:pPr>
      <w:numPr>
        <w:ilvl w:val="4"/>
        <w:numId w:val="51"/>
      </w:numPr>
      <w:suppressAutoHyphens w:val="0"/>
      <w:spacing w:before="0" w:after="220" w:line="264" w:lineRule="auto"/>
      <w:jc w:val="both"/>
      <w:outlineLvl w:val="4"/>
    </w:pPr>
    <w:rPr>
      <w:rFonts w:ascii="Verdana" w:hAnsi="Verdana"/>
      <w:color w:val="auto"/>
      <w:sz w:val="18"/>
      <w:szCs w:val="18"/>
      <w:lang w:val="en-AU"/>
    </w:rPr>
  </w:style>
  <w:style w:type="paragraph" w:customStyle="1" w:styleId="Leveli">
    <w:name w:val="Level (i)"/>
    <w:basedOn w:val="Normal"/>
    <w:next w:val="Normal"/>
    <w:link w:val="LeveliChar"/>
    <w:qFormat/>
    <w:rsid w:val="00252B99"/>
    <w:pPr>
      <w:numPr>
        <w:ilvl w:val="3"/>
        <w:numId w:val="51"/>
      </w:numPr>
      <w:suppressAutoHyphens w:val="0"/>
      <w:spacing w:before="0" w:after="220" w:line="264" w:lineRule="auto"/>
      <w:jc w:val="both"/>
      <w:outlineLvl w:val="3"/>
    </w:pPr>
    <w:rPr>
      <w:rFonts w:ascii="Verdana" w:hAnsi="Verdana"/>
      <w:color w:val="auto"/>
      <w:sz w:val="18"/>
      <w:szCs w:val="18"/>
      <w:lang w:val="en-AU"/>
    </w:rPr>
  </w:style>
  <w:style w:type="paragraph" w:customStyle="1" w:styleId="Levelaa">
    <w:name w:val="Level(aa)"/>
    <w:basedOn w:val="Normal"/>
    <w:next w:val="Normal"/>
    <w:uiPriority w:val="6"/>
    <w:qFormat/>
    <w:rsid w:val="00252B99"/>
    <w:pPr>
      <w:numPr>
        <w:ilvl w:val="5"/>
        <w:numId w:val="51"/>
      </w:numPr>
      <w:suppressAutoHyphens w:val="0"/>
      <w:spacing w:before="0" w:after="220" w:line="264" w:lineRule="auto"/>
      <w:jc w:val="both"/>
      <w:outlineLvl w:val="5"/>
    </w:pPr>
    <w:rPr>
      <w:rFonts w:ascii="Verdana" w:hAnsi="Verdana"/>
      <w:color w:val="auto"/>
      <w:sz w:val="18"/>
      <w:szCs w:val="18"/>
      <w:lang w:val="en-AU"/>
    </w:rPr>
  </w:style>
  <w:style w:type="paragraph" w:customStyle="1" w:styleId="Level10">
    <w:name w:val="Level 1."/>
    <w:basedOn w:val="Normal"/>
    <w:next w:val="Normal"/>
    <w:uiPriority w:val="4"/>
    <w:qFormat/>
    <w:rsid w:val="00252B99"/>
    <w:pPr>
      <w:keepNext/>
      <w:numPr>
        <w:numId w:val="51"/>
      </w:numPr>
      <w:suppressAutoHyphens w:val="0"/>
      <w:spacing w:before="0" w:after="220" w:line="264" w:lineRule="auto"/>
      <w:jc w:val="both"/>
      <w:outlineLvl w:val="0"/>
    </w:pPr>
    <w:rPr>
      <w:rFonts w:ascii="Arial" w:hAnsi="Arial"/>
      <w:b/>
      <w:caps/>
      <w:color w:val="auto"/>
      <w:szCs w:val="18"/>
      <w:lang w:val="en-AU"/>
    </w:rPr>
  </w:style>
  <w:style w:type="paragraph" w:customStyle="1" w:styleId="Level11">
    <w:name w:val="Level 1.1"/>
    <w:basedOn w:val="Normal"/>
    <w:next w:val="Normal"/>
    <w:link w:val="Level11Char"/>
    <w:uiPriority w:val="5"/>
    <w:qFormat/>
    <w:rsid w:val="00252B99"/>
    <w:pPr>
      <w:keepNext/>
      <w:numPr>
        <w:ilvl w:val="1"/>
        <w:numId w:val="51"/>
      </w:numPr>
      <w:suppressAutoHyphens w:val="0"/>
      <w:spacing w:before="0" w:after="220" w:line="264" w:lineRule="auto"/>
      <w:jc w:val="both"/>
      <w:outlineLvl w:val="1"/>
    </w:pPr>
    <w:rPr>
      <w:rFonts w:ascii="Arial" w:hAnsi="Arial"/>
      <w:b/>
      <w:color w:val="auto"/>
      <w:szCs w:val="18"/>
      <w:lang w:val="en-AU"/>
    </w:rPr>
  </w:style>
  <w:style w:type="paragraph" w:customStyle="1" w:styleId="Levelalower">
    <w:name w:val="Level (a) lower"/>
    <w:basedOn w:val="Normal"/>
    <w:next w:val="Normal"/>
    <w:uiPriority w:val="7"/>
    <w:qFormat/>
    <w:rsid w:val="00252B99"/>
    <w:pPr>
      <w:numPr>
        <w:ilvl w:val="6"/>
        <w:numId w:val="51"/>
      </w:numPr>
      <w:suppressAutoHyphens w:val="0"/>
      <w:spacing w:before="0" w:after="220" w:line="264" w:lineRule="auto"/>
      <w:jc w:val="both"/>
    </w:pPr>
    <w:rPr>
      <w:rFonts w:ascii="Verdana" w:hAnsi="Verdana"/>
      <w:color w:val="auto"/>
      <w:sz w:val="18"/>
      <w:szCs w:val="18"/>
      <w:lang w:val="en-AU"/>
    </w:rPr>
  </w:style>
  <w:style w:type="paragraph" w:customStyle="1" w:styleId="Levelilower">
    <w:name w:val="Level (i) lower"/>
    <w:basedOn w:val="Normal"/>
    <w:next w:val="Normal"/>
    <w:uiPriority w:val="8"/>
    <w:qFormat/>
    <w:rsid w:val="00252B99"/>
    <w:pPr>
      <w:numPr>
        <w:ilvl w:val="7"/>
        <w:numId w:val="51"/>
      </w:numPr>
      <w:suppressAutoHyphens w:val="0"/>
      <w:spacing w:before="0" w:after="220" w:line="264" w:lineRule="auto"/>
      <w:jc w:val="both"/>
    </w:pPr>
    <w:rPr>
      <w:rFonts w:ascii="Verdana" w:hAnsi="Verdana"/>
      <w:color w:val="auto"/>
      <w:sz w:val="18"/>
      <w:szCs w:val="18"/>
      <w:lang w:val="en-AU"/>
    </w:rPr>
  </w:style>
  <w:style w:type="character" w:customStyle="1" w:styleId="LevelaCharChar">
    <w:name w:val="Level (a) Char Char"/>
    <w:link w:val="Levela"/>
    <w:uiPriority w:val="6"/>
    <w:locked/>
    <w:rsid w:val="00252B99"/>
    <w:rPr>
      <w:rFonts w:ascii="Verdana" w:hAnsi="Verdana"/>
      <w:sz w:val="18"/>
      <w:szCs w:val="18"/>
    </w:rPr>
  </w:style>
  <w:style w:type="numbering" w:customStyle="1" w:styleId="OutlineList2">
    <w:name w:val="OutlineList2"/>
    <w:uiPriority w:val="99"/>
    <w:rsid w:val="00252B99"/>
    <w:pPr>
      <w:numPr>
        <w:numId w:val="53"/>
      </w:numPr>
    </w:pPr>
  </w:style>
  <w:style w:type="paragraph" w:customStyle="1" w:styleId="Parties">
    <w:name w:val="Parties"/>
    <w:rsid w:val="00252B99"/>
    <w:pPr>
      <w:numPr>
        <w:numId w:val="54"/>
      </w:numPr>
      <w:spacing w:before="140" w:after="0" w:line="280" w:lineRule="atLeast"/>
    </w:pPr>
    <w:rPr>
      <w:rFonts w:ascii="Arial" w:eastAsia="Times New Roman" w:hAnsi="Arial" w:cs="Arial"/>
      <w:lang w:eastAsia="en-AU"/>
    </w:rPr>
  </w:style>
  <w:style w:type="paragraph" w:customStyle="1" w:styleId="Level11fo">
    <w:name w:val="Level 1.1fo"/>
    <w:basedOn w:val="Normal"/>
    <w:link w:val="Level11foChar"/>
    <w:uiPriority w:val="5"/>
    <w:qFormat/>
    <w:rsid w:val="00252B99"/>
    <w:pPr>
      <w:tabs>
        <w:tab w:val="left" w:pos="993"/>
      </w:tabs>
      <w:suppressAutoHyphens w:val="0"/>
      <w:spacing w:before="140" w:after="140" w:line="280" w:lineRule="atLeast"/>
      <w:ind w:left="993"/>
    </w:pPr>
    <w:rPr>
      <w:rFonts w:ascii="Arial" w:eastAsia="Times New Roman" w:hAnsi="Arial" w:cs="Arial"/>
      <w:color w:val="auto"/>
      <w:lang w:val="en-AU" w:eastAsia="en-AU"/>
    </w:rPr>
  </w:style>
  <w:style w:type="character" w:customStyle="1" w:styleId="Level11foChar">
    <w:name w:val="Level 1.1fo Char"/>
    <w:link w:val="Level11fo"/>
    <w:uiPriority w:val="5"/>
    <w:rsid w:val="00252B99"/>
    <w:rPr>
      <w:rFonts w:ascii="Arial" w:eastAsia="Times New Roman" w:hAnsi="Arial" w:cs="Arial"/>
      <w:lang w:eastAsia="en-AU"/>
    </w:rPr>
  </w:style>
  <w:style w:type="character" w:customStyle="1" w:styleId="LeveliChar">
    <w:name w:val="Level (i) Char"/>
    <w:link w:val="Leveli"/>
    <w:rsid w:val="00252B99"/>
    <w:rPr>
      <w:rFonts w:ascii="Verdana" w:hAnsi="Verdana"/>
      <w:sz w:val="18"/>
      <w:szCs w:val="18"/>
    </w:rPr>
  </w:style>
  <w:style w:type="character" w:customStyle="1" w:styleId="Level11Char">
    <w:name w:val="Level 1.1 Char"/>
    <w:link w:val="Level11"/>
    <w:uiPriority w:val="5"/>
    <w:locked/>
    <w:rsid w:val="00252B99"/>
    <w:rPr>
      <w:rFonts w:ascii="Arial" w:hAnsi="Arial"/>
      <w:b/>
      <w:szCs w:val="18"/>
    </w:rPr>
  </w:style>
  <w:style w:type="paragraph" w:customStyle="1" w:styleId="Indent1">
    <w:name w:val="Indent1"/>
    <w:basedOn w:val="Normal"/>
    <w:uiPriority w:val="10"/>
    <w:qFormat/>
    <w:rsid w:val="00252B99"/>
    <w:pPr>
      <w:tabs>
        <w:tab w:val="left" w:pos="1406"/>
      </w:tabs>
      <w:suppressAutoHyphens w:val="0"/>
      <w:spacing w:before="140" w:after="140" w:line="280" w:lineRule="atLeast"/>
      <w:ind w:left="782"/>
    </w:pPr>
    <w:rPr>
      <w:rFonts w:ascii="Arial" w:eastAsia="Times New Roman" w:hAnsi="Arial" w:cs="Times New Roman"/>
      <w:color w:val="auto"/>
      <w:lang w:val="en-AU" w:eastAsia="en-AU"/>
    </w:rPr>
  </w:style>
  <w:style w:type="paragraph" w:customStyle="1" w:styleId="NormalLeftAligned">
    <w:name w:val="NormalLeftAligned"/>
    <w:basedOn w:val="Normal"/>
    <w:qFormat/>
    <w:rsid w:val="00252B99"/>
    <w:pPr>
      <w:suppressAutoHyphens w:val="0"/>
      <w:spacing w:before="140" w:after="140" w:line="280" w:lineRule="atLeast"/>
      <w:ind w:left="1134"/>
    </w:pPr>
    <w:rPr>
      <w:rFonts w:ascii="Arial" w:eastAsia="Times New Roman" w:hAnsi="Arial" w:cs="Times New Roman"/>
      <w:color w:val="auto"/>
      <w:lang w:val="en-AU" w:eastAsia="en-AU"/>
    </w:rPr>
  </w:style>
  <w:style w:type="paragraph" w:customStyle="1" w:styleId="CSSubTitle">
    <w:name w:val="CSSubTitle"/>
    <w:basedOn w:val="NormalLeftAligned"/>
    <w:next w:val="NormalLeftAligned"/>
    <w:uiPriority w:val="49"/>
    <w:rsid w:val="00252B99"/>
    <w:pPr>
      <w:spacing w:after="0"/>
    </w:pPr>
    <w:rPr>
      <w:sz w:val="32"/>
    </w:rPr>
  </w:style>
  <w:style w:type="paragraph" w:customStyle="1" w:styleId="DefenceBoldNormal">
    <w:name w:val="DefenceBoldNormal"/>
    <w:basedOn w:val="Normal"/>
    <w:rsid w:val="00252B99"/>
    <w:pPr>
      <w:keepNext/>
      <w:suppressAutoHyphens w:val="0"/>
      <w:spacing w:before="0" w:after="200" w:line="240" w:lineRule="auto"/>
    </w:pPr>
    <w:rPr>
      <w:rFonts w:ascii="Times New Roman" w:hAnsi="Times New Roman" w:cs="Times New Roman"/>
      <w:b/>
      <w:bCs/>
      <w:color w:val="auto"/>
      <w:sz w:val="20"/>
      <w:szCs w:val="20"/>
      <w:lang w:val="en-AU"/>
    </w:rPr>
  </w:style>
  <w:style w:type="table" w:styleId="Table3Deffects2">
    <w:name w:val="Table 3D effects 2"/>
    <w:basedOn w:val="TableNormal"/>
    <w:uiPriority w:val="99"/>
    <w:unhideWhenUsed/>
    <w:locked/>
    <w:rsid w:val="00252B99"/>
    <w:pPr>
      <w:spacing w:after="0" w:line="240" w:lineRule="auto"/>
    </w:pPr>
    <w:rPr>
      <w:rFonts w:ascii="Arial" w:eastAsia="Times New Roman" w:hAnsi="Arial"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Spacing">
    <w:name w:val="No Spacing"/>
    <w:uiPriority w:val="1"/>
    <w:qFormat/>
    <w:rsid w:val="00252B99"/>
    <w:pPr>
      <w:spacing w:after="0" w:line="240" w:lineRule="auto"/>
    </w:pPr>
    <w:rPr>
      <w:rFonts w:eastAsiaTheme="minorEastAsia"/>
      <w:lang w:eastAsia="zh-CN"/>
    </w:rPr>
  </w:style>
  <w:style w:type="paragraph" w:customStyle="1" w:styleId="body2">
    <w:name w:val="body2"/>
    <w:basedOn w:val="Normal"/>
    <w:rsid w:val="00252B99"/>
    <w:pPr>
      <w:suppressAutoHyphens w:val="0"/>
      <w:autoSpaceDE w:val="0"/>
      <w:autoSpaceDN w:val="0"/>
      <w:adjustRightInd w:val="0"/>
      <w:spacing w:before="0" w:after="220" w:line="240" w:lineRule="auto"/>
      <w:ind w:left="850"/>
    </w:pPr>
    <w:rPr>
      <w:rFonts w:ascii="Arial" w:eastAsia="Times New Roman" w:hAnsi="Arial" w:cs="Arial"/>
      <w:color w:val="auto"/>
      <w:lang w:val="en-US" w:eastAsia="en-AU"/>
    </w:rPr>
  </w:style>
  <w:style w:type="paragraph" w:customStyle="1" w:styleId="IndentFull">
    <w:name w:val="Indent: Full"/>
    <w:basedOn w:val="Normal"/>
    <w:semiHidden/>
    <w:rsid w:val="00252B99"/>
    <w:pPr>
      <w:numPr>
        <w:numId w:val="55"/>
      </w:numPr>
      <w:suppressAutoHyphens w:val="0"/>
      <w:spacing w:after="140" w:line="280" w:lineRule="atLeast"/>
    </w:pPr>
    <w:rPr>
      <w:rFonts w:ascii="Arial" w:eastAsia="Times New Roman" w:hAnsi="Arial" w:cs="Arial"/>
      <w:color w:val="auto"/>
      <w:lang w:eastAsia="en-AU"/>
    </w:rPr>
  </w:style>
  <w:style w:type="paragraph" w:customStyle="1" w:styleId="IndentFull2">
    <w:name w:val="Indent: Full 2"/>
    <w:basedOn w:val="Normal"/>
    <w:semiHidden/>
    <w:rsid w:val="00252B99"/>
    <w:pPr>
      <w:numPr>
        <w:ilvl w:val="2"/>
        <w:numId w:val="55"/>
      </w:numPr>
      <w:suppressAutoHyphens w:val="0"/>
      <w:spacing w:after="140" w:line="280" w:lineRule="atLeast"/>
    </w:pPr>
    <w:rPr>
      <w:rFonts w:ascii="Arial" w:eastAsia="Times New Roman" w:hAnsi="Arial" w:cs="Arial"/>
      <w:color w:val="auto"/>
      <w:lang w:eastAsia="en-AU"/>
    </w:rPr>
  </w:style>
  <w:style w:type="paragraph" w:customStyle="1" w:styleId="IndentFull3">
    <w:name w:val="Indent: Full 3"/>
    <w:basedOn w:val="IndentFull2"/>
    <w:semiHidden/>
    <w:rsid w:val="00252B99"/>
    <w:pPr>
      <w:numPr>
        <w:ilvl w:val="3"/>
      </w:numPr>
    </w:pPr>
  </w:style>
  <w:style w:type="paragraph" w:customStyle="1" w:styleId="IndentFull4">
    <w:name w:val="Indent: Full 4"/>
    <w:basedOn w:val="IndentFull3"/>
    <w:semiHidden/>
    <w:rsid w:val="00252B99"/>
    <w:pPr>
      <w:numPr>
        <w:ilvl w:val="4"/>
      </w:numPr>
    </w:pPr>
  </w:style>
  <w:style w:type="paragraph" w:customStyle="1" w:styleId="IndentFull5">
    <w:name w:val="Indent: Full 5"/>
    <w:basedOn w:val="IndentFull4"/>
    <w:semiHidden/>
    <w:rsid w:val="00252B99"/>
    <w:pPr>
      <w:numPr>
        <w:ilvl w:val="5"/>
      </w:numPr>
    </w:pPr>
  </w:style>
  <w:style w:type="paragraph" w:customStyle="1" w:styleId="IndentFull6">
    <w:name w:val="Indent: Full 6"/>
    <w:basedOn w:val="IndentFull5"/>
    <w:semiHidden/>
    <w:rsid w:val="00252B99"/>
    <w:pPr>
      <w:numPr>
        <w:ilvl w:val="6"/>
      </w:numPr>
    </w:pPr>
  </w:style>
  <w:style w:type="paragraph" w:customStyle="1" w:styleId="IndentFull7">
    <w:name w:val="Indent: Full 7"/>
    <w:basedOn w:val="IndentFull6"/>
    <w:semiHidden/>
    <w:rsid w:val="00252B99"/>
    <w:pPr>
      <w:numPr>
        <w:ilvl w:val="7"/>
      </w:numPr>
    </w:pPr>
  </w:style>
  <w:style w:type="paragraph" w:customStyle="1" w:styleId="IndentFull8">
    <w:name w:val="Indent: Full 8"/>
    <w:basedOn w:val="IndentFull7"/>
    <w:semiHidden/>
    <w:rsid w:val="00252B99"/>
    <w:pPr>
      <w:numPr>
        <w:ilvl w:val="8"/>
      </w:numPr>
    </w:pPr>
  </w:style>
  <w:style w:type="table" w:customStyle="1" w:styleId="DPSTableGrid3">
    <w:name w:val="DPS Table Grid3"/>
    <w:basedOn w:val="TableNormal"/>
    <w:rsid w:val="00252B99"/>
    <w:pPr>
      <w:spacing w:after="0" w:line="240" w:lineRule="auto"/>
    </w:pPr>
    <w:rPr>
      <w:rFonts w:ascii="Arial" w:eastAsia="Times New Roman" w:hAnsi="Arial" w:cs="Times New Roman"/>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Level11Char">
    <w:name w:val=".CON  Level   1.1 Char"/>
    <w:link w:val="CONLevel11"/>
    <w:uiPriority w:val="1"/>
    <w:locked/>
    <w:rsid w:val="00252B99"/>
    <w:rPr>
      <w:rFonts w:ascii="Times New Roman" w:eastAsia="Times New Roman" w:hAnsi="Times New Roman" w:cs="Times New Roman"/>
      <w:sz w:val="24"/>
    </w:rPr>
  </w:style>
  <w:style w:type="paragraph" w:customStyle="1" w:styleId="TableParagraph">
    <w:name w:val="Table Paragraph"/>
    <w:basedOn w:val="Normal"/>
    <w:uiPriority w:val="1"/>
    <w:qFormat/>
    <w:rsid w:val="00252B99"/>
    <w:pPr>
      <w:widowControl w:val="0"/>
      <w:suppressAutoHyphens w:val="0"/>
      <w:autoSpaceDE w:val="0"/>
      <w:autoSpaceDN w:val="0"/>
      <w:spacing w:before="0" w:after="0" w:line="240" w:lineRule="auto"/>
    </w:pPr>
    <w:rPr>
      <w:rFonts w:ascii="Arial" w:eastAsia="Arial" w:hAnsi="Arial" w:cs="Arial"/>
      <w:color w:val="auto"/>
      <w:lang w:val="en-US"/>
    </w:rPr>
  </w:style>
  <w:style w:type="character" w:styleId="Mention">
    <w:name w:val="Mention"/>
    <w:basedOn w:val="DefaultParagraphFont"/>
    <w:uiPriority w:val="99"/>
    <w:unhideWhenUsed/>
    <w:rsid w:val="00252B99"/>
    <w:rPr>
      <w:color w:val="2B579A"/>
      <w:shd w:val="clear" w:color="auto" w:fill="E1DFDD"/>
    </w:rPr>
  </w:style>
  <w:style w:type="paragraph" w:customStyle="1" w:styleId="xmsonormal">
    <w:name w:val="x_msonormal"/>
    <w:basedOn w:val="Normal"/>
    <w:rsid w:val="00252B99"/>
    <w:pPr>
      <w:suppressAutoHyphens w:val="0"/>
      <w:spacing w:before="0" w:after="0" w:line="240" w:lineRule="auto"/>
    </w:pPr>
    <w:rPr>
      <w:rFonts w:ascii="Calibri" w:hAnsi="Calibri" w:cs="Calibri"/>
      <w:color w:val="auto"/>
      <w:lang w:val="en-AU" w:eastAsia="en-AU"/>
    </w:rPr>
  </w:style>
  <w:style w:type="paragraph" w:customStyle="1" w:styleId="pf1">
    <w:name w:val="pf1"/>
    <w:basedOn w:val="Normal"/>
    <w:rsid w:val="00252B99"/>
    <w:pPr>
      <w:suppressAutoHyphens w:val="0"/>
      <w:spacing w:before="100" w:beforeAutospacing="1" w:after="100" w:afterAutospacing="1" w:line="240" w:lineRule="auto"/>
      <w:ind w:left="720"/>
    </w:pPr>
    <w:rPr>
      <w:rFonts w:ascii="Times New Roman" w:eastAsia="Times New Roman" w:hAnsi="Times New Roman" w:cs="Times New Roman"/>
      <w:color w:val="auto"/>
      <w:sz w:val="24"/>
      <w:szCs w:val="24"/>
      <w:lang w:val="en-AU" w:eastAsia="en-AU"/>
    </w:rPr>
  </w:style>
  <w:style w:type="character" w:customStyle="1" w:styleId="cf11">
    <w:name w:val="cf11"/>
    <w:basedOn w:val="DefaultParagraphFont"/>
    <w:rsid w:val="00252B99"/>
    <w:rPr>
      <w:rFonts w:ascii="Segoe UI" w:hAnsi="Segoe UI" w:cs="Segoe UI" w:hint="default"/>
      <w:sz w:val="18"/>
      <w:szCs w:val="18"/>
    </w:rPr>
  </w:style>
  <w:style w:type="paragraph" w:styleId="ListNumber">
    <w:name w:val="List Number"/>
    <w:basedOn w:val="Normal"/>
    <w:uiPriority w:val="4"/>
    <w:locked/>
    <w:rsid w:val="00B80519"/>
    <w:pPr>
      <w:numPr>
        <w:numId w:val="72"/>
      </w:numPr>
      <w:suppressAutoHyphens w:val="0"/>
      <w:spacing w:before="0" w:after="120" w:line="276" w:lineRule="auto"/>
    </w:pPr>
    <w:rPr>
      <w:rFonts w:eastAsia="Times New Roman" w:cs="Times New Roman"/>
      <w:color w:val="auto"/>
      <w:sz w:val="20"/>
      <w:szCs w:val="24"/>
      <w:lang w:val="en-US"/>
    </w:rPr>
  </w:style>
  <w:style w:type="paragraph" w:styleId="ListBullet4">
    <w:name w:val="List Bullet 4"/>
    <w:basedOn w:val="Normal"/>
    <w:uiPriority w:val="99"/>
    <w:semiHidden/>
    <w:locked/>
    <w:rsid w:val="00B80519"/>
    <w:pPr>
      <w:numPr>
        <w:numId w:val="73"/>
      </w:numPr>
      <w:suppressAutoHyphens w:val="0"/>
      <w:spacing w:before="0" w:after="0" w:line="240" w:lineRule="auto"/>
    </w:pPr>
    <w:rPr>
      <w:rFonts w:eastAsia="Times New Roman" w:cs="Times New Roman"/>
      <w:color w:val="auto"/>
      <w:sz w:val="20"/>
      <w:szCs w:val="24"/>
      <w:lang w:val="en-US"/>
    </w:rPr>
  </w:style>
  <w:style w:type="paragraph" w:styleId="ListBullet5">
    <w:name w:val="List Bullet 5"/>
    <w:basedOn w:val="Normal"/>
    <w:uiPriority w:val="99"/>
    <w:semiHidden/>
    <w:locked/>
    <w:rsid w:val="00B80519"/>
    <w:pPr>
      <w:numPr>
        <w:numId w:val="74"/>
      </w:numPr>
      <w:suppressAutoHyphens w:val="0"/>
      <w:spacing w:before="0" w:after="0" w:line="240" w:lineRule="auto"/>
    </w:pPr>
    <w:rPr>
      <w:rFonts w:eastAsia="Times New Roman" w:cs="Times New Roman"/>
      <w:color w:val="auto"/>
      <w:sz w:val="20"/>
      <w:szCs w:val="24"/>
      <w:lang w:val="en-US"/>
    </w:rPr>
  </w:style>
  <w:style w:type="numbering" w:customStyle="1" w:styleId="ListTOC">
    <w:name w:val="ListTOC"/>
    <w:rsid w:val="00B80519"/>
    <w:pPr>
      <w:numPr>
        <w:numId w:val="75"/>
      </w:numPr>
    </w:pPr>
  </w:style>
  <w:style w:type="numbering" w:customStyle="1" w:styleId="CurrentList1">
    <w:name w:val="Current List1"/>
    <w:uiPriority w:val="99"/>
    <w:rsid w:val="00492F5B"/>
    <w:pPr>
      <w:numPr>
        <w:numId w:val="76"/>
      </w:numPr>
    </w:pPr>
  </w:style>
  <w:style w:type="paragraph" w:styleId="EndnoteText">
    <w:name w:val="endnote text"/>
    <w:basedOn w:val="Normal"/>
    <w:link w:val="EndnoteTextChar"/>
    <w:uiPriority w:val="99"/>
    <w:semiHidden/>
    <w:unhideWhenUsed/>
    <w:rsid w:val="00BE71D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E71D4"/>
    <w:rPr>
      <w:color w:val="000000" w:themeColor="text1"/>
      <w:sz w:val="20"/>
      <w:szCs w:val="20"/>
      <w:lang w:val="en-GB"/>
    </w:rPr>
  </w:style>
  <w:style w:type="character" w:styleId="EndnoteReference">
    <w:name w:val="endnote reference"/>
    <w:basedOn w:val="DefaultParagraphFont"/>
    <w:uiPriority w:val="99"/>
    <w:semiHidden/>
    <w:unhideWhenUsed/>
    <w:rsid w:val="00BE71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9846">
      <w:bodyDiv w:val="1"/>
      <w:marLeft w:val="0"/>
      <w:marRight w:val="0"/>
      <w:marTop w:val="0"/>
      <w:marBottom w:val="0"/>
      <w:divBdr>
        <w:top w:val="none" w:sz="0" w:space="0" w:color="auto"/>
        <w:left w:val="none" w:sz="0" w:space="0" w:color="auto"/>
        <w:bottom w:val="none" w:sz="0" w:space="0" w:color="auto"/>
        <w:right w:val="none" w:sz="0" w:space="0" w:color="auto"/>
      </w:divBdr>
    </w:div>
    <w:div w:id="101458223">
      <w:bodyDiv w:val="1"/>
      <w:marLeft w:val="0"/>
      <w:marRight w:val="0"/>
      <w:marTop w:val="0"/>
      <w:marBottom w:val="0"/>
      <w:divBdr>
        <w:top w:val="none" w:sz="0" w:space="0" w:color="auto"/>
        <w:left w:val="none" w:sz="0" w:space="0" w:color="auto"/>
        <w:bottom w:val="none" w:sz="0" w:space="0" w:color="auto"/>
        <w:right w:val="none" w:sz="0" w:space="0" w:color="auto"/>
      </w:divBdr>
    </w:div>
    <w:div w:id="120079536">
      <w:bodyDiv w:val="1"/>
      <w:marLeft w:val="0"/>
      <w:marRight w:val="0"/>
      <w:marTop w:val="0"/>
      <w:marBottom w:val="0"/>
      <w:divBdr>
        <w:top w:val="none" w:sz="0" w:space="0" w:color="auto"/>
        <w:left w:val="none" w:sz="0" w:space="0" w:color="auto"/>
        <w:bottom w:val="none" w:sz="0" w:space="0" w:color="auto"/>
        <w:right w:val="none" w:sz="0" w:space="0" w:color="auto"/>
      </w:divBdr>
    </w:div>
    <w:div w:id="146827352">
      <w:bodyDiv w:val="1"/>
      <w:marLeft w:val="0"/>
      <w:marRight w:val="0"/>
      <w:marTop w:val="0"/>
      <w:marBottom w:val="0"/>
      <w:divBdr>
        <w:top w:val="none" w:sz="0" w:space="0" w:color="auto"/>
        <w:left w:val="none" w:sz="0" w:space="0" w:color="auto"/>
        <w:bottom w:val="none" w:sz="0" w:space="0" w:color="auto"/>
        <w:right w:val="none" w:sz="0" w:space="0" w:color="auto"/>
      </w:divBdr>
    </w:div>
    <w:div w:id="183598045">
      <w:bodyDiv w:val="1"/>
      <w:marLeft w:val="0"/>
      <w:marRight w:val="0"/>
      <w:marTop w:val="0"/>
      <w:marBottom w:val="0"/>
      <w:divBdr>
        <w:top w:val="none" w:sz="0" w:space="0" w:color="auto"/>
        <w:left w:val="none" w:sz="0" w:space="0" w:color="auto"/>
        <w:bottom w:val="none" w:sz="0" w:space="0" w:color="auto"/>
        <w:right w:val="none" w:sz="0" w:space="0" w:color="auto"/>
      </w:divBdr>
    </w:div>
    <w:div w:id="236864963">
      <w:bodyDiv w:val="1"/>
      <w:marLeft w:val="0"/>
      <w:marRight w:val="0"/>
      <w:marTop w:val="0"/>
      <w:marBottom w:val="0"/>
      <w:divBdr>
        <w:top w:val="none" w:sz="0" w:space="0" w:color="auto"/>
        <w:left w:val="none" w:sz="0" w:space="0" w:color="auto"/>
        <w:bottom w:val="none" w:sz="0" w:space="0" w:color="auto"/>
        <w:right w:val="none" w:sz="0" w:space="0" w:color="auto"/>
      </w:divBdr>
    </w:div>
    <w:div w:id="782962159">
      <w:bodyDiv w:val="1"/>
      <w:marLeft w:val="0"/>
      <w:marRight w:val="0"/>
      <w:marTop w:val="0"/>
      <w:marBottom w:val="0"/>
      <w:divBdr>
        <w:top w:val="none" w:sz="0" w:space="0" w:color="auto"/>
        <w:left w:val="none" w:sz="0" w:space="0" w:color="auto"/>
        <w:bottom w:val="none" w:sz="0" w:space="0" w:color="auto"/>
        <w:right w:val="none" w:sz="0" w:space="0" w:color="auto"/>
      </w:divBdr>
    </w:div>
    <w:div w:id="811020516">
      <w:bodyDiv w:val="1"/>
      <w:marLeft w:val="0"/>
      <w:marRight w:val="0"/>
      <w:marTop w:val="0"/>
      <w:marBottom w:val="0"/>
      <w:divBdr>
        <w:top w:val="none" w:sz="0" w:space="0" w:color="auto"/>
        <w:left w:val="none" w:sz="0" w:space="0" w:color="auto"/>
        <w:bottom w:val="none" w:sz="0" w:space="0" w:color="auto"/>
        <w:right w:val="none" w:sz="0" w:space="0" w:color="auto"/>
      </w:divBdr>
    </w:div>
    <w:div w:id="1191919743">
      <w:bodyDiv w:val="1"/>
      <w:marLeft w:val="0"/>
      <w:marRight w:val="0"/>
      <w:marTop w:val="0"/>
      <w:marBottom w:val="0"/>
      <w:divBdr>
        <w:top w:val="none" w:sz="0" w:space="0" w:color="auto"/>
        <w:left w:val="none" w:sz="0" w:space="0" w:color="auto"/>
        <w:bottom w:val="none" w:sz="0" w:space="0" w:color="auto"/>
        <w:right w:val="none" w:sz="0" w:space="0" w:color="auto"/>
      </w:divBdr>
    </w:div>
    <w:div w:id="1228611659">
      <w:bodyDiv w:val="1"/>
      <w:marLeft w:val="0"/>
      <w:marRight w:val="0"/>
      <w:marTop w:val="0"/>
      <w:marBottom w:val="0"/>
      <w:divBdr>
        <w:top w:val="none" w:sz="0" w:space="0" w:color="auto"/>
        <w:left w:val="none" w:sz="0" w:space="0" w:color="auto"/>
        <w:bottom w:val="none" w:sz="0" w:space="0" w:color="auto"/>
        <w:right w:val="none" w:sz="0" w:space="0" w:color="auto"/>
      </w:divBdr>
    </w:div>
    <w:div w:id="1350063860">
      <w:bodyDiv w:val="1"/>
      <w:marLeft w:val="0"/>
      <w:marRight w:val="0"/>
      <w:marTop w:val="0"/>
      <w:marBottom w:val="0"/>
      <w:divBdr>
        <w:top w:val="none" w:sz="0" w:space="0" w:color="auto"/>
        <w:left w:val="none" w:sz="0" w:space="0" w:color="auto"/>
        <w:bottom w:val="none" w:sz="0" w:space="0" w:color="auto"/>
        <w:right w:val="none" w:sz="0" w:space="0" w:color="auto"/>
      </w:divBdr>
    </w:div>
    <w:div w:id="1405907158">
      <w:bodyDiv w:val="1"/>
      <w:marLeft w:val="0"/>
      <w:marRight w:val="0"/>
      <w:marTop w:val="0"/>
      <w:marBottom w:val="0"/>
      <w:divBdr>
        <w:top w:val="none" w:sz="0" w:space="0" w:color="auto"/>
        <w:left w:val="none" w:sz="0" w:space="0" w:color="auto"/>
        <w:bottom w:val="none" w:sz="0" w:space="0" w:color="auto"/>
        <w:right w:val="none" w:sz="0" w:space="0" w:color="auto"/>
      </w:divBdr>
    </w:div>
    <w:div w:id="1564563155">
      <w:bodyDiv w:val="1"/>
      <w:marLeft w:val="0"/>
      <w:marRight w:val="0"/>
      <w:marTop w:val="0"/>
      <w:marBottom w:val="0"/>
      <w:divBdr>
        <w:top w:val="none" w:sz="0" w:space="0" w:color="auto"/>
        <w:left w:val="none" w:sz="0" w:space="0" w:color="auto"/>
        <w:bottom w:val="none" w:sz="0" w:space="0" w:color="auto"/>
        <w:right w:val="none" w:sz="0" w:space="0" w:color="auto"/>
      </w:divBdr>
    </w:div>
    <w:div w:id="1633750969">
      <w:bodyDiv w:val="1"/>
      <w:marLeft w:val="0"/>
      <w:marRight w:val="0"/>
      <w:marTop w:val="0"/>
      <w:marBottom w:val="0"/>
      <w:divBdr>
        <w:top w:val="none" w:sz="0" w:space="0" w:color="auto"/>
        <w:left w:val="none" w:sz="0" w:space="0" w:color="auto"/>
        <w:bottom w:val="none" w:sz="0" w:space="0" w:color="auto"/>
        <w:right w:val="none" w:sz="0" w:space="0" w:color="auto"/>
      </w:divBdr>
    </w:div>
    <w:div w:id="1699356105">
      <w:bodyDiv w:val="1"/>
      <w:marLeft w:val="0"/>
      <w:marRight w:val="0"/>
      <w:marTop w:val="0"/>
      <w:marBottom w:val="0"/>
      <w:divBdr>
        <w:top w:val="none" w:sz="0" w:space="0" w:color="auto"/>
        <w:left w:val="none" w:sz="0" w:space="0" w:color="auto"/>
        <w:bottom w:val="none" w:sz="0" w:space="0" w:color="auto"/>
        <w:right w:val="none" w:sz="0" w:space="0" w:color="auto"/>
      </w:divBdr>
    </w:div>
    <w:div w:id="1742605903">
      <w:bodyDiv w:val="1"/>
      <w:marLeft w:val="0"/>
      <w:marRight w:val="0"/>
      <w:marTop w:val="0"/>
      <w:marBottom w:val="0"/>
      <w:divBdr>
        <w:top w:val="none" w:sz="0" w:space="0" w:color="auto"/>
        <w:left w:val="none" w:sz="0" w:space="0" w:color="auto"/>
        <w:bottom w:val="none" w:sz="0" w:space="0" w:color="auto"/>
        <w:right w:val="none" w:sz="0" w:space="0" w:color="auto"/>
      </w:divBdr>
    </w:div>
    <w:div w:id="1771196521">
      <w:bodyDiv w:val="1"/>
      <w:marLeft w:val="0"/>
      <w:marRight w:val="0"/>
      <w:marTop w:val="0"/>
      <w:marBottom w:val="0"/>
      <w:divBdr>
        <w:top w:val="none" w:sz="0" w:space="0" w:color="auto"/>
        <w:left w:val="none" w:sz="0" w:space="0" w:color="auto"/>
        <w:bottom w:val="none" w:sz="0" w:space="0" w:color="auto"/>
        <w:right w:val="none" w:sz="0" w:space="0" w:color="auto"/>
      </w:divBdr>
    </w:div>
    <w:div w:id="1905678850">
      <w:bodyDiv w:val="1"/>
      <w:marLeft w:val="0"/>
      <w:marRight w:val="0"/>
      <w:marTop w:val="0"/>
      <w:marBottom w:val="0"/>
      <w:divBdr>
        <w:top w:val="none" w:sz="0" w:space="0" w:color="auto"/>
        <w:left w:val="none" w:sz="0" w:space="0" w:color="auto"/>
        <w:bottom w:val="none" w:sz="0" w:space="0" w:color="auto"/>
        <w:right w:val="none" w:sz="0" w:space="0" w:color="auto"/>
      </w:divBdr>
    </w:div>
    <w:div w:id="1921059139">
      <w:bodyDiv w:val="1"/>
      <w:marLeft w:val="0"/>
      <w:marRight w:val="0"/>
      <w:marTop w:val="0"/>
      <w:marBottom w:val="0"/>
      <w:divBdr>
        <w:top w:val="none" w:sz="0" w:space="0" w:color="auto"/>
        <w:left w:val="none" w:sz="0" w:space="0" w:color="auto"/>
        <w:bottom w:val="none" w:sz="0" w:space="0" w:color="auto"/>
        <w:right w:val="none" w:sz="0" w:space="0" w:color="auto"/>
      </w:divBdr>
    </w:div>
    <w:div w:id="1989282819">
      <w:bodyDiv w:val="1"/>
      <w:marLeft w:val="0"/>
      <w:marRight w:val="0"/>
      <w:marTop w:val="0"/>
      <w:marBottom w:val="0"/>
      <w:divBdr>
        <w:top w:val="none" w:sz="0" w:space="0" w:color="auto"/>
        <w:left w:val="none" w:sz="0" w:space="0" w:color="auto"/>
        <w:bottom w:val="none" w:sz="0" w:space="0" w:color="auto"/>
        <w:right w:val="none" w:sz="0" w:space="0" w:color="auto"/>
      </w:divBdr>
    </w:div>
    <w:div w:id="2114087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ifc.org/en/insights-reports/2019/solomon-isands-domestic-and-sexual-violence" TargetMode="External"/><Relationship Id="rId13" Type="http://schemas.openxmlformats.org/officeDocument/2006/relationships/hyperlink" Target="https://pacific.unfpa.org/sites/default/files/pub-pdf/UNFPAReport-ADeeperSilenceA4PublicationLR3%283%29.pdf" TargetMode="External"/><Relationship Id="rId18" Type="http://schemas.openxmlformats.org/officeDocument/2006/relationships/hyperlink" Target="https://pacificdata.org/data/dataset/oai-www-spc-int-f5f42ae3-baef-4317-9f90-c6f7233ff7d2.Ibid" TargetMode="External"/><Relationship Id="rId3" Type="http://schemas.openxmlformats.org/officeDocument/2006/relationships/hyperlink" Target="https://country.eiu.com/solomon-islands" TargetMode="External"/><Relationship Id="rId21" Type="http://schemas.openxmlformats.org/officeDocument/2006/relationships/hyperlink" Target="https://databank.worldbank.org/data/download/hci/HCI_2pager_SLB.pdf" TargetMode="External"/><Relationship Id="rId7" Type="http://schemas.openxmlformats.org/officeDocument/2006/relationships/hyperlink" Target="https://www.dfat.gov.au/about-us/corporate/portfolio-budget-statements/budget-highlights-october-2022-23" TargetMode="External"/><Relationship Id="rId12" Type="http://schemas.openxmlformats.org/officeDocument/2006/relationships/hyperlink" Target="https://data.unwomen.org/publications/unlocking-lockdown-gendered-effects-covid-19-achieving-sdgs-asia-and-pacific" TargetMode="External"/><Relationship Id="rId17" Type="http://schemas.openxmlformats.org/officeDocument/2006/relationships/hyperlink" Target="https://pacificdata.org/data/dataset/oai-www-spc-int-f5f42ae3-baef-4317-9f90-c6f7233ff7d2.Ibid" TargetMode="External"/><Relationship Id="rId2" Type="http://schemas.openxmlformats.org/officeDocument/2006/relationships/hyperlink" Target="https://evaw-global-database.unwomen.org" TargetMode="External"/><Relationship Id="rId16" Type="http://schemas.openxmlformats.org/officeDocument/2006/relationships/hyperlink" Target="http://www.rccap.org/uploads/files/89fce47b-24f9-4d92-abdc-63d670fa45b8/Solomon%20Is%20Country%20Report%20Final.pdf" TargetMode="External"/><Relationship Id="rId20" Type="http://schemas.openxmlformats.org/officeDocument/2006/relationships/hyperlink" Target="https://www.who.int/data/gho/data/themes/maternal-and-reproductive-health/maternal-mortality-country-profiles" TargetMode="External"/><Relationship Id="rId1" Type="http://schemas.openxmlformats.org/officeDocument/2006/relationships/hyperlink" Target="https://genderdata.worldbank.org/countries/solomon-islands" TargetMode="External"/><Relationship Id="rId6" Type="http://schemas.openxmlformats.org/officeDocument/2006/relationships/hyperlink" Target="https://data.unwomen.org/sites/default/files/documents/Publications/RGA%20Country%20Factsheet-Solomon%20Islands-Final.pdf" TargetMode="External"/><Relationship Id="rId11" Type="http://schemas.openxmlformats.org/officeDocument/2006/relationships/hyperlink" Target="https://www.who.int/data/gho/data/themes/maternal-and-reproductive-health/maternal-mortality-country-profiles" TargetMode="External"/><Relationship Id="rId5" Type="http://schemas.openxmlformats.org/officeDocument/2006/relationships/hyperlink" Target="https://www.imf.org/external/datamapper/profile/SLB" TargetMode="External"/><Relationship Id="rId15" Type="http://schemas.openxmlformats.org/officeDocument/2006/relationships/hyperlink" Target="https://www.ifc.org/en/insights-reports/2010/waka-mere-commitment-to-action" TargetMode="External"/><Relationship Id="rId23" Type="http://schemas.openxmlformats.org/officeDocument/2006/relationships/hyperlink" Target="https://asiapacific.unwomen.org/en/countries/fiji/co/solomon-islands" TargetMode="External"/><Relationship Id="rId10" Type="http://schemas.openxmlformats.org/officeDocument/2006/relationships/hyperlink" Target="https://wbl.worldbank.org/en/data/exploreeconomies/solomon-islands/2023" TargetMode="External"/><Relationship Id="rId19" Type="http://schemas.openxmlformats.org/officeDocument/2006/relationships/hyperlink" Target="https://www.dfat.gov.au/sites/default/files/solomon-islands-scoping-study-womens-leadership-decision-making.pdf%20p11" TargetMode="External"/><Relationship Id="rId4" Type="http://schemas.openxmlformats.org/officeDocument/2006/relationships/hyperlink" Target="https://data.worldbank.org/country/SB" TargetMode="External"/><Relationship Id="rId9" Type="http://schemas.openxmlformats.org/officeDocument/2006/relationships/hyperlink" Target="https://www.ifc.org/en/insights-reports/2010/waka-mere-commitment-to-action" TargetMode="External"/><Relationship Id="rId14" Type="http://schemas.openxmlformats.org/officeDocument/2006/relationships/hyperlink" Target="https://www.ifc.org/en/insights-reports/2019/solomon-isands-domestic-and-sexual-violence" TargetMode="External"/><Relationship Id="rId22" Type="http://schemas.openxmlformats.org/officeDocument/2006/relationships/hyperlink" Target="https://thedocs.worldbank.org/en/doc/7c9b64c34a8833378194a026ebe4e247-0140022022/related/HCI-AM22-SL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DFAT Corporate - Standard">
  <a:themeElements>
    <a:clrScheme name="DFAT Corporate">
      <a:dk1>
        <a:sysClr val="windowText" lastClr="000000"/>
      </a:dk1>
      <a:lt1>
        <a:sysClr val="window" lastClr="FFFFFF"/>
      </a:lt1>
      <a:dk2>
        <a:srgbClr val="495965"/>
      </a:dk2>
      <a:lt2>
        <a:srgbClr val="D8DCDB"/>
      </a:lt2>
      <a:accent1>
        <a:srgbClr val="65C5B4"/>
      </a:accent1>
      <a:accent2>
        <a:srgbClr val="ACD08C"/>
      </a:accent2>
      <a:accent3>
        <a:srgbClr val="D3875F"/>
      </a:accent3>
      <a:accent4>
        <a:srgbClr val="FFF799"/>
      </a:accent4>
      <a:accent5>
        <a:srgbClr val="409F68"/>
      </a:accent5>
      <a:accent6>
        <a:srgbClr val="007C89"/>
      </a:accent6>
      <a:hlink>
        <a:srgbClr val="0000FF"/>
      </a:hlink>
      <a:folHlink>
        <a:srgbClr val="800080"/>
      </a:folHlink>
    </a:clrScheme>
    <a:fontScheme name="DFAT Corporate 1">
      <a:majorFont>
        <a:latin typeface="Calibri"/>
        <a:ea typeface=""/>
        <a:cs typeface=""/>
      </a:majorFont>
      <a:minorFont>
        <a:latin typeface="Calibri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spAutoFit/>
      </a:bodyPr>
      <a:lstStyle>
        <a:defPPr>
          <a:defRPr dirty="0"/>
        </a:defPPr>
      </a:lstStyle>
    </a:txDef>
  </a:objectDefaults>
  <a:extraClrSchemeLst/>
  <a:extLst>
    <a:ext uri="{05A4C25C-085E-4340-85A3-A5531E510DB2}">
      <thm15:themeFamily xmlns:thm15="http://schemas.microsoft.com/office/thememl/2012/main" name="DFAT Corporate - Standard" id="{D4BA5EE0-EB14-4FE9-A4E7-2FD97131F639}" vid="{2ACD2008-3A55-4AE1-937A-FE4FB76DD00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7F879-EFD0-D04C-B0D7-FEA898F24FBF}">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Standar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70</Pages>
  <Words>28279</Words>
  <Characters>164306</Characters>
  <Application>Microsoft Office Word</Application>
  <DocSecurity>0</DocSecurity>
  <Lines>2784</Lines>
  <Paragraphs>1283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 Solomon Islands Program Support Facility Plus (ASIPS+) Investment Design</dc:title>
  <dc:subject/>
  <dc:creator/>
  <cp:keywords/>
  <dc:description/>
  <cp:lastModifiedBy/>
  <cp:revision>1</cp:revision>
  <dcterms:created xsi:type="dcterms:W3CDTF">2026-09-06T22:43:00Z</dcterms:created>
  <dcterms:modified xsi:type="dcterms:W3CDTF">2026-09-06T22:43:00Z</dcterms:modified>
  <cp:category/>
</cp:coreProperties>
</file>